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2D1A8D" w14:textId="61259CBC" w:rsidR="008573FE" w:rsidRPr="0089019C" w:rsidRDefault="0009773B" w:rsidP="008573FE">
      <w:pPr>
        <w:pStyle w:val="Title"/>
      </w:pPr>
      <w:sdt>
        <w:sdtPr>
          <w:alias w:val="Title"/>
          <w:tag w:val=""/>
          <w:id w:val="-742336922"/>
          <w:placeholder>
            <w:docPart w:val="463AF19895EF4B9195760DF1A32F18EE"/>
          </w:placeholder>
          <w:dataBinding w:prefixMappings="xmlns:ns0='http://purl.org/dc/elements/1.1/' xmlns:ns1='http://schemas.openxmlformats.org/package/2006/metadata/core-properties' " w:xpath="/ns1:coreProperties[1]/ns0:title[1]" w:storeItemID="{6C3C8BC8-F283-45AE-878A-BAB7291924A1}"/>
          <w:text/>
        </w:sdtPr>
        <w:sdtEndPr/>
        <w:sdtContent>
          <w:r w:rsidR="00164AEF">
            <w:t>HandiService V2.1 TSS</w:t>
          </w:r>
        </w:sdtContent>
      </w:sdt>
    </w:p>
    <w:p w14:paraId="30607920" w14:textId="77777777" w:rsidR="008573FE" w:rsidRPr="0089019C" w:rsidRDefault="008573FE" w:rsidP="00641092">
      <w:pPr>
        <w:spacing w:before="240"/>
        <w:rPr>
          <w:b/>
          <w:color w:val="585858"/>
          <w:sz w:val="28"/>
        </w:rPr>
      </w:pPr>
      <w:r w:rsidRPr="0089019C">
        <w:rPr>
          <w:b/>
          <w:color w:val="585858"/>
          <w:sz w:val="28"/>
        </w:rPr>
        <w:t>Historiek van de revisies</w:t>
      </w:r>
    </w:p>
    <w:tbl>
      <w:tblPr>
        <w:tblStyle w:val="BCSSTable0"/>
        <w:tblW w:w="9356" w:type="dxa"/>
        <w:tblInd w:w="108" w:type="dxa"/>
        <w:tblLook w:val="04A0" w:firstRow="1" w:lastRow="0" w:firstColumn="1" w:lastColumn="0" w:noHBand="0" w:noVBand="1"/>
      </w:tblPr>
      <w:tblGrid>
        <w:gridCol w:w="955"/>
        <w:gridCol w:w="1686"/>
        <w:gridCol w:w="5166"/>
        <w:gridCol w:w="1549"/>
      </w:tblGrid>
      <w:tr w:rsidR="008573FE" w:rsidRPr="0089019C" w14:paraId="31F4A12B" w14:textId="77777777" w:rsidTr="003D4C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dxa"/>
          </w:tcPr>
          <w:p w14:paraId="00139BAB" w14:textId="77777777" w:rsidR="008573FE" w:rsidRPr="0089019C" w:rsidRDefault="008573FE" w:rsidP="003D4C20">
            <w:r w:rsidRPr="0089019C">
              <w:t>Versie</w:t>
            </w:r>
          </w:p>
        </w:tc>
        <w:tc>
          <w:tcPr>
            <w:tcW w:w="1686" w:type="dxa"/>
          </w:tcPr>
          <w:p w14:paraId="0B4796D6"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pPr>
            <w:r w:rsidRPr="0089019C">
              <w:t>Datum</w:t>
            </w:r>
          </w:p>
        </w:tc>
        <w:tc>
          <w:tcPr>
            <w:tcW w:w="5166" w:type="dxa"/>
          </w:tcPr>
          <w:p w14:paraId="54724D8F"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pPr>
            <w:r w:rsidRPr="0089019C">
              <w:t>Beschrijving</w:t>
            </w:r>
          </w:p>
        </w:tc>
        <w:tc>
          <w:tcPr>
            <w:tcW w:w="1549" w:type="dxa"/>
          </w:tcPr>
          <w:p w14:paraId="401648D3"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pPr>
            <w:r w:rsidRPr="0089019C">
              <w:t>Auteur(s)</w:t>
            </w:r>
          </w:p>
        </w:tc>
      </w:tr>
      <w:tr w:rsidR="008573FE" w:rsidRPr="0089019C" w14:paraId="61ED6BCF" w14:textId="77777777" w:rsidTr="003D4C20">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10D7B249" w14:textId="77777777" w:rsidR="008573FE" w:rsidRPr="00372F47" w:rsidRDefault="008573FE" w:rsidP="003D4C20">
            <w:pPr>
              <w:rPr>
                <w:color w:val="auto"/>
              </w:rPr>
            </w:pPr>
            <w:r w:rsidRPr="00372F47">
              <w:rPr>
                <w:color w:val="auto"/>
              </w:rPr>
              <w:t>0.1</w:t>
            </w:r>
          </w:p>
        </w:tc>
        <w:tc>
          <w:tcPr>
            <w:tcW w:w="1686" w:type="dxa"/>
          </w:tcPr>
          <w:p w14:paraId="3DDF4ED2" w14:textId="77777777" w:rsidR="008573FE" w:rsidRPr="0089019C" w:rsidRDefault="00B65A43" w:rsidP="003D4C20">
            <w:pPr>
              <w:cnfStyle w:val="000000000000" w:firstRow="0" w:lastRow="0" w:firstColumn="0" w:lastColumn="0" w:oddVBand="0" w:evenVBand="0" w:oddHBand="0" w:evenHBand="0" w:firstRowFirstColumn="0" w:firstRowLastColumn="0" w:lastRowFirstColumn="0" w:lastRowLastColumn="0"/>
            </w:pPr>
            <w:r>
              <w:t>26/01/2017</w:t>
            </w:r>
          </w:p>
        </w:tc>
        <w:tc>
          <w:tcPr>
            <w:tcW w:w="5166" w:type="dxa"/>
          </w:tcPr>
          <w:p w14:paraId="3ADF9FE3" w14:textId="77777777" w:rsidR="008573FE" w:rsidRPr="0089019C" w:rsidRDefault="008573FE" w:rsidP="003D4C20">
            <w:pPr>
              <w:jc w:val="left"/>
              <w:cnfStyle w:val="000000000000" w:firstRow="0" w:lastRow="0" w:firstColumn="0" w:lastColumn="0" w:oddVBand="0" w:evenVBand="0" w:oddHBand="0" w:evenHBand="0" w:firstRowFirstColumn="0" w:firstRowLastColumn="0" w:lastRowFirstColumn="0" w:lastRowLastColumn="0"/>
            </w:pPr>
            <w:r w:rsidRPr="0089019C">
              <w:t>Eerste versie</w:t>
            </w:r>
          </w:p>
        </w:tc>
        <w:tc>
          <w:tcPr>
            <w:tcW w:w="1549" w:type="dxa"/>
          </w:tcPr>
          <w:p w14:paraId="300599E3" w14:textId="77777777" w:rsidR="008573FE" w:rsidRPr="0089019C" w:rsidRDefault="008573FE" w:rsidP="003D4C20">
            <w:pPr>
              <w:cnfStyle w:val="000000000000" w:firstRow="0" w:lastRow="0" w:firstColumn="0" w:lastColumn="0" w:oddVBand="0" w:evenVBand="0" w:oddHBand="0" w:evenHBand="0" w:firstRowFirstColumn="0" w:firstRowLastColumn="0" w:lastRowFirstColumn="0" w:lastRowLastColumn="0"/>
            </w:pPr>
            <w:r>
              <w:t>WDE</w:t>
            </w:r>
          </w:p>
        </w:tc>
      </w:tr>
      <w:tr w:rsidR="008573FE" w:rsidRPr="0089019C" w14:paraId="3A354EF7" w14:textId="77777777" w:rsidTr="003D4C20">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6C4DD5F0" w14:textId="77777777" w:rsidR="008573FE" w:rsidRPr="00372F47" w:rsidRDefault="001A6F86" w:rsidP="003D4C20">
            <w:pPr>
              <w:rPr>
                <w:color w:val="auto"/>
              </w:rPr>
            </w:pPr>
            <w:r>
              <w:rPr>
                <w:color w:val="auto"/>
              </w:rPr>
              <w:t>0.2</w:t>
            </w:r>
          </w:p>
        </w:tc>
        <w:tc>
          <w:tcPr>
            <w:tcW w:w="1686" w:type="dxa"/>
          </w:tcPr>
          <w:p w14:paraId="01154E0E" w14:textId="77777777" w:rsidR="008573FE" w:rsidRDefault="001A6F86" w:rsidP="003D4C20">
            <w:pPr>
              <w:cnfStyle w:val="000000000000" w:firstRow="0" w:lastRow="0" w:firstColumn="0" w:lastColumn="0" w:oddVBand="0" w:evenVBand="0" w:oddHBand="0" w:evenHBand="0" w:firstRowFirstColumn="0" w:firstRowLastColumn="0" w:lastRowFirstColumn="0" w:lastRowLastColumn="0"/>
            </w:pPr>
            <w:r>
              <w:t>07/09/2017</w:t>
            </w:r>
          </w:p>
        </w:tc>
        <w:tc>
          <w:tcPr>
            <w:tcW w:w="5166" w:type="dxa"/>
          </w:tcPr>
          <w:p w14:paraId="296017EC" w14:textId="77777777" w:rsidR="008573FE" w:rsidRPr="0089019C" w:rsidRDefault="001A6F86" w:rsidP="003D4C20">
            <w:pPr>
              <w:jc w:val="left"/>
              <w:cnfStyle w:val="000000000000" w:firstRow="0" w:lastRow="0" w:firstColumn="0" w:lastColumn="0" w:oddVBand="0" w:evenVBand="0" w:oddHBand="0" w:evenHBand="0" w:firstRowFirstColumn="0" w:firstRowLastColumn="0" w:lastRowFirstColumn="0" w:lastRowLastColumn="0"/>
            </w:pPr>
            <w:r>
              <w:t>Tweede versie</w:t>
            </w:r>
          </w:p>
        </w:tc>
        <w:tc>
          <w:tcPr>
            <w:tcW w:w="1549" w:type="dxa"/>
          </w:tcPr>
          <w:p w14:paraId="66829259" w14:textId="77777777" w:rsidR="008573FE" w:rsidRDefault="001A6F86" w:rsidP="003D4C20">
            <w:pPr>
              <w:cnfStyle w:val="000000000000" w:firstRow="0" w:lastRow="0" w:firstColumn="0" w:lastColumn="0" w:oddVBand="0" w:evenVBand="0" w:oddHBand="0" w:evenHBand="0" w:firstRowFirstColumn="0" w:firstRowLastColumn="0" w:lastRowFirstColumn="0" w:lastRowLastColumn="0"/>
            </w:pPr>
            <w:r>
              <w:t>WDE</w:t>
            </w:r>
          </w:p>
        </w:tc>
      </w:tr>
      <w:tr w:rsidR="003020FC" w:rsidRPr="0089019C" w14:paraId="0B6D11F7" w14:textId="77777777" w:rsidTr="003D4C20">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2A2327CF" w14:textId="28B557B9" w:rsidR="003020FC" w:rsidRDefault="00732CA7" w:rsidP="003D4C20">
            <w:r>
              <w:t>1.0</w:t>
            </w:r>
          </w:p>
        </w:tc>
        <w:tc>
          <w:tcPr>
            <w:tcW w:w="1686" w:type="dxa"/>
          </w:tcPr>
          <w:p w14:paraId="21BAEE04" w14:textId="0A2F31D2" w:rsidR="003020FC" w:rsidRDefault="00732CA7" w:rsidP="003D4C20">
            <w:pPr>
              <w:cnfStyle w:val="000000000000" w:firstRow="0" w:lastRow="0" w:firstColumn="0" w:lastColumn="0" w:oddVBand="0" w:evenVBand="0" w:oddHBand="0" w:evenHBand="0" w:firstRowFirstColumn="0" w:firstRowLastColumn="0" w:lastRowFirstColumn="0" w:lastRowLastColumn="0"/>
            </w:pPr>
            <w:r>
              <w:t>12/09/2017</w:t>
            </w:r>
          </w:p>
        </w:tc>
        <w:tc>
          <w:tcPr>
            <w:tcW w:w="5166" w:type="dxa"/>
          </w:tcPr>
          <w:p w14:paraId="1B49E3AD" w14:textId="73A7669F" w:rsidR="003020FC" w:rsidRDefault="00732CA7" w:rsidP="003D4C20">
            <w:pPr>
              <w:jc w:val="left"/>
              <w:cnfStyle w:val="000000000000" w:firstRow="0" w:lastRow="0" w:firstColumn="0" w:lastColumn="0" w:oddVBand="0" w:evenVBand="0" w:oddHBand="0" w:evenHBand="0" w:firstRowFirstColumn="0" w:firstRowLastColumn="0" w:lastRowFirstColumn="0" w:lastRowLastColumn="0"/>
            </w:pPr>
            <w:r>
              <w:t>Na interne validatie</w:t>
            </w:r>
          </w:p>
        </w:tc>
        <w:tc>
          <w:tcPr>
            <w:tcW w:w="1549" w:type="dxa"/>
          </w:tcPr>
          <w:p w14:paraId="7CB01D9D" w14:textId="529A6D25" w:rsidR="003020FC" w:rsidRDefault="00732CA7" w:rsidP="003D4C20">
            <w:pPr>
              <w:cnfStyle w:val="000000000000" w:firstRow="0" w:lastRow="0" w:firstColumn="0" w:lastColumn="0" w:oddVBand="0" w:evenVBand="0" w:oddHBand="0" w:evenHBand="0" w:firstRowFirstColumn="0" w:firstRowLastColumn="0" w:lastRowFirstColumn="0" w:lastRowLastColumn="0"/>
            </w:pPr>
            <w:r>
              <w:t>WDE</w:t>
            </w:r>
          </w:p>
        </w:tc>
      </w:tr>
      <w:tr w:rsidR="002D510F" w:rsidRPr="0089019C" w14:paraId="7AB54ED7" w14:textId="77777777" w:rsidTr="003D4C20">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7256E301" w14:textId="48FDDCBB" w:rsidR="002D510F" w:rsidRDefault="001C517C" w:rsidP="003D4C20">
            <w:r>
              <w:t>1.1</w:t>
            </w:r>
          </w:p>
        </w:tc>
        <w:tc>
          <w:tcPr>
            <w:tcW w:w="1686" w:type="dxa"/>
          </w:tcPr>
          <w:p w14:paraId="0A4F9900" w14:textId="6A329FC9" w:rsidR="002D510F" w:rsidRDefault="001C517C" w:rsidP="003D4C20">
            <w:pPr>
              <w:cnfStyle w:val="000000000000" w:firstRow="0" w:lastRow="0" w:firstColumn="0" w:lastColumn="0" w:oddVBand="0" w:evenVBand="0" w:oddHBand="0" w:evenHBand="0" w:firstRowFirstColumn="0" w:firstRowLastColumn="0" w:lastRowFirstColumn="0" w:lastRowLastColumn="0"/>
            </w:pPr>
            <w:r>
              <w:t>30/09/2017</w:t>
            </w:r>
          </w:p>
        </w:tc>
        <w:tc>
          <w:tcPr>
            <w:tcW w:w="5166" w:type="dxa"/>
          </w:tcPr>
          <w:p w14:paraId="2AAD3D63" w14:textId="31FAE99E" w:rsidR="00F60342" w:rsidRDefault="001C517C" w:rsidP="003D4C20">
            <w:pPr>
              <w:jc w:val="left"/>
              <w:cnfStyle w:val="000000000000" w:firstRow="0" w:lastRow="0" w:firstColumn="0" w:lastColumn="0" w:oddVBand="0" w:evenVBand="0" w:oddHBand="0" w:evenHBand="0" w:firstRowFirstColumn="0" w:firstRowLastColumn="0" w:lastRowFirstColumn="0" w:lastRowLastColumn="0"/>
            </w:pPr>
            <w:r>
              <w:t>Na validatie door VSB</w:t>
            </w:r>
          </w:p>
        </w:tc>
        <w:tc>
          <w:tcPr>
            <w:tcW w:w="1549" w:type="dxa"/>
          </w:tcPr>
          <w:p w14:paraId="5318D522" w14:textId="2129009B" w:rsidR="002D510F" w:rsidRDefault="001C517C" w:rsidP="003D4C20">
            <w:pPr>
              <w:cnfStyle w:val="000000000000" w:firstRow="0" w:lastRow="0" w:firstColumn="0" w:lastColumn="0" w:oddVBand="0" w:evenVBand="0" w:oddHBand="0" w:evenHBand="0" w:firstRowFirstColumn="0" w:firstRowLastColumn="0" w:lastRowFirstColumn="0" w:lastRowLastColumn="0"/>
            </w:pPr>
            <w:r>
              <w:t>WDE</w:t>
            </w:r>
          </w:p>
        </w:tc>
      </w:tr>
      <w:tr w:rsidR="00C07C1C" w:rsidRPr="0089019C" w14:paraId="1A08FB92" w14:textId="77777777" w:rsidTr="003D4C20">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0FEB9949" w14:textId="608C5B02" w:rsidR="00C07C1C" w:rsidRDefault="00C07C1C" w:rsidP="003D4C20">
            <w:r>
              <w:t>1.2</w:t>
            </w:r>
          </w:p>
        </w:tc>
        <w:tc>
          <w:tcPr>
            <w:tcW w:w="1686" w:type="dxa"/>
          </w:tcPr>
          <w:p w14:paraId="5C6448E1" w14:textId="7F855E53" w:rsidR="00C07C1C" w:rsidRDefault="00C07C1C" w:rsidP="003D4C20">
            <w:pPr>
              <w:cnfStyle w:val="000000000000" w:firstRow="0" w:lastRow="0" w:firstColumn="0" w:lastColumn="0" w:oddVBand="0" w:evenVBand="0" w:oddHBand="0" w:evenHBand="0" w:firstRowFirstColumn="0" w:firstRowLastColumn="0" w:lastRowFirstColumn="0" w:lastRowLastColumn="0"/>
            </w:pPr>
            <w:r>
              <w:t>14/11/2017</w:t>
            </w:r>
          </w:p>
        </w:tc>
        <w:tc>
          <w:tcPr>
            <w:tcW w:w="5166" w:type="dxa"/>
          </w:tcPr>
          <w:p w14:paraId="0E4CC4E5" w14:textId="53FB756C" w:rsidR="00C07C1C" w:rsidRDefault="00C07C1C" w:rsidP="003D4C20">
            <w:pPr>
              <w:jc w:val="left"/>
              <w:cnfStyle w:val="000000000000" w:firstRow="0" w:lastRow="0" w:firstColumn="0" w:lastColumn="0" w:oddVBand="0" w:evenVBand="0" w:oddHBand="0" w:evenHBand="0" w:firstRowFirstColumn="0" w:firstRowLastColumn="0" w:lastRowFirstColumn="0" w:lastRowLastColumn="0"/>
            </w:pPr>
            <w:r>
              <w:t>Na opmerkingen SB</w:t>
            </w:r>
          </w:p>
        </w:tc>
        <w:tc>
          <w:tcPr>
            <w:tcW w:w="1549" w:type="dxa"/>
          </w:tcPr>
          <w:p w14:paraId="322A40E9" w14:textId="3F8C76B6" w:rsidR="00C07C1C" w:rsidRDefault="00C07C1C" w:rsidP="003D4C20">
            <w:pPr>
              <w:cnfStyle w:val="000000000000" w:firstRow="0" w:lastRow="0" w:firstColumn="0" w:lastColumn="0" w:oddVBand="0" w:evenVBand="0" w:oddHBand="0" w:evenHBand="0" w:firstRowFirstColumn="0" w:firstRowLastColumn="0" w:lastRowFirstColumn="0" w:lastRowLastColumn="0"/>
            </w:pPr>
            <w:r>
              <w:t>WDE</w:t>
            </w:r>
          </w:p>
        </w:tc>
      </w:tr>
      <w:tr w:rsidR="00BE3412" w:rsidRPr="00BE3412" w14:paraId="3D79159E" w14:textId="77777777" w:rsidTr="003D4C20">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715F78B4" w14:textId="51F43340" w:rsidR="00BE3412" w:rsidRDefault="00BE3412" w:rsidP="003D4C20">
            <w:r>
              <w:t>1.3</w:t>
            </w:r>
          </w:p>
        </w:tc>
        <w:tc>
          <w:tcPr>
            <w:tcW w:w="1686" w:type="dxa"/>
          </w:tcPr>
          <w:p w14:paraId="76A6727F" w14:textId="076120B8" w:rsidR="00BE3412" w:rsidRDefault="00BE3412" w:rsidP="003D4C20">
            <w:pPr>
              <w:cnfStyle w:val="000000000000" w:firstRow="0" w:lastRow="0" w:firstColumn="0" w:lastColumn="0" w:oddVBand="0" w:evenVBand="0" w:oddHBand="0" w:evenHBand="0" w:firstRowFirstColumn="0" w:firstRowLastColumn="0" w:lastRowFirstColumn="0" w:lastRowLastColumn="0"/>
            </w:pPr>
            <w:r>
              <w:t>06/12/2017</w:t>
            </w:r>
          </w:p>
        </w:tc>
        <w:tc>
          <w:tcPr>
            <w:tcW w:w="5166" w:type="dxa"/>
          </w:tcPr>
          <w:p w14:paraId="6A8372A3" w14:textId="42860B40" w:rsidR="00BE3412" w:rsidRPr="00BE3412" w:rsidRDefault="00BE3412" w:rsidP="003D4C20">
            <w:pPr>
              <w:jc w:val="left"/>
              <w:cnfStyle w:val="000000000000" w:firstRow="0" w:lastRow="0" w:firstColumn="0" w:lastColumn="0" w:oddVBand="0" w:evenVBand="0" w:oddHBand="0" w:evenHBand="0" w:firstRowFirstColumn="0" w:firstRowLastColumn="0" w:lastRowFirstColumn="0" w:lastRowLastColumn="0"/>
              <w:rPr>
                <w:lang w:val="en-US"/>
              </w:rPr>
            </w:pPr>
            <w:r w:rsidRPr="00BE3412">
              <w:rPr>
                <w:lang w:val="en-US"/>
              </w:rPr>
              <w:t>Alignment of fieldvalues in returncodes to implementations</w:t>
            </w:r>
          </w:p>
        </w:tc>
        <w:tc>
          <w:tcPr>
            <w:tcW w:w="1549" w:type="dxa"/>
          </w:tcPr>
          <w:p w14:paraId="4FD1C4D6" w14:textId="22BD9E15" w:rsidR="00BE3412" w:rsidRPr="00BE3412" w:rsidRDefault="00BE3412" w:rsidP="003D4C20">
            <w:pPr>
              <w:cnfStyle w:val="000000000000" w:firstRow="0" w:lastRow="0" w:firstColumn="0" w:lastColumn="0" w:oddVBand="0" w:evenVBand="0" w:oddHBand="0" w:evenHBand="0" w:firstRowFirstColumn="0" w:firstRowLastColumn="0" w:lastRowFirstColumn="0" w:lastRowLastColumn="0"/>
              <w:rPr>
                <w:lang w:val="en-US"/>
              </w:rPr>
            </w:pPr>
            <w:r>
              <w:rPr>
                <w:lang w:val="en-US"/>
              </w:rPr>
              <w:t>WDE</w:t>
            </w:r>
          </w:p>
        </w:tc>
      </w:tr>
      <w:tr w:rsidR="005A26E7" w:rsidRPr="005A26E7" w14:paraId="16DD87B6" w14:textId="77777777" w:rsidTr="003D4C20">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63B4ED72" w14:textId="0E730E16" w:rsidR="005A26E7" w:rsidRDefault="005A26E7" w:rsidP="003D4C20">
            <w:r>
              <w:t>1.4</w:t>
            </w:r>
          </w:p>
        </w:tc>
        <w:tc>
          <w:tcPr>
            <w:tcW w:w="1686" w:type="dxa"/>
          </w:tcPr>
          <w:p w14:paraId="2F0629D3" w14:textId="7F7DCF98" w:rsidR="005A26E7" w:rsidRDefault="005A26E7" w:rsidP="003D4C20">
            <w:pPr>
              <w:cnfStyle w:val="000000000000" w:firstRow="0" w:lastRow="0" w:firstColumn="0" w:lastColumn="0" w:oddVBand="0" w:evenVBand="0" w:oddHBand="0" w:evenHBand="0" w:firstRowFirstColumn="0" w:firstRowLastColumn="0" w:lastRowFirstColumn="0" w:lastRowLastColumn="0"/>
            </w:pPr>
            <w:r>
              <w:t>18/12/2017</w:t>
            </w:r>
          </w:p>
        </w:tc>
        <w:tc>
          <w:tcPr>
            <w:tcW w:w="5166" w:type="dxa"/>
          </w:tcPr>
          <w:p w14:paraId="1A7F3D5A" w14:textId="5A8A9BF0" w:rsidR="005A26E7" w:rsidRPr="00BE3412" w:rsidRDefault="005A26E7" w:rsidP="003D4C20">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Add explanation on enddate verifications + Correct order of PCSAControl in section 5.2</w:t>
            </w:r>
          </w:p>
        </w:tc>
        <w:tc>
          <w:tcPr>
            <w:tcW w:w="1549" w:type="dxa"/>
          </w:tcPr>
          <w:p w14:paraId="1E6153EE" w14:textId="7CE31619" w:rsidR="005A26E7" w:rsidRDefault="005A26E7" w:rsidP="003D4C20">
            <w:pPr>
              <w:cnfStyle w:val="000000000000" w:firstRow="0" w:lastRow="0" w:firstColumn="0" w:lastColumn="0" w:oddVBand="0" w:evenVBand="0" w:oddHBand="0" w:evenHBand="0" w:firstRowFirstColumn="0" w:firstRowLastColumn="0" w:lastRowFirstColumn="0" w:lastRowLastColumn="0"/>
              <w:rPr>
                <w:lang w:val="en-US"/>
              </w:rPr>
            </w:pPr>
            <w:r>
              <w:rPr>
                <w:lang w:val="en-US"/>
              </w:rPr>
              <w:t>WDE</w:t>
            </w:r>
          </w:p>
        </w:tc>
      </w:tr>
      <w:tr w:rsidR="00E2413C" w:rsidRPr="005A26E7" w14:paraId="1B3A1DB8" w14:textId="77777777" w:rsidTr="003D4C20">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2676CBAE" w14:textId="59A6D4B4" w:rsidR="00E2413C" w:rsidRDefault="00E2413C" w:rsidP="003D4C20">
            <w:r>
              <w:t>1.5</w:t>
            </w:r>
          </w:p>
        </w:tc>
        <w:tc>
          <w:tcPr>
            <w:tcW w:w="1686" w:type="dxa"/>
          </w:tcPr>
          <w:p w14:paraId="367087C9" w14:textId="228D5211" w:rsidR="00E2413C" w:rsidRDefault="00E2413C" w:rsidP="003D4C20">
            <w:pPr>
              <w:cnfStyle w:val="000000000000" w:firstRow="0" w:lastRow="0" w:firstColumn="0" w:lastColumn="0" w:oddVBand="0" w:evenVBand="0" w:oddHBand="0" w:evenHBand="0" w:firstRowFirstColumn="0" w:firstRowLastColumn="0" w:lastRowFirstColumn="0" w:lastRowLastColumn="0"/>
            </w:pPr>
            <w:r>
              <w:t>22/12/2017</w:t>
            </w:r>
          </w:p>
        </w:tc>
        <w:tc>
          <w:tcPr>
            <w:tcW w:w="5166" w:type="dxa"/>
          </w:tcPr>
          <w:p w14:paraId="1615FEFE" w14:textId="12B166D2" w:rsidR="00E2413C" w:rsidRPr="00B04DD1" w:rsidRDefault="00E2413C" w:rsidP="003D4C20">
            <w:pPr>
              <w:jc w:val="left"/>
              <w:cnfStyle w:val="000000000000" w:firstRow="0" w:lastRow="0" w:firstColumn="0" w:lastColumn="0" w:oddVBand="0" w:evenVBand="0" w:oddHBand="0" w:evenHBand="0" w:firstRowFirstColumn="0" w:firstRowLastColumn="0" w:lastRowFirstColumn="0" w:lastRowLastColumn="0"/>
            </w:pPr>
            <w:r w:rsidRPr="00B04DD1">
              <w:t>Referentiedatum mag tot aan laatste dag van maand X+2 liggen</w:t>
            </w:r>
          </w:p>
        </w:tc>
        <w:tc>
          <w:tcPr>
            <w:tcW w:w="1549" w:type="dxa"/>
          </w:tcPr>
          <w:p w14:paraId="64E408FF" w14:textId="6CBA912A" w:rsidR="00E2413C" w:rsidRPr="00B04DD1" w:rsidRDefault="00E2413C" w:rsidP="003D4C20">
            <w:pPr>
              <w:cnfStyle w:val="000000000000" w:firstRow="0" w:lastRow="0" w:firstColumn="0" w:lastColumn="0" w:oddVBand="0" w:evenVBand="0" w:oddHBand="0" w:evenHBand="0" w:firstRowFirstColumn="0" w:firstRowLastColumn="0" w:lastRowFirstColumn="0" w:lastRowLastColumn="0"/>
            </w:pPr>
            <w:r>
              <w:t>WDE</w:t>
            </w:r>
          </w:p>
        </w:tc>
      </w:tr>
      <w:tr w:rsidR="003633F8" w:rsidRPr="005A26E7" w14:paraId="187CC2DB" w14:textId="77777777" w:rsidTr="003D4C20">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77834254" w14:textId="4E085DA3" w:rsidR="003633F8" w:rsidRDefault="003633F8" w:rsidP="003D4C20">
            <w:r>
              <w:t>1.6</w:t>
            </w:r>
          </w:p>
        </w:tc>
        <w:tc>
          <w:tcPr>
            <w:tcW w:w="1686" w:type="dxa"/>
          </w:tcPr>
          <w:p w14:paraId="01947872" w14:textId="42AEEB64" w:rsidR="003633F8" w:rsidRDefault="003633F8" w:rsidP="003D4C20">
            <w:pPr>
              <w:cnfStyle w:val="000000000000" w:firstRow="0" w:lastRow="0" w:firstColumn="0" w:lastColumn="0" w:oddVBand="0" w:evenVBand="0" w:oddHBand="0" w:evenHBand="0" w:firstRowFirstColumn="0" w:firstRowLastColumn="0" w:lastRowFirstColumn="0" w:lastRowLastColumn="0"/>
            </w:pPr>
            <w:r>
              <w:t>19/01/2017</w:t>
            </w:r>
          </w:p>
        </w:tc>
        <w:tc>
          <w:tcPr>
            <w:tcW w:w="5166" w:type="dxa"/>
          </w:tcPr>
          <w:p w14:paraId="37DD5E7E" w14:textId="62A9ADE2" w:rsidR="003633F8" w:rsidRPr="003633F8" w:rsidRDefault="003633F8" w:rsidP="003D4C20">
            <w:pPr>
              <w:jc w:val="left"/>
              <w:cnfStyle w:val="000000000000" w:firstRow="0" w:lastRow="0" w:firstColumn="0" w:lastColumn="0" w:oddVBand="0" w:evenVBand="0" w:oddHBand="0" w:evenHBand="0" w:firstRowFirstColumn="0" w:firstRowLastColumn="0" w:lastRowFirstColumn="0" w:lastRowLastColumn="0"/>
            </w:pPr>
            <w:r>
              <w:t>Hertoevoeging alle velden uit resultRecognitionChild</w:t>
            </w:r>
          </w:p>
        </w:tc>
        <w:tc>
          <w:tcPr>
            <w:tcW w:w="1549" w:type="dxa"/>
          </w:tcPr>
          <w:p w14:paraId="427EE0A4" w14:textId="3C152038" w:rsidR="003633F8" w:rsidRDefault="003633F8" w:rsidP="003D4C20">
            <w:pPr>
              <w:cnfStyle w:val="000000000000" w:firstRow="0" w:lastRow="0" w:firstColumn="0" w:lastColumn="0" w:oddVBand="0" w:evenVBand="0" w:oddHBand="0" w:evenHBand="0" w:firstRowFirstColumn="0" w:firstRowLastColumn="0" w:lastRowFirstColumn="0" w:lastRowLastColumn="0"/>
            </w:pPr>
            <w:r>
              <w:t>WDE</w:t>
            </w:r>
          </w:p>
        </w:tc>
      </w:tr>
      <w:tr w:rsidR="00F22E43" w:rsidRPr="005A26E7" w14:paraId="0D99289B" w14:textId="77777777" w:rsidTr="003D4C20">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1B40D28F" w14:textId="2218CBEA" w:rsidR="00F22E43" w:rsidRDefault="00F22E43" w:rsidP="003D4C20">
            <w:r>
              <w:t>1.7</w:t>
            </w:r>
          </w:p>
        </w:tc>
        <w:tc>
          <w:tcPr>
            <w:tcW w:w="1686" w:type="dxa"/>
          </w:tcPr>
          <w:p w14:paraId="20DA7B9D" w14:textId="65E0B906" w:rsidR="00F22E43" w:rsidRDefault="00F22E43" w:rsidP="003D4C20">
            <w:pPr>
              <w:cnfStyle w:val="000000000000" w:firstRow="0" w:lastRow="0" w:firstColumn="0" w:lastColumn="0" w:oddVBand="0" w:evenVBand="0" w:oddHBand="0" w:evenHBand="0" w:firstRowFirstColumn="0" w:firstRowLastColumn="0" w:lastRowFirstColumn="0" w:lastRowLastColumn="0"/>
            </w:pPr>
            <w:r>
              <w:t>13/04/2018</w:t>
            </w:r>
          </w:p>
        </w:tc>
        <w:tc>
          <w:tcPr>
            <w:tcW w:w="5166" w:type="dxa"/>
          </w:tcPr>
          <w:p w14:paraId="78C4EA55" w14:textId="44713886" w:rsidR="00F22E43" w:rsidRDefault="00F22E43" w:rsidP="003D4C20">
            <w:pPr>
              <w:jc w:val="left"/>
              <w:cnfStyle w:val="000000000000" w:firstRow="0" w:lastRow="0" w:firstColumn="0" w:lastColumn="0" w:oddVBand="0" w:evenVBand="0" w:oddHBand="0" w:evenHBand="0" w:firstRowFirstColumn="0" w:firstRowLastColumn="0" w:lastRowFirstColumn="0" w:lastRowLastColumn="0"/>
            </w:pPr>
            <w:r>
              <w:t>Zorgbudget voor ouderen</w:t>
            </w:r>
          </w:p>
        </w:tc>
        <w:tc>
          <w:tcPr>
            <w:tcW w:w="1549" w:type="dxa"/>
          </w:tcPr>
          <w:p w14:paraId="355EB6D7" w14:textId="7DB0C845" w:rsidR="00F22E43" w:rsidRDefault="00F22E43" w:rsidP="003D4C20">
            <w:pPr>
              <w:cnfStyle w:val="000000000000" w:firstRow="0" w:lastRow="0" w:firstColumn="0" w:lastColumn="0" w:oddVBand="0" w:evenVBand="0" w:oddHBand="0" w:evenHBand="0" w:firstRowFirstColumn="0" w:firstRowLastColumn="0" w:lastRowFirstColumn="0" w:lastRowLastColumn="0"/>
            </w:pPr>
            <w:r>
              <w:t>WDE</w:t>
            </w:r>
          </w:p>
        </w:tc>
      </w:tr>
      <w:tr w:rsidR="009A4FAE" w:rsidRPr="005A26E7" w14:paraId="33C862AF" w14:textId="77777777" w:rsidTr="003D4C20">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69EDFC1E" w14:textId="121B8056" w:rsidR="009A4FAE" w:rsidRDefault="009A4FAE" w:rsidP="003D4C20">
            <w:r>
              <w:t>1.8</w:t>
            </w:r>
          </w:p>
        </w:tc>
        <w:tc>
          <w:tcPr>
            <w:tcW w:w="1686" w:type="dxa"/>
          </w:tcPr>
          <w:p w14:paraId="69EE0508" w14:textId="597EA450" w:rsidR="009A4FAE" w:rsidRDefault="009A4FAE" w:rsidP="003D4C20">
            <w:pPr>
              <w:cnfStyle w:val="000000000000" w:firstRow="0" w:lastRow="0" w:firstColumn="0" w:lastColumn="0" w:oddVBand="0" w:evenVBand="0" w:oddHBand="0" w:evenHBand="0" w:firstRowFirstColumn="0" w:firstRowLastColumn="0" w:lastRowFirstColumn="0" w:lastRowLastColumn="0"/>
            </w:pPr>
            <w:r>
              <w:t>20/04/2018</w:t>
            </w:r>
          </w:p>
        </w:tc>
        <w:tc>
          <w:tcPr>
            <w:tcW w:w="5166" w:type="dxa"/>
          </w:tcPr>
          <w:p w14:paraId="6B43E097" w14:textId="47DA9120" w:rsidR="009A4FAE" w:rsidRDefault="009A4FAE" w:rsidP="003D4C20">
            <w:pPr>
              <w:jc w:val="left"/>
              <w:cnfStyle w:val="000000000000" w:firstRow="0" w:lastRow="0" w:firstColumn="0" w:lastColumn="0" w:oddVBand="0" w:evenVBand="0" w:oddHBand="0" w:evenHBand="0" w:firstRowFirstColumn="0" w:firstRowLastColumn="0" w:lastRowFirstColumn="0" w:lastRowLastColumn="0"/>
            </w:pPr>
            <w:r>
              <w:t>Recognition 2-&gt;4</w:t>
            </w:r>
          </w:p>
        </w:tc>
        <w:tc>
          <w:tcPr>
            <w:tcW w:w="1549" w:type="dxa"/>
          </w:tcPr>
          <w:p w14:paraId="260BF525" w14:textId="112F4CF5" w:rsidR="009A4FAE" w:rsidRDefault="009A4FAE" w:rsidP="003D4C20">
            <w:pPr>
              <w:cnfStyle w:val="000000000000" w:firstRow="0" w:lastRow="0" w:firstColumn="0" w:lastColumn="0" w:oddVBand="0" w:evenVBand="0" w:oddHBand="0" w:evenHBand="0" w:firstRowFirstColumn="0" w:firstRowLastColumn="0" w:lastRowFirstColumn="0" w:lastRowLastColumn="0"/>
            </w:pPr>
            <w:r>
              <w:t>WDE</w:t>
            </w:r>
          </w:p>
        </w:tc>
      </w:tr>
      <w:tr w:rsidR="007E4D1D" w:rsidRPr="007E4D1D" w14:paraId="2F049BA6" w14:textId="77777777" w:rsidTr="003D4C20">
        <w:trPr>
          <w:trHeight w:val="215"/>
          <w:ins w:id="0" w:author="Wouter Deroey" w:date="2019-01-22T08:37:00Z"/>
        </w:trPr>
        <w:tc>
          <w:tcPr>
            <w:cnfStyle w:val="001000000000" w:firstRow="0" w:lastRow="0" w:firstColumn="1" w:lastColumn="0" w:oddVBand="0" w:evenVBand="0" w:oddHBand="0" w:evenHBand="0" w:firstRowFirstColumn="0" w:firstRowLastColumn="0" w:lastRowFirstColumn="0" w:lastRowLastColumn="0"/>
            <w:tcW w:w="955" w:type="dxa"/>
          </w:tcPr>
          <w:p w14:paraId="2F8261C3" w14:textId="715FF017" w:rsidR="007E4D1D" w:rsidRDefault="007E4D1D" w:rsidP="003D4C20">
            <w:pPr>
              <w:rPr>
                <w:ins w:id="1" w:author="Wouter Deroey" w:date="2019-01-22T08:37:00Z"/>
              </w:rPr>
            </w:pPr>
            <w:ins w:id="2" w:author="Wouter Deroey" w:date="2019-01-22T08:37:00Z">
              <w:r>
                <w:t>2.0</w:t>
              </w:r>
            </w:ins>
          </w:p>
        </w:tc>
        <w:tc>
          <w:tcPr>
            <w:tcW w:w="1686" w:type="dxa"/>
          </w:tcPr>
          <w:p w14:paraId="37ED3FDF" w14:textId="5C5C5D19" w:rsidR="007E4D1D" w:rsidRDefault="007E4D1D" w:rsidP="003D4C20">
            <w:pPr>
              <w:cnfStyle w:val="000000000000" w:firstRow="0" w:lastRow="0" w:firstColumn="0" w:lastColumn="0" w:oddVBand="0" w:evenVBand="0" w:oddHBand="0" w:evenHBand="0" w:firstRowFirstColumn="0" w:firstRowLastColumn="0" w:lastRowFirstColumn="0" w:lastRowLastColumn="0"/>
              <w:rPr>
                <w:ins w:id="3" w:author="Wouter Deroey" w:date="2019-01-22T08:37:00Z"/>
              </w:rPr>
            </w:pPr>
            <w:ins w:id="4" w:author="Wouter Deroey" w:date="2019-01-22T08:38:00Z">
              <w:r>
                <w:t>22/01/2019</w:t>
              </w:r>
            </w:ins>
          </w:p>
        </w:tc>
        <w:tc>
          <w:tcPr>
            <w:tcW w:w="5166" w:type="dxa"/>
          </w:tcPr>
          <w:p w14:paraId="34FB598D" w14:textId="5ADCD520" w:rsidR="007E4D1D" w:rsidRDefault="007E4D1D" w:rsidP="003D4C20">
            <w:pPr>
              <w:jc w:val="left"/>
              <w:cnfStyle w:val="000000000000" w:firstRow="0" w:lastRow="0" w:firstColumn="0" w:lastColumn="0" w:oddVBand="0" w:evenVBand="0" w:oddHBand="0" w:evenHBand="0" w:firstRowFirstColumn="0" w:firstRowLastColumn="0" w:lastRowFirstColumn="0" w:lastRowLastColumn="0"/>
              <w:rPr>
                <w:ins w:id="5" w:author="Wouter Deroey" w:date="2019-01-22T08:39:00Z"/>
                <w:lang w:val="en-US"/>
              </w:rPr>
            </w:pPr>
            <w:ins w:id="6" w:author="Wouter Deroey" w:date="2019-01-22T08:39:00Z">
              <w:r>
                <w:rPr>
                  <w:lang w:val="en-US"/>
                </w:rPr>
                <w:t>XSD Changes:</w:t>
              </w:r>
            </w:ins>
          </w:p>
          <w:p w14:paraId="0D2F9B24" w14:textId="7D6FDD30" w:rsidR="007E4D1D" w:rsidRPr="007E4D1D" w:rsidRDefault="007E4D1D" w:rsidP="001B2017">
            <w:pPr>
              <w:pStyle w:val="ListParagraph"/>
              <w:numPr>
                <w:ilvl w:val="0"/>
                <w:numId w:val="16"/>
              </w:numPr>
              <w:jc w:val="left"/>
              <w:cnfStyle w:val="000000000000" w:firstRow="0" w:lastRow="0" w:firstColumn="0" w:lastColumn="0" w:oddVBand="0" w:evenVBand="0" w:oddHBand="0" w:evenHBand="0" w:firstRowFirstColumn="0" w:firstRowLastColumn="0" w:lastRowFirstColumn="0" w:lastRowLastColumn="0"/>
              <w:rPr>
                <w:ins w:id="7" w:author="Wouter Deroey" w:date="2019-01-22T08:38:00Z"/>
                <w:lang w:val="en-US"/>
              </w:rPr>
            </w:pPr>
            <w:ins w:id="8" w:author="Wouter Deroey" w:date="2019-01-22T08:38:00Z">
              <w:r w:rsidRPr="007E4D1D">
                <w:rPr>
                  <w:lang w:val="en-US"/>
                </w:rPr>
                <w:t>Add Kind en Gezin as source</w:t>
              </w:r>
            </w:ins>
          </w:p>
          <w:p w14:paraId="233D6E56" w14:textId="77777777" w:rsidR="007E4D1D" w:rsidRDefault="007E4D1D" w:rsidP="001B2017">
            <w:pPr>
              <w:pStyle w:val="ListParagraph"/>
              <w:numPr>
                <w:ilvl w:val="0"/>
                <w:numId w:val="16"/>
              </w:numPr>
              <w:jc w:val="left"/>
              <w:cnfStyle w:val="000000000000" w:firstRow="0" w:lastRow="0" w:firstColumn="0" w:lastColumn="0" w:oddVBand="0" w:evenVBand="0" w:oddHBand="0" w:evenHBand="0" w:firstRowFirstColumn="0" w:firstRowLastColumn="0" w:lastRowFirstColumn="0" w:lastRowLastColumn="0"/>
              <w:rPr>
                <w:ins w:id="9" w:author="Wouter Deroey" w:date="2019-01-22T08:39:00Z"/>
                <w:lang w:val="en-US"/>
              </w:rPr>
            </w:pPr>
            <w:ins w:id="10" w:author="Wouter Deroey" w:date="2019-01-22T08:38:00Z">
              <w:r w:rsidRPr="007E4D1D">
                <w:rPr>
                  <w:lang w:val="en-US"/>
                </w:rPr>
                <w:t>Add decisionStatus as optional criterium</w:t>
              </w:r>
              <w:r w:rsidRPr="002D12A7">
                <w:rPr>
                  <w:lang w:val="en-US"/>
                </w:rPr>
                <w:t xml:space="preserve"> for added decisionStatus in all rights and recognitions</w:t>
              </w:r>
            </w:ins>
          </w:p>
          <w:p w14:paraId="6ED69557" w14:textId="77777777" w:rsidR="002D12A7" w:rsidRPr="002D12A7" w:rsidDel="001B2017" w:rsidRDefault="002D12A7" w:rsidP="001B2017">
            <w:pPr>
              <w:pStyle w:val="ListParagraph"/>
              <w:numPr>
                <w:ilvl w:val="0"/>
                <w:numId w:val="16"/>
              </w:numPr>
              <w:jc w:val="left"/>
              <w:cnfStyle w:val="000000000000" w:firstRow="0" w:lastRow="0" w:firstColumn="0" w:lastColumn="0" w:oddVBand="0" w:evenVBand="0" w:oddHBand="0" w:evenHBand="0" w:firstRowFirstColumn="0" w:firstRowLastColumn="0" w:lastRowFirstColumn="0" w:lastRowLastColumn="0"/>
              <w:rPr>
                <w:ins w:id="11" w:author="Wouter Deroey" w:date="2019-01-22T08:39:00Z"/>
                <w:del w:id="12" w:author="Wouter Deroey (KSZ-BCSS)" w:date="2019-02-01T12:54:00Z"/>
              </w:rPr>
            </w:pPr>
            <w:ins w:id="13" w:author="Wouter Deroey" w:date="2019-01-22T08:39:00Z">
              <w:r w:rsidRPr="002D12A7">
                <w:t>Add Kind en Gezin result block</w:t>
              </w:r>
            </w:ins>
          </w:p>
          <w:p w14:paraId="23B82A2D" w14:textId="3EE5C165" w:rsidR="005009B2" w:rsidRPr="001B2017" w:rsidRDefault="005009B2" w:rsidP="001B2017">
            <w:pPr>
              <w:pStyle w:val="ListParagraph"/>
              <w:numPr>
                <w:ilvl w:val="0"/>
                <w:numId w:val="16"/>
              </w:numPr>
              <w:jc w:val="left"/>
              <w:cnfStyle w:val="000000000000" w:firstRow="0" w:lastRow="0" w:firstColumn="0" w:lastColumn="0" w:oddVBand="0" w:evenVBand="0" w:oddHBand="0" w:evenHBand="0" w:firstRowFirstColumn="0" w:firstRowLastColumn="0" w:lastRowFirstColumn="0" w:lastRowLastColumn="0"/>
              <w:rPr>
                <w:ins w:id="14" w:author="Wouter Deroey" w:date="2019-01-22T08:37:00Z"/>
              </w:rPr>
            </w:pPr>
          </w:p>
        </w:tc>
        <w:tc>
          <w:tcPr>
            <w:tcW w:w="1549" w:type="dxa"/>
          </w:tcPr>
          <w:p w14:paraId="6B36C3DB" w14:textId="166E687B" w:rsidR="007E4D1D" w:rsidRPr="007E4D1D" w:rsidRDefault="007E4D1D" w:rsidP="003D4C20">
            <w:pPr>
              <w:cnfStyle w:val="000000000000" w:firstRow="0" w:lastRow="0" w:firstColumn="0" w:lastColumn="0" w:oddVBand="0" w:evenVBand="0" w:oddHBand="0" w:evenHBand="0" w:firstRowFirstColumn="0" w:firstRowLastColumn="0" w:lastRowFirstColumn="0" w:lastRowLastColumn="0"/>
              <w:rPr>
                <w:ins w:id="15" w:author="Wouter Deroey" w:date="2019-01-22T08:37:00Z"/>
                <w:lang w:val="en-US"/>
              </w:rPr>
            </w:pPr>
            <w:ins w:id="16" w:author="Wouter Deroey" w:date="2019-01-22T08:38:00Z">
              <w:r>
                <w:rPr>
                  <w:lang w:val="en-US"/>
                </w:rPr>
                <w:t>WDE</w:t>
              </w:r>
            </w:ins>
          </w:p>
        </w:tc>
      </w:tr>
    </w:tbl>
    <w:p w14:paraId="189E97FA" w14:textId="77777777" w:rsidR="008573FE" w:rsidRPr="0089019C" w:rsidRDefault="008573FE" w:rsidP="008573FE">
      <w:pPr>
        <w:spacing w:before="240" w:after="0" w:line="240" w:lineRule="auto"/>
        <w:rPr>
          <w:u w:val="single"/>
        </w:rPr>
      </w:pPr>
      <w:r w:rsidRPr="0089019C">
        <w:rPr>
          <w:u w:val="single"/>
        </w:rPr>
        <w:t>Deelnemers</w:t>
      </w:r>
    </w:p>
    <w:p w14:paraId="17390DB1" w14:textId="77777777" w:rsidR="008573FE" w:rsidRDefault="008573FE" w:rsidP="008573FE">
      <w:pPr>
        <w:pStyle w:val="ListParagraph"/>
        <w:numPr>
          <w:ilvl w:val="0"/>
          <w:numId w:val="2"/>
        </w:numPr>
        <w:spacing w:after="0" w:line="240" w:lineRule="auto"/>
      </w:pPr>
      <w:r w:rsidRPr="0089019C">
        <w:t>Wouter Deroey (WDE)</w:t>
      </w:r>
    </w:p>
    <w:p w14:paraId="02CEF7CD" w14:textId="77777777" w:rsidR="008573FE" w:rsidRDefault="008573FE" w:rsidP="008573FE">
      <w:pPr>
        <w:pStyle w:val="ListParagraph"/>
        <w:numPr>
          <w:ilvl w:val="0"/>
          <w:numId w:val="2"/>
        </w:numPr>
        <w:spacing w:after="0" w:line="240" w:lineRule="auto"/>
      </w:pPr>
      <w:r>
        <w:t>Peter Van den Bosch (PVDB)</w:t>
      </w:r>
    </w:p>
    <w:p w14:paraId="5905254C" w14:textId="056DBBCD" w:rsidR="0013058C" w:rsidRDefault="00B65A43" w:rsidP="008573FE">
      <w:pPr>
        <w:pStyle w:val="ListParagraph"/>
        <w:numPr>
          <w:ilvl w:val="0"/>
          <w:numId w:val="2"/>
        </w:numPr>
        <w:spacing w:after="0" w:line="240" w:lineRule="auto"/>
      </w:pPr>
      <w:r>
        <w:t>Sante Broc</w:t>
      </w:r>
      <w:r w:rsidR="00BF667F">
        <w:t>c</w:t>
      </w:r>
      <w:r>
        <w:t>olo</w:t>
      </w:r>
      <w:r w:rsidR="0013058C">
        <w:t xml:space="preserve"> (</w:t>
      </w:r>
      <w:r>
        <w:t>SB</w:t>
      </w:r>
      <w:r w:rsidR="0013058C">
        <w:t>)</w:t>
      </w:r>
    </w:p>
    <w:p w14:paraId="3574CCCC" w14:textId="77777777" w:rsidR="00B65A43" w:rsidRPr="0089019C" w:rsidRDefault="00B65A43" w:rsidP="008573FE">
      <w:pPr>
        <w:pStyle w:val="ListParagraph"/>
        <w:numPr>
          <w:ilvl w:val="0"/>
          <w:numId w:val="2"/>
        </w:numPr>
        <w:spacing w:after="0" w:line="240" w:lineRule="auto"/>
      </w:pPr>
      <w:r>
        <w:t>Lies Vandecasteele (LVD)</w:t>
      </w:r>
    </w:p>
    <w:p w14:paraId="5CE18613" w14:textId="77777777" w:rsidR="008573FE" w:rsidRDefault="008573FE" w:rsidP="00641092">
      <w:pPr>
        <w:spacing w:before="240"/>
        <w:rPr>
          <w:b/>
          <w:color w:val="585858"/>
          <w:sz w:val="28"/>
        </w:rPr>
      </w:pPr>
      <w:bookmarkStart w:id="17" w:name="_Toc391022849"/>
      <w:r w:rsidRPr="0089019C">
        <w:rPr>
          <w:b/>
          <w:color w:val="585858"/>
          <w:sz w:val="28"/>
        </w:rPr>
        <w:t>Aanverwante documenten</w:t>
      </w:r>
      <w:bookmarkEnd w:id="17"/>
    </w:p>
    <w:tbl>
      <w:tblPr>
        <w:tblStyle w:val="BCSSTable0"/>
        <w:tblW w:w="9356" w:type="dxa"/>
        <w:tblInd w:w="108" w:type="dxa"/>
        <w:tblLayout w:type="fixed"/>
        <w:tblLook w:val="04A0" w:firstRow="1" w:lastRow="0" w:firstColumn="1" w:lastColumn="0" w:noHBand="0" w:noVBand="1"/>
      </w:tblPr>
      <w:tblGrid>
        <w:gridCol w:w="8364"/>
        <w:gridCol w:w="992"/>
      </w:tblGrid>
      <w:tr w:rsidR="000625B2" w:rsidRPr="00F57BB2" w14:paraId="779FE646" w14:textId="77777777" w:rsidTr="000625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tcPr>
          <w:p w14:paraId="52E16A2E" w14:textId="77777777" w:rsidR="000625B2" w:rsidRPr="00525DAF" w:rsidRDefault="000625B2" w:rsidP="000625B2">
            <w:pPr>
              <w:rPr>
                <w:b w:val="0"/>
              </w:rPr>
            </w:pPr>
            <w:r>
              <w:t>Document</w:t>
            </w:r>
          </w:p>
        </w:tc>
        <w:tc>
          <w:tcPr>
            <w:tcW w:w="992" w:type="dxa"/>
          </w:tcPr>
          <w:p w14:paraId="2CB35A67" w14:textId="77777777" w:rsidR="000625B2" w:rsidRPr="00525DAF" w:rsidRDefault="000625B2" w:rsidP="000625B2">
            <w:pPr>
              <w:cnfStyle w:val="100000000000" w:firstRow="1" w:lastRow="0" w:firstColumn="0" w:lastColumn="0" w:oddVBand="0" w:evenVBand="0" w:oddHBand="0" w:evenHBand="0" w:firstRowFirstColumn="0" w:firstRowLastColumn="0" w:lastRowFirstColumn="0" w:lastRowLastColumn="0"/>
              <w:rPr>
                <w:b w:val="0"/>
              </w:rPr>
            </w:pPr>
            <w:r>
              <w:t>Auteu</w:t>
            </w:r>
            <w:r w:rsidRPr="00525DAF">
              <w:t>r</w:t>
            </w:r>
          </w:p>
        </w:tc>
      </w:tr>
      <w:tr w:rsidR="000625B2" w:rsidRPr="00F57BB2" w14:paraId="7DE9420B"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4C5208DC" w14:textId="77777777" w:rsidR="000625B2" w:rsidRPr="000625B2" w:rsidRDefault="000625B2" w:rsidP="00EA1DC6">
            <w:pPr>
              <w:pStyle w:val="ListParagraph"/>
              <w:numPr>
                <w:ilvl w:val="0"/>
                <w:numId w:val="8"/>
              </w:numPr>
              <w:rPr>
                <w:b w:val="0"/>
              </w:rPr>
            </w:pPr>
            <w:r w:rsidRPr="000625B2">
              <w:rPr>
                <w:b w:val="0"/>
              </w:rPr>
              <w:t>PID van het project</w:t>
            </w:r>
          </w:p>
          <w:p w14:paraId="022ABC76" w14:textId="77777777" w:rsidR="000625B2" w:rsidRPr="000625B2" w:rsidRDefault="001B4906" w:rsidP="000625B2">
            <w:pPr>
              <w:pStyle w:val="ListParagraph"/>
              <w:rPr>
                <w:b w:val="0"/>
                <w:i/>
              </w:rPr>
            </w:pPr>
            <w:r w:rsidRPr="001B4906">
              <w:rPr>
                <w:b w:val="0"/>
                <w:i/>
              </w:rPr>
              <w:t>PID_Migratie_Curam_regionalisering_THAB_Vlaanderen_18012017</w:t>
            </w:r>
            <w:r w:rsidR="000625B2">
              <w:rPr>
                <w:b w:val="0"/>
                <w:i/>
              </w:rPr>
              <w:t>.doc</w:t>
            </w:r>
          </w:p>
        </w:tc>
        <w:tc>
          <w:tcPr>
            <w:tcW w:w="992" w:type="dxa"/>
          </w:tcPr>
          <w:p w14:paraId="3C8CBADB" w14:textId="77777777" w:rsidR="000625B2" w:rsidRDefault="001B4906" w:rsidP="000625B2">
            <w:pPr>
              <w:cnfStyle w:val="000000000000" w:firstRow="0" w:lastRow="0" w:firstColumn="0" w:lastColumn="0" w:oddVBand="0" w:evenVBand="0" w:oddHBand="0" w:evenHBand="0" w:firstRowFirstColumn="0" w:firstRowLastColumn="0" w:lastRowFirstColumn="0" w:lastRowLastColumn="0"/>
            </w:pPr>
            <w:r>
              <w:t>LVD</w:t>
            </w:r>
          </w:p>
        </w:tc>
      </w:tr>
      <w:tr w:rsidR="000625B2" w:rsidRPr="00F57BB2" w14:paraId="71B4678A"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789792B5" w14:textId="77777777" w:rsidR="000625B2" w:rsidRPr="000625B2" w:rsidRDefault="003E7F42" w:rsidP="00EA1DC6">
            <w:pPr>
              <w:pStyle w:val="ListParagraph"/>
              <w:numPr>
                <w:ilvl w:val="0"/>
                <w:numId w:val="8"/>
              </w:numPr>
              <w:rPr>
                <w:b w:val="0"/>
              </w:rPr>
            </w:pPr>
            <w:bookmarkStart w:id="18" w:name="_Ref473297320"/>
            <w:r w:rsidRPr="003E7F42">
              <w:rPr>
                <w:b w:val="0"/>
              </w:rPr>
              <w:t>Handiflux glossarium_DG_PMH(ES_SB140429)</w:t>
            </w:r>
            <w:r>
              <w:rPr>
                <w:b w:val="0"/>
              </w:rPr>
              <w:t>.doc</w:t>
            </w:r>
            <w:bookmarkEnd w:id="18"/>
          </w:p>
        </w:tc>
        <w:tc>
          <w:tcPr>
            <w:tcW w:w="992" w:type="dxa"/>
          </w:tcPr>
          <w:p w14:paraId="69E42D8D" w14:textId="77777777" w:rsidR="000625B2" w:rsidRDefault="003E7F42" w:rsidP="000625B2">
            <w:pPr>
              <w:cnfStyle w:val="000000000000" w:firstRow="0" w:lastRow="0" w:firstColumn="0" w:lastColumn="0" w:oddVBand="0" w:evenVBand="0" w:oddHBand="0" w:evenHBand="0" w:firstRowFirstColumn="0" w:firstRowLastColumn="0" w:lastRowFirstColumn="0" w:lastRowLastColumn="0"/>
            </w:pPr>
            <w:r>
              <w:t>FODSZ</w:t>
            </w:r>
          </w:p>
        </w:tc>
      </w:tr>
      <w:tr w:rsidR="00D821E1" w:rsidRPr="00F57BB2" w14:paraId="5316945F"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30F519DC" w14:textId="14B35AE4" w:rsidR="00D821E1" w:rsidRPr="00BB40CF" w:rsidRDefault="00BB40CF" w:rsidP="00EA1DC6">
            <w:pPr>
              <w:pStyle w:val="ListParagraph"/>
              <w:numPr>
                <w:ilvl w:val="0"/>
                <w:numId w:val="8"/>
              </w:numPr>
              <w:rPr>
                <w:b w:val="0"/>
                <w:lang w:val="en-US"/>
              </w:rPr>
            </w:pPr>
            <w:bookmarkStart w:id="19" w:name="_Ref492563928"/>
            <w:r w:rsidRPr="00BB40CF">
              <w:rPr>
                <w:b w:val="0"/>
                <w:lang w:val="en-US"/>
              </w:rPr>
              <w:t>Handiflux glossarium_VSB_THAB_NL</w:t>
            </w:r>
            <w:r>
              <w:rPr>
                <w:b w:val="0"/>
                <w:lang w:val="en-US"/>
              </w:rPr>
              <w:t>.doc</w:t>
            </w:r>
            <w:bookmarkEnd w:id="19"/>
          </w:p>
        </w:tc>
        <w:tc>
          <w:tcPr>
            <w:tcW w:w="992" w:type="dxa"/>
          </w:tcPr>
          <w:p w14:paraId="45EDE929" w14:textId="2D26BF90" w:rsidR="00D821E1" w:rsidRDefault="00BB40CF" w:rsidP="000625B2">
            <w:pPr>
              <w:cnfStyle w:val="000000000000" w:firstRow="0" w:lastRow="0" w:firstColumn="0" w:lastColumn="0" w:oddVBand="0" w:evenVBand="0" w:oddHBand="0" w:evenHBand="0" w:firstRowFirstColumn="0" w:firstRowLastColumn="0" w:lastRowFirstColumn="0" w:lastRowLastColumn="0"/>
            </w:pPr>
            <w:r>
              <w:t>VSB</w:t>
            </w:r>
          </w:p>
        </w:tc>
      </w:tr>
      <w:tr w:rsidR="0055278A" w:rsidRPr="0055278A" w14:paraId="646F4FA6"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53C156DA" w14:textId="01BEE39C" w:rsidR="0055278A" w:rsidRPr="00BB40CF" w:rsidRDefault="0055278A" w:rsidP="00EA1DC6">
            <w:pPr>
              <w:pStyle w:val="ListParagraph"/>
              <w:numPr>
                <w:ilvl w:val="0"/>
                <w:numId w:val="8"/>
              </w:numPr>
              <w:rPr>
                <w:lang w:val="en-US"/>
              </w:rPr>
            </w:pPr>
            <w:r w:rsidRPr="0055278A">
              <w:rPr>
                <w:lang w:val="en-US"/>
              </w:rPr>
              <w:t>HandiService - TSS Appendix Authorized Data</w:t>
            </w:r>
            <w:r>
              <w:rPr>
                <w:lang w:val="en-US"/>
              </w:rPr>
              <w:t>.htm</w:t>
            </w:r>
          </w:p>
        </w:tc>
        <w:tc>
          <w:tcPr>
            <w:tcW w:w="992" w:type="dxa"/>
          </w:tcPr>
          <w:p w14:paraId="3B2DBB18" w14:textId="461F2B53" w:rsidR="0055278A" w:rsidRPr="0055278A" w:rsidRDefault="0055278A" w:rsidP="000625B2">
            <w:pPr>
              <w:cnfStyle w:val="000000000000" w:firstRow="0" w:lastRow="0" w:firstColumn="0" w:lastColumn="0" w:oddVBand="0" w:evenVBand="0" w:oddHBand="0" w:evenHBand="0" w:firstRowFirstColumn="0" w:firstRowLastColumn="0" w:lastRowFirstColumn="0" w:lastRowLastColumn="0"/>
              <w:rPr>
                <w:lang w:val="en-US"/>
              </w:rPr>
            </w:pPr>
            <w:r>
              <w:rPr>
                <w:lang w:val="en-US"/>
              </w:rPr>
              <w:t>KSZ</w:t>
            </w:r>
          </w:p>
        </w:tc>
      </w:tr>
    </w:tbl>
    <w:p w14:paraId="2446EF7C" w14:textId="77777777" w:rsidR="000625B2" w:rsidRPr="0055278A" w:rsidRDefault="000625B2" w:rsidP="000625B2">
      <w:pPr>
        <w:jc w:val="left"/>
        <w:rPr>
          <w:rStyle w:val="shorttext"/>
          <w:lang w:val="en-US"/>
        </w:rPr>
      </w:pPr>
    </w:p>
    <w:p w14:paraId="505E1BE6" w14:textId="4FB3F457" w:rsidR="000625B2" w:rsidRPr="000625B2" w:rsidRDefault="000625B2" w:rsidP="000625B2">
      <w:pPr>
        <w:jc w:val="left"/>
        <w:rPr>
          <w:color w:val="585858"/>
          <w:sz w:val="28"/>
        </w:rPr>
      </w:pPr>
      <w:r w:rsidRPr="000625B2">
        <w:rPr>
          <w:rStyle w:val="shorttext"/>
          <w:lang w:val="nl-NL"/>
        </w:rPr>
        <w:lastRenderedPageBreak/>
        <w:t xml:space="preserve">Documentatie beschikbaar op </w:t>
      </w:r>
      <w:hyperlink r:id="rId8" w:history="1">
        <w:r w:rsidRPr="00322DCB">
          <w:rPr>
            <w:rStyle w:val="Hyperlink"/>
          </w:rPr>
          <w:t>https://www.ksz-bcss.fgov.be/nl/diensten-en-support/projectaanpak/dienstgeorienteerde-architectuur</w:t>
        </w:r>
      </w:hyperlink>
      <w:r>
        <w:t xml:space="preserve"> :</w:t>
      </w:r>
    </w:p>
    <w:tbl>
      <w:tblPr>
        <w:tblStyle w:val="BCSSTable0"/>
        <w:tblW w:w="9356" w:type="dxa"/>
        <w:tblInd w:w="108" w:type="dxa"/>
        <w:tblLayout w:type="fixed"/>
        <w:tblLook w:val="04A0" w:firstRow="1" w:lastRow="0" w:firstColumn="1" w:lastColumn="0" w:noHBand="0" w:noVBand="1"/>
      </w:tblPr>
      <w:tblGrid>
        <w:gridCol w:w="8364"/>
        <w:gridCol w:w="992"/>
      </w:tblGrid>
      <w:tr w:rsidR="000625B2" w:rsidRPr="00F57BB2" w14:paraId="7574063A" w14:textId="77777777" w:rsidTr="000625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tcPr>
          <w:p w14:paraId="456114B4" w14:textId="77777777" w:rsidR="000625B2" w:rsidRPr="00525DAF" w:rsidRDefault="000625B2" w:rsidP="000625B2">
            <w:pPr>
              <w:rPr>
                <w:b w:val="0"/>
              </w:rPr>
            </w:pPr>
            <w:r>
              <w:t>Document</w:t>
            </w:r>
          </w:p>
        </w:tc>
        <w:tc>
          <w:tcPr>
            <w:tcW w:w="992" w:type="dxa"/>
          </w:tcPr>
          <w:p w14:paraId="3864288A" w14:textId="77777777" w:rsidR="000625B2" w:rsidRPr="00525DAF" w:rsidRDefault="000625B2" w:rsidP="000625B2">
            <w:pPr>
              <w:cnfStyle w:val="100000000000" w:firstRow="1" w:lastRow="0" w:firstColumn="0" w:lastColumn="0" w:oddVBand="0" w:evenVBand="0" w:oddHBand="0" w:evenHBand="0" w:firstRowFirstColumn="0" w:firstRowLastColumn="0" w:lastRowFirstColumn="0" w:lastRowLastColumn="0"/>
              <w:rPr>
                <w:b w:val="0"/>
              </w:rPr>
            </w:pPr>
            <w:r>
              <w:t>Auteu</w:t>
            </w:r>
            <w:r w:rsidRPr="00525DAF">
              <w:t>r</w:t>
            </w:r>
          </w:p>
        </w:tc>
      </w:tr>
      <w:tr w:rsidR="000625B2" w:rsidRPr="00367044" w14:paraId="2C7809E3"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7F1FE5F0" w14:textId="77777777" w:rsidR="000625B2" w:rsidRPr="000625B2" w:rsidRDefault="000625B2" w:rsidP="00EA1DC6">
            <w:pPr>
              <w:pStyle w:val="ListParagraph"/>
              <w:numPr>
                <w:ilvl w:val="0"/>
                <w:numId w:val="8"/>
              </w:numPr>
              <w:rPr>
                <w:b w:val="0"/>
              </w:rPr>
            </w:pPr>
            <w:r w:rsidRPr="000625B2">
              <w:rPr>
                <w:b w:val="0"/>
              </w:rPr>
              <w:t>Algemene documentatie over de berichtdefinities van KSZ</w:t>
            </w:r>
          </w:p>
          <w:p w14:paraId="05C52698" w14:textId="45B1875F" w:rsidR="000625B2" w:rsidRPr="000D7363" w:rsidRDefault="0009773B" w:rsidP="000D7363">
            <w:pPr>
              <w:pStyle w:val="ListParagraph"/>
              <w:rPr>
                <w:b w:val="0"/>
              </w:rPr>
            </w:pPr>
            <w:hyperlink r:id="rId9" w:history="1">
              <w:r w:rsidR="000625B2" w:rsidRPr="000625B2">
                <w:rPr>
                  <w:rStyle w:val="Hyperlink"/>
                  <w:b w:val="0"/>
                </w:rPr>
                <w:t>Berichtdefinities van KSZ-diensten</w:t>
              </w:r>
            </w:hyperlink>
          </w:p>
        </w:tc>
        <w:tc>
          <w:tcPr>
            <w:tcW w:w="992" w:type="dxa"/>
          </w:tcPr>
          <w:p w14:paraId="7766592D" w14:textId="77777777" w:rsidR="000625B2" w:rsidRPr="00367044" w:rsidRDefault="000625B2" w:rsidP="000625B2">
            <w:pPr>
              <w:cnfStyle w:val="000000000000" w:firstRow="0" w:lastRow="0" w:firstColumn="0" w:lastColumn="0" w:oddVBand="0" w:evenVBand="0" w:oddHBand="0" w:evenHBand="0" w:firstRowFirstColumn="0" w:firstRowLastColumn="0" w:lastRowFirstColumn="0" w:lastRowLastColumn="0"/>
            </w:pPr>
            <w:r>
              <w:t>KSZ</w:t>
            </w:r>
          </w:p>
        </w:tc>
      </w:tr>
      <w:tr w:rsidR="000625B2" w:rsidRPr="00F57BB2" w14:paraId="230832E8"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14200ABB" w14:textId="77777777" w:rsidR="000625B2" w:rsidRPr="000625B2" w:rsidRDefault="000625B2" w:rsidP="00EA1DC6">
            <w:pPr>
              <w:pStyle w:val="ListParagraph"/>
              <w:numPr>
                <w:ilvl w:val="0"/>
                <w:numId w:val="8"/>
              </w:numPr>
              <w:rPr>
                <w:b w:val="0"/>
              </w:rPr>
            </w:pPr>
            <w:r w:rsidRPr="000625B2">
              <w:rPr>
                <w:b w:val="0"/>
              </w:rPr>
              <w:t>Beschrijving batchuitwisselingen “Set van berichten” (‘LDM’)</w:t>
            </w:r>
          </w:p>
          <w:p w14:paraId="2C48636E" w14:textId="46A31237" w:rsidR="000625B2" w:rsidRPr="000D7363" w:rsidRDefault="0009773B" w:rsidP="000D7363">
            <w:pPr>
              <w:pStyle w:val="ListParagraph"/>
              <w:rPr>
                <w:b w:val="0"/>
              </w:rPr>
            </w:pPr>
            <w:hyperlink r:id="rId10" w:history="1">
              <w:r w:rsidR="000625B2" w:rsidRPr="000625B2">
                <w:rPr>
                  <w:rStyle w:val="Hyperlink"/>
                  <w:b w:val="0"/>
                </w:rPr>
                <w:t>Project "Set van berichten" (Lot de Message [LDM])</w:t>
              </w:r>
            </w:hyperlink>
          </w:p>
          <w:p w14:paraId="701B2EFA" w14:textId="77777777" w:rsidR="000625B2" w:rsidRPr="000625B2" w:rsidRDefault="000625B2" w:rsidP="000625B2">
            <w:pPr>
              <w:ind w:left="708"/>
              <w:rPr>
                <w:b w:val="0"/>
              </w:rPr>
            </w:pPr>
            <w:r w:rsidRPr="000625B2">
              <w:rPr>
                <w:b w:val="0"/>
              </w:rPr>
              <w:t>Structuur voucherbestand</w:t>
            </w:r>
          </w:p>
          <w:p w14:paraId="5DE6199D" w14:textId="78FEA57D" w:rsidR="000625B2" w:rsidRPr="000D7363" w:rsidRDefault="0009773B" w:rsidP="000D7363">
            <w:pPr>
              <w:ind w:left="708"/>
              <w:rPr>
                <w:b w:val="0"/>
                <w:lang w:val="en-US"/>
              </w:rPr>
            </w:pPr>
            <w:hyperlink r:id="rId11" w:history="1">
              <w:r w:rsidR="000625B2" w:rsidRPr="000625B2">
                <w:rPr>
                  <w:rStyle w:val="Hyperlink"/>
                  <w:b w:val="0"/>
                  <w:lang w:val="en-US"/>
                </w:rPr>
                <w:t>Lot Package Voucher - Schema XSD</w:t>
              </w:r>
            </w:hyperlink>
          </w:p>
        </w:tc>
        <w:tc>
          <w:tcPr>
            <w:tcW w:w="992" w:type="dxa"/>
          </w:tcPr>
          <w:p w14:paraId="5F719258" w14:textId="77777777" w:rsidR="000625B2" w:rsidRPr="009E5A05" w:rsidRDefault="000625B2" w:rsidP="000625B2">
            <w:pPr>
              <w:cnfStyle w:val="000000000000" w:firstRow="0" w:lastRow="0" w:firstColumn="0" w:lastColumn="0" w:oddVBand="0" w:evenVBand="0" w:oddHBand="0" w:evenHBand="0" w:firstRowFirstColumn="0" w:firstRowLastColumn="0" w:lastRowFirstColumn="0" w:lastRowLastColumn="0"/>
            </w:pPr>
            <w:r>
              <w:t>KSZ</w:t>
            </w:r>
          </w:p>
        </w:tc>
      </w:tr>
      <w:tr w:rsidR="000625B2" w:rsidRPr="001B1D70" w14:paraId="0201E5D5"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0C95A834" w14:textId="77777777" w:rsidR="000625B2" w:rsidRPr="000625B2" w:rsidRDefault="000625B2" w:rsidP="00EA1DC6">
            <w:pPr>
              <w:pStyle w:val="ListParagraph"/>
              <w:numPr>
                <w:ilvl w:val="0"/>
                <w:numId w:val="8"/>
              </w:numPr>
              <w:rPr>
                <w:b w:val="0"/>
              </w:rPr>
            </w:pPr>
            <w:r w:rsidRPr="000625B2">
              <w:rPr>
                <w:b w:val="0"/>
              </w:rPr>
              <w:t>Beschrijving dienstgeoriënteerde architectuur van KSZ</w:t>
            </w:r>
          </w:p>
          <w:p w14:paraId="64629606" w14:textId="5C1FA09F" w:rsidR="000625B2" w:rsidRPr="000D7363" w:rsidRDefault="0009773B" w:rsidP="000D7363">
            <w:pPr>
              <w:pStyle w:val="ListParagraph"/>
              <w:rPr>
                <w:b w:val="0"/>
              </w:rPr>
            </w:pPr>
            <w:hyperlink r:id="rId12" w:history="1">
              <w:r w:rsidR="000625B2" w:rsidRPr="000625B2">
                <w:rPr>
                  <w:rStyle w:val="Hyperlink"/>
                  <w:b w:val="0"/>
                </w:rPr>
                <w:t>Documentatie met betrekking tot de dienstgeoriënteerde architectuur</w:t>
              </w:r>
            </w:hyperlink>
          </w:p>
        </w:tc>
        <w:tc>
          <w:tcPr>
            <w:tcW w:w="992" w:type="dxa"/>
          </w:tcPr>
          <w:p w14:paraId="35225ACB" w14:textId="77777777" w:rsidR="000625B2" w:rsidRDefault="000625B2" w:rsidP="000625B2">
            <w:pPr>
              <w:cnfStyle w:val="000000000000" w:firstRow="0" w:lastRow="0" w:firstColumn="0" w:lastColumn="0" w:oddVBand="0" w:evenVBand="0" w:oddHBand="0" w:evenHBand="0" w:firstRowFirstColumn="0" w:firstRowLastColumn="0" w:lastRowFirstColumn="0" w:lastRowLastColumn="0"/>
            </w:pPr>
            <w:r>
              <w:t>KSZ</w:t>
            </w:r>
          </w:p>
        </w:tc>
      </w:tr>
      <w:tr w:rsidR="000625B2" w:rsidRPr="001B1D70" w14:paraId="3CD7E027" w14:textId="77777777" w:rsidTr="000D7363">
        <w:trPr>
          <w:trHeight w:val="652"/>
        </w:trPr>
        <w:tc>
          <w:tcPr>
            <w:cnfStyle w:val="001000000000" w:firstRow="0" w:lastRow="0" w:firstColumn="1" w:lastColumn="0" w:oddVBand="0" w:evenVBand="0" w:oddHBand="0" w:evenHBand="0" w:firstRowFirstColumn="0" w:firstRowLastColumn="0" w:lastRowFirstColumn="0" w:lastRowLastColumn="0"/>
            <w:tcW w:w="8364" w:type="dxa"/>
          </w:tcPr>
          <w:p w14:paraId="1DDAC5D1" w14:textId="77777777" w:rsidR="000625B2" w:rsidRPr="000625B2" w:rsidRDefault="000625B2" w:rsidP="00EA1DC6">
            <w:pPr>
              <w:pStyle w:val="ListParagraph"/>
              <w:numPr>
                <w:ilvl w:val="0"/>
                <w:numId w:val="8"/>
              </w:numPr>
              <w:jc w:val="left"/>
              <w:rPr>
                <w:b w:val="0"/>
              </w:rPr>
            </w:pPr>
            <w:r w:rsidRPr="000625B2">
              <w:rPr>
                <w:b w:val="0"/>
              </w:rPr>
              <w:t>Lijst met acties om toegang te krijgen tot webservices-platform KSZ en de verbinding te testen.</w:t>
            </w:r>
          </w:p>
          <w:p w14:paraId="6CE3A78F" w14:textId="4461E979" w:rsidR="000625B2" w:rsidRPr="000D7363" w:rsidRDefault="0009773B" w:rsidP="000D7363">
            <w:pPr>
              <w:pStyle w:val="ListParagraph"/>
              <w:jc w:val="left"/>
              <w:rPr>
                <w:b w:val="0"/>
              </w:rPr>
            </w:pPr>
            <w:hyperlink r:id="rId13" w:history="1">
              <w:r w:rsidR="000625B2" w:rsidRPr="000625B2">
                <w:rPr>
                  <w:rStyle w:val="Hyperlink"/>
                  <w:b w:val="0"/>
                </w:rPr>
                <w:t>Toegang tot de SOA-infrastructuur van de KSZ</w:t>
              </w:r>
            </w:hyperlink>
          </w:p>
        </w:tc>
        <w:tc>
          <w:tcPr>
            <w:tcW w:w="992" w:type="dxa"/>
          </w:tcPr>
          <w:p w14:paraId="74A01879" w14:textId="77777777" w:rsidR="000625B2" w:rsidRDefault="000625B2" w:rsidP="000625B2">
            <w:pPr>
              <w:cnfStyle w:val="000000000000" w:firstRow="0" w:lastRow="0" w:firstColumn="0" w:lastColumn="0" w:oddVBand="0" w:evenVBand="0" w:oddHBand="0" w:evenHBand="0" w:firstRowFirstColumn="0" w:firstRowLastColumn="0" w:lastRowFirstColumn="0" w:lastRowLastColumn="0"/>
            </w:pPr>
            <w:r>
              <w:t>KSZ</w:t>
            </w:r>
          </w:p>
        </w:tc>
      </w:tr>
      <w:tr w:rsidR="004142FA" w:rsidRPr="001B1D70" w14:paraId="5ABF0083" w14:textId="77777777" w:rsidTr="000D7363">
        <w:trPr>
          <w:trHeight w:val="652"/>
        </w:trPr>
        <w:tc>
          <w:tcPr>
            <w:cnfStyle w:val="001000000000" w:firstRow="0" w:lastRow="0" w:firstColumn="1" w:lastColumn="0" w:oddVBand="0" w:evenVBand="0" w:oddHBand="0" w:evenHBand="0" w:firstRowFirstColumn="0" w:firstRowLastColumn="0" w:lastRowFirstColumn="0" w:lastRowLastColumn="0"/>
            <w:tcW w:w="8364" w:type="dxa"/>
          </w:tcPr>
          <w:p w14:paraId="40BF1E4C" w14:textId="7B46AE81" w:rsidR="004142FA" w:rsidRPr="004142FA" w:rsidRDefault="004142FA" w:rsidP="00EA1DC6">
            <w:pPr>
              <w:pStyle w:val="ListParagraph"/>
              <w:numPr>
                <w:ilvl w:val="0"/>
                <w:numId w:val="8"/>
              </w:numPr>
              <w:jc w:val="left"/>
              <w:rPr>
                <w:b w:val="0"/>
              </w:rPr>
            </w:pPr>
            <w:bookmarkStart w:id="20" w:name="_Ref468373620"/>
            <w:r w:rsidRPr="004142FA">
              <w:rPr>
                <w:b w:val="0"/>
              </w:rPr>
              <w:t>Beschikbaarheid en doorlooptijd online diensten KSZ</w:t>
            </w:r>
            <w:r w:rsidRPr="004142FA">
              <w:rPr>
                <w:b w:val="0"/>
              </w:rPr>
              <w:br/>
            </w:r>
            <w:hyperlink r:id="rId14" w:history="1">
              <w:r w:rsidRPr="004142FA">
                <w:rPr>
                  <w:rStyle w:val="Hyperlink"/>
                  <w:b w:val="0"/>
                </w:rPr>
                <w:t>https://ksz-bcss.fgov.be/nl/over-de-ksz/interne-organisation/informaticamiddelen/informatiesysteem</w:t>
              </w:r>
            </w:hyperlink>
            <w:bookmarkEnd w:id="20"/>
          </w:p>
        </w:tc>
        <w:tc>
          <w:tcPr>
            <w:tcW w:w="992" w:type="dxa"/>
          </w:tcPr>
          <w:p w14:paraId="7EFA132F" w14:textId="77777777" w:rsidR="004142FA" w:rsidRDefault="004142FA" w:rsidP="000625B2">
            <w:pPr>
              <w:cnfStyle w:val="000000000000" w:firstRow="0" w:lastRow="0" w:firstColumn="0" w:lastColumn="0" w:oddVBand="0" w:evenVBand="0" w:oddHBand="0" w:evenHBand="0" w:firstRowFirstColumn="0" w:firstRowLastColumn="0" w:lastRowFirstColumn="0" w:lastRowLastColumn="0"/>
            </w:pPr>
            <w:r>
              <w:t>KSZ</w:t>
            </w:r>
          </w:p>
        </w:tc>
      </w:tr>
    </w:tbl>
    <w:p w14:paraId="6C8386F7" w14:textId="77777777" w:rsidR="008573FE" w:rsidRPr="0089019C" w:rsidRDefault="008573FE" w:rsidP="00641092">
      <w:pPr>
        <w:spacing w:before="240"/>
        <w:rPr>
          <w:b/>
          <w:color w:val="585858"/>
          <w:sz w:val="28"/>
        </w:rPr>
      </w:pPr>
      <w:r w:rsidRPr="0089019C">
        <w:rPr>
          <w:b/>
          <w:color w:val="585858"/>
          <w:sz w:val="28"/>
        </w:rPr>
        <w:t>Verdeling</w:t>
      </w:r>
    </w:p>
    <w:tbl>
      <w:tblPr>
        <w:tblStyle w:val="BCSSTable0"/>
        <w:tblW w:w="9356" w:type="dxa"/>
        <w:tblInd w:w="108" w:type="dxa"/>
        <w:tblLook w:val="04A0" w:firstRow="1" w:lastRow="0" w:firstColumn="1" w:lastColumn="0" w:noHBand="0" w:noVBand="1"/>
      </w:tblPr>
      <w:tblGrid>
        <w:gridCol w:w="1242"/>
        <w:gridCol w:w="5812"/>
        <w:gridCol w:w="2302"/>
      </w:tblGrid>
      <w:tr w:rsidR="008573FE" w:rsidRPr="0089019C" w14:paraId="0FD6E455" w14:textId="77777777" w:rsidTr="003D4C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0CDDA8B8" w14:textId="77777777" w:rsidR="008573FE" w:rsidRPr="0089019C" w:rsidRDefault="008573FE" w:rsidP="003D4C20">
            <w:r w:rsidRPr="0089019C">
              <w:t>Revisie</w:t>
            </w:r>
          </w:p>
        </w:tc>
        <w:tc>
          <w:tcPr>
            <w:tcW w:w="5812" w:type="dxa"/>
          </w:tcPr>
          <w:p w14:paraId="2E9E5F68"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pPr>
            <w:r w:rsidRPr="0089019C">
              <w:t>Bestemmeling(en)</w:t>
            </w:r>
          </w:p>
        </w:tc>
        <w:tc>
          <w:tcPr>
            <w:tcW w:w="2302" w:type="dxa"/>
          </w:tcPr>
          <w:p w14:paraId="0CBED3FA"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rPr>
                <w:bCs/>
              </w:rPr>
            </w:pPr>
            <w:r w:rsidRPr="0089019C">
              <w:t>Datum</w:t>
            </w:r>
          </w:p>
        </w:tc>
      </w:tr>
      <w:tr w:rsidR="008573FE" w:rsidRPr="0089019C" w14:paraId="000071A0" w14:textId="77777777" w:rsidTr="003D4C20">
        <w:tc>
          <w:tcPr>
            <w:cnfStyle w:val="001000000000" w:firstRow="0" w:lastRow="0" w:firstColumn="1" w:lastColumn="0" w:oddVBand="0" w:evenVBand="0" w:oddHBand="0" w:evenHBand="0" w:firstRowFirstColumn="0" w:firstRowLastColumn="0" w:lastRowFirstColumn="0" w:lastRowLastColumn="0"/>
            <w:tcW w:w="1242" w:type="dxa"/>
          </w:tcPr>
          <w:p w14:paraId="4202416F" w14:textId="77777777" w:rsidR="008573FE" w:rsidRPr="00372F47" w:rsidRDefault="009805C8" w:rsidP="003D4C20">
            <w:pPr>
              <w:rPr>
                <w:color w:val="auto"/>
              </w:rPr>
            </w:pPr>
            <w:r>
              <w:rPr>
                <w:color w:val="auto"/>
              </w:rPr>
              <w:t>0.1</w:t>
            </w:r>
          </w:p>
        </w:tc>
        <w:tc>
          <w:tcPr>
            <w:tcW w:w="5812" w:type="dxa"/>
          </w:tcPr>
          <w:p w14:paraId="6B950DC6" w14:textId="77777777" w:rsidR="008573FE" w:rsidRPr="00DA6A18" w:rsidRDefault="008573FE" w:rsidP="003D4C20">
            <w:pPr>
              <w:cnfStyle w:val="000000000000" w:firstRow="0" w:lastRow="0" w:firstColumn="0" w:lastColumn="0" w:oddVBand="0" w:evenVBand="0" w:oddHBand="0" w:evenHBand="0" w:firstRowFirstColumn="0" w:firstRowLastColumn="0" w:lastRowFirstColumn="0" w:lastRowLastColumn="0"/>
              <w:rPr>
                <w:lang w:val="en-US"/>
              </w:rPr>
            </w:pPr>
          </w:p>
        </w:tc>
        <w:tc>
          <w:tcPr>
            <w:tcW w:w="2302" w:type="dxa"/>
          </w:tcPr>
          <w:p w14:paraId="503E4596" w14:textId="77777777" w:rsidR="008573FE" w:rsidRPr="0089019C" w:rsidRDefault="008573FE" w:rsidP="003D4C20">
            <w:pPr>
              <w:cnfStyle w:val="000000000000" w:firstRow="0" w:lastRow="0" w:firstColumn="0" w:lastColumn="0" w:oddVBand="0" w:evenVBand="0" w:oddHBand="0" w:evenHBand="0" w:firstRowFirstColumn="0" w:firstRowLastColumn="0" w:lastRowFirstColumn="0" w:lastRowLastColumn="0"/>
            </w:pPr>
          </w:p>
        </w:tc>
      </w:tr>
      <w:tr w:rsidR="008573FE" w:rsidRPr="0089019C" w14:paraId="57A71CD0" w14:textId="77777777" w:rsidTr="003D4C20">
        <w:tc>
          <w:tcPr>
            <w:cnfStyle w:val="001000000000" w:firstRow="0" w:lastRow="0" w:firstColumn="1" w:lastColumn="0" w:oddVBand="0" w:evenVBand="0" w:oddHBand="0" w:evenHBand="0" w:firstRowFirstColumn="0" w:firstRowLastColumn="0" w:lastRowFirstColumn="0" w:lastRowLastColumn="0"/>
            <w:tcW w:w="1242" w:type="dxa"/>
          </w:tcPr>
          <w:p w14:paraId="2C13AA58" w14:textId="77777777" w:rsidR="008573FE" w:rsidRPr="00372F47" w:rsidRDefault="008573FE" w:rsidP="003D4C20">
            <w:pPr>
              <w:rPr>
                <w:color w:val="auto"/>
              </w:rPr>
            </w:pPr>
          </w:p>
        </w:tc>
        <w:tc>
          <w:tcPr>
            <w:tcW w:w="5812" w:type="dxa"/>
          </w:tcPr>
          <w:p w14:paraId="097AB3B0" w14:textId="77777777" w:rsidR="008573FE" w:rsidRPr="00155CA7" w:rsidRDefault="008573FE" w:rsidP="002D510F">
            <w:pPr>
              <w:cnfStyle w:val="000000000000" w:firstRow="0" w:lastRow="0" w:firstColumn="0" w:lastColumn="0" w:oddVBand="0" w:evenVBand="0" w:oddHBand="0" w:evenHBand="0" w:firstRowFirstColumn="0" w:firstRowLastColumn="0" w:lastRowFirstColumn="0" w:lastRowLastColumn="0"/>
              <w:rPr>
                <w:lang w:val="en-US"/>
              </w:rPr>
            </w:pPr>
          </w:p>
        </w:tc>
        <w:tc>
          <w:tcPr>
            <w:tcW w:w="2302" w:type="dxa"/>
          </w:tcPr>
          <w:p w14:paraId="434C0D4D" w14:textId="77777777" w:rsidR="008573FE" w:rsidRPr="0089019C" w:rsidRDefault="008573FE" w:rsidP="003D4C20">
            <w:pPr>
              <w:cnfStyle w:val="000000000000" w:firstRow="0" w:lastRow="0" w:firstColumn="0" w:lastColumn="0" w:oddVBand="0" w:evenVBand="0" w:oddHBand="0" w:evenHBand="0" w:firstRowFirstColumn="0" w:firstRowLastColumn="0" w:lastRowFirstColumn="0" w:lastRowLastColumn="0"/>
            </w:pPr>
          </w:p>
        </w:tc>
      </w:tr>
    </w:tbl>
    <w:p w14:paraId="4109293C" w14:textId="77777777" w:rsidR="008573FE" w:rsidRPr="0089019C" w:rsidRDefault="008573FE" w:rsidP="008573FE">
      <w:pPr>
        <w:spacing w:before="240"/>
        <w:rPr>
          <w:b/>
          <w:color w:val="585858"/>
          <w:sz w:val="28"/>
        </w:rPr>
      </w:pPr>
      <w:r w:rsidRPr="0089019C">
        <w:rPr>
          <w:b/>
          <w:color w:val="585858"/>
          <w:sz w:val="28"/>
        </w:rPr>
        <w:t>Validatie</w:t>
      </w:r>
    </w:p>
    <w:tbl>
      <w:tblPr>
        <w:tblStyle w:val="BCSSTable0"/>
        <w:tblW w:w="9356" w:type="dxa"/>
        <w:tblInd w:w="108" w:type="dxa"/>
        <w:tblLook w:val="04A0" w:firstRow="1" w:lastRow="0" w:firstColumn="1" w:lastColumn="0" w:noHBand="0" w:noVBand="1"/>
      </w:tblPr>
      <w:tblGrid>
        <w:gridCol w:w="1078"/>
        <w:gridCol w:w="233"/>
        <w:gridCol w:w="1392"/>
        <w:gridCol w:w="3448"/>
        <w:gridCol w:w="1927"/>
        <w:gridCol w:w="1278"/>
      </w:tblGrid>
      <w:tr w:rsidR="008573FE" w:rsidRPr="0089019C" w14:paraId="1F503705" w14:textId="77777777" w:rsidTr="003D4C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dxa"/>
          </w:tcPr>
          <w:p w14:paraId="177FBC30" w14:textId="77777777" w:rsidR="008573FE" w:rsidRPr="0089019C" w:rsidRDefault="008573FE" w:rsidP="003D4C20">
            <w:r w:rsidRPr="0089019C">
              <w:t>Revisie</w:t>
            </w:r>
          </w:p>
        </w:tc>
        <w:tc>
          <w:tcPr>
            <w:tcW w:w="233" w:type="dxa"/>
          </w:tcPr>
          <w:p w14:paraId="1A634BAA"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rPr>
                <w:b w:val="0"/>
                <w:bCs/>
              </w:rPr>
            </w:pPr>
          </w:p>
        </w:tc>
        <w:tc>
          <w:tcPr>
            <w:tcW w:w="1392" w:type="dxa"/>
          </w:tcPr>
          <w:p w14:paraId="6E5A8482"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pPr>
            <w:r w:rsidRPr="0089019C">
              <w:t>Organisatie</w:t>
            </w:r>
          </w:p>
        </w:tc>
        <w:tc>
          <w:tcPr>
            <w:tcW w:w="3448" w:type="dxa"/>
          </w:tcPr>
          <w:p w14:paraId="219A6192"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rPr>
                <w:bCs/>
              </w:rPr>
            </w:pPr>
            <w:r w:rsidRPr="0089019C">
              <w:t>Opmerkingen</w:t>
            </w:r>
          </w:p>
        </w:tc>
        <w:tc>
          <w:tcPr>
            <w:tcW w:w="1927" w:type="dxa"/>
          </w:tcPr>
          <w:p w14:paraId="3A9DD8B5"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pPr>
            <w:r w:rsidRPr="0089019C">
              <w:t>Verantwoordelijke</w:t>
            </w:r>
          </w:p>
        </w:tc>
        <w:tc>
          <w:tcPr>
            <w:tcW w:w="1278" w:type="dxa"/>
          </w:tcPr>
          <w:p w14:paraId="548F7A35"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rPr>
                <w:bCs/>
              </w:rPr>
            </w:pPr>
            <w:r w:rsidRPr="0089019C">
              <w:t>Datum</w:t>
            </w:r>
          </w:p>
        </w:tc>
      </w:tr>
      <w:tr w:rsidR="008573FE" w:rsidRPr="0089019C" w14:paraId="69CD1507" w14:textId="77777777" w:rsidTr="003D4C20">
        <w:tc>
          <w:tcPr>
            <w:cnfStyle w:val="001000000000" w:firstRow="0" w:lastRow="0" w:firstColumn="1" w:lastColumn="0" w:oddVBand="0" w:evenVBand="0" w:oddHBand="0" w:evenHBand="0" w:firstRowFirstColumn="0" w:firstRowLastColumn="0" w:lastRowFirstColumn="0" w:lastRowLastColumn="0"/>
            <w:tcW w:w="1311" w:type="dxa"/>
            <w:gridSpan w:val="2"/>
          </w:tcPr>
          <w:p w14:paraId="635B86A4" w14:textId="56F50AC1" w:rsidR="008573FE" w:rsidRPr="00372F47" w:rsidRDefault="009805C8" w:rsidP="003D4C20">
            <w:pPr>
              <w:rPr>
                <w:bCs/>
              </w:rPr>
            </w:pPr>
            <w:del w:id="21" w:author="Wouter Deroey (KSZ-BCSS)" w:date="2019-02-01T12:54:00Z">
              <w:r w:rsidDel="001B2017">
                <w:rPr>
                  <w:color w:val="auto"/>
                </w:rPr>
                <w:delText>0.1</w:delText>
              </w:r>
            </w:del>
            <w:ins w:id="22" w:author="Wouter Deroey (KSZ-BCSS)" w:date="2019-02-01T12:54:00Z">
              <w:r w:rsidR="001B2017">
                <w:rPr>
                  <w:color w:val="auto"/>
                </w:rPr>
                <w:t>2.0</w:t>
              </w:r>
            </w:ins>
          </w:p>
        </w:tc>
        <w:tc>
          <w:tcPr>
            <w:tcW w:w="1392" w:type="dxa"/>
          </w:tcPr>
          <w:p w14:paraId="49493AE3" w14:textId="77777777" w:rsidR="008573FE" w:rsidRPr="0089019C" w:rsidRDefault="008573FE" w:rsidP="003D4C20">
            <w:pPr>
              <w:cnfStyle w:val="000000000000" w:firstRow="0" w:lastRow="0" w:firstColumn="0" w:lastColumn="0" w:oddVBand="0" w:evenVBand="0" w:oddHBand="0" w:evenHBand="0" w:firstRowFirstColumn="0" w:firstRowLastColumn="0" w:lastRowFirstColumn="0" w:lastRowLastColumn="0"/>
            </w:pPr>
            <w:r w:rsidRPr="0089019C">
              <w:t>KSZ</w:t>
            </w:r>
          </w:p>
        </w:tc>
        <w:tc>
          <w:tcPr>
            <w:tcW w:w="3448" w:type="dxa"/>
          </w:tcPr>
          <w:p w14:paraId="1964F33B" w14:textId="77777777" w:rsidR="008573FE" w:rsidRPr="0089019C" w:rsidRDefault="008573FE" w:rsidP="003D4C20">
            <w:pPr>
              <w:jc w:val="left"/>
              <w:cnfStyle w:val="000000000000" w:firstRow="0" w:lastRow="0" w:firstColumn="0" w:lastColumn="0" w:oddVBand="0" w:evenVBand="0" w:oddHBand="0" w:evenHBand="0" w:firstRowFirstColumn="0" w:firstRowLastColumn="0" w:lastRowFirstColumn="0" w:lastRowLastColumn="0"/>
            </w:pPr>
          </w:p>
        </w:tc>
        <w:tc>
          <w:tcPr>
            <w:tcW w:w="1927" w:type="dxa"/>
          </w:tcPr>
          <w:p w14:paraId="50D3CCF7" w14:textId="77777777" w:rsidR="008573FE" w:rsidRPr="0089019C" w:rsidRDefault="008573FE" w:rsidP="003D4C20">
            <w:pPr>
              <w:cnfStyle w:val="000000000000" w:firstRow="0" w:lastRow="0" w:firstColumn="0" w:lastColumn="0" w:oddVBand="0" w:evenVBand="0" w:oddHBand="0" w:evenHBand="0" w:firstRowFirstColumn="0" w:firstRowLastColumn="0" w:lastRowFirstColumn="0" w:lastRowLastColumn="0"/>
            </w:pPr>
            <w:r>
              <w:t>PVDB</w:t>
            </w:r>
          </w:p>
        </w:tc>
        <w:tc>
          <w:tcPr>
            <w:tcW w:w="1278" w:type="dxa"/>
          </w:tcPr>
          <w:p w14:paraId="686AF1DA" w14:textId="77777777" w:rsidR="008573FE" w:rsidRPr="0089019C" w:rsidRDefault="008573FE" w:rsidP="003D4C20">
            <w:pPr>
              <w:cnfStyle w:val="000000000000" w:firstRow="0" w:lastRow="0" w:firstColumn="0" w:lastColumn="0" w:oddVBand="0" w:evenVBand="0" w:oddHBand="0" w:evenHBand="0" w:firstRowFirstColumn="0" w:firstRowLastColumn="0" w:lastRowFirstColumn="0" w:lastRowLastColumn="0"/>
            </w:pPr>
          </w:p>
        </w:tc>
      </w:tr>
    </w:tbl>
    <w:p w14:paraId="7BACAFC4" w14:textId="77777777" w:rsidR="008573FE" w:rsidRDefault="008573FE" w:rsidP="008573FE">
      <w:r>
        <w:br w:type="page"/>
      </w:r>
    </w:p>
    <w:p w14:paraId="2ADFE692" w14:textId="77777777" w:rsidR="008573FE" w:rsidRPr="0089019C" w:rsidRDefault="008573FE" w:rsidP="008573FE">
      <w:pPr>
        <w:pBdr>
          <w:bottom w:val="single" w:sz="12" w:space="1" w:color="0184C0"/>
        </w:pBdr>
        <w:jc w:val="left"/>
        <w:rPr>
          <w:b/>
          <w:sz w:val="24"/>
        </w:rPr>
      </w:pPr>
      <w:r w:rsidRPr="0089019C">
        <w:rPr>
          <w:rFonts w:asciiTheme="majorHAnsi" w:eastAsiaTheme="majorEastAsia" w:hAnsiTheme="majorHAnsi" w:cstheme="majorBidi"/>
          <w:b/>
          <w:color w:val="585858"/>
          <w:sz w:val="28"/>
        </w:rPr>
        <w:lastRenderedPageBreak/>
        <w:t>Inhoudsopgave</w:t>
      </w:r>
    </w:p>
    <w:p w14:paraId="6A9D25F6" w14:textId="77777777" w:rsidR="008573FE" w:rsidRPr="0089019C" w:rsidRDefault="008573FE" w:rsidP="008573FE">
      <w:pPr>
        <w:pStyle w:val="TOC1"/>
        <w:tabs>
          <w:tab w:val="right" w:leader="dot" w:pos="9350"/>
        </w:tabs>
        <w:rPr>
          <w:b w:val="0"/>
          <w:bCs w:val="0"/>
          <w:caps w:val="0"/>
        </w:rPr>
      </w:pPr>
    </w:p>
    <w:bookmarkStart w:id="23" w:name="_GoBack"/>
    <w:bookmarkEnd w:id="23"/>
    <w:p w14:paraId="7B86037B" w14:textId="53F71EFB" w:rsidR="00996C52" w:rsidRDefault="008573FE">
      <w:pPr>
        <w:pStyle w:val="TOC1"/>
        <w:tabs>
          <w:tab w:val="right" w:leader="dot" w:pos="9350"/>
        </w:tabs>
        <w:rPr>
          <w:rFonts w:eastAsiaTheme="minorEastAsia"/>
          <w:b w:val="0"/>
          <w:bCs w:val="0"/>
          <w:caps w:val="0"/>
          <w:noProof/>
          <w:sz w:val="22"/>
          <w:szCs w:val="22"/>
          <w:lang w:val="fr-BE" w:eastAsia="fr-BE" w:bidi="ar-SA"/>
        </w:rPr>
      </w:pPr>
      <w:r w:rsidRPr="0089019C">
        <w:rPr>
          <w:b w:val="0"/>
          <w:bCs w:val="0"/>
          <w:caps w:val="0"/>
        </w:rPr>
        <w:fldChar w:fldCharType="begin"/>
      </w:r>
      <w:r w:rsidRPr="0089019C">
        <w:rPr>
          <w:b w:val="0"/>
          <w:bCs w:val="0"/>
          <w:caps w:val="0"/>
        </w:rPr>
        <w:instrText xml:space="preserve"> TOC \o "1-4" \h \z \u </w:instrText>
      </w:r>
      <w:r w:rsidRPr="0089019C">
        <w:rPr>
          <w:b w:val="0"/>
          <w:bCs w:val="0"/>
          <w:caps w:val="0"/>
        </w:rPr>
        <w:fldChar w:fldCharType="separate"/>
      </w:r>
      <w:hyperlink w:anchor="_Toc536815331" w:history="1">
        <w:r w:rsidR="00996C52" w:rsidRPr="00F16A19">
          <w:rPr>
            <w:rStyle w:val="Hyperlink"/>
            <w:noProof/>
          </w:rPr>
          <w:t xml:space="preserve"> Doel van dit document</w:t>
        </w:r>
        <w:r w:rsidR="00996C52">
          <w:rPr>
            <w:noProof/>
            <w:webHidden/>
          </w:rPr>
          <w:tab/>
        </w:r>
        <w:r w:rsidR="00996C52">
          <w:rPr>
            <w:noProof/>
            <w:webHidden/>
          </w:rPr>
          <w:fldChar w:fldCharType="begin"/>
        </w:r>
        <w:r w:rsidR="00996C52">
          <w:rPr>
            <w:noProof/>
            <w:webHidden/>
          </w:rPr>
          <w:instrText xml:space="preserve"> PAGEREF _Toc536815331 \h </w:instrText>
        </w:r>
        <w:r w:rsidR="00996C52">
          <w:rPr>
            <w:noProof/>
            <w:webHidden/>
          </w:rPr>
        </w:r>
        <w:r w:rsidR="00996C52">
          <w:rPr>
            <w:noProof/>
            <w:webHidden/>
          </w:rPr>
          <w:fldChar w:fldCharType="separate"/>
        </w:r>
        <w:r w:rsidR="00996C52">
          <w:rPr>
            <w:noProof/>
            <w:webHidden/>
          </w:rPr>
          <w:t>5</w:t>
        </w:r>
        <w:r w:rsidR="00996C52">
          <w:rPr>
            <w:noProof/>
            <w:webHidden/>
          </w:rPr>
          <w:fldChar w:fldCharType="end"/>
        </w:r>
      </w:hyperlink>
    </w:p>
    <w:p w14:paraId="5F406F2E" w14:textId="478B6D48" w:rsidR="00996C52" w:rsidRDefault="00996C52">
      <w:pPr>
        <w:pStyle w:val="TOC1"/>
        <w:tabs>
          <w:tab w:val="right" w:leader="dot" w:pos="9350"/>
        </w:tabs>
        <w:rPr>
          <w:rFonts w:eastAsiaTheme="minorEastAsia"/>
          <w:b w:val="0"/>
          <w:bCs w:val="0"/>
          <w:caps w:val="0"/>
          <w:noProof/>
          <w:sz w:val="22"/>
          <w:szCs w:val="22"/>
          <w:lang w:val="fr-BE" w:eastAsia="fr-BE" w:bidi="ar-SA"/>
        </w:rPr>
      </w:pPr>
      <w:hyperlink w:anchor="_Toc536815332" w:history="1">
        <w:r w:rsidRPr="00F16A19">
          <w:rPr>
            <w:rStyle w:val="Hyperlink"/>
            <w:noProof/>
          </w:rPr>
          <w:t xml:space="preserve"> Afkortingen</w:t>
        </w:r>
        <w:r>
          <w:rPr>
            <w:noProof/>
            <w:webHidden/>
          </w:rPr>
          <w:tab/>
        </w:r>
        <w:r>
          <w:rPr>
            <w:noProof/>
            <w:webHidden/>
          </w:rPr>
          <w:fldChar w:fldCharType="begin"/>
        </w:r>
        <w:r>
          <w:rPr>
            <w:noProof/>
            <w:webHidden/>
          </w:rPr>
          <w:instrText xml:space="preserve"> PAGEREF _Toc536815332 \h </w:instrText>
        </w:r>
        <w:r>
          <w:rPr>
            <w:noProof/>
            <w:webHidden/>
          </w:rPr>
        </w:r>
        <w:r>
          <w:rPr>
            <w:noProof/>
            <w:webHidden/>
          </w:rPr>
          <w:fldChar w:fldCharType="separate"/>
        </w:r>
        <w:r>
          <w:rPr>
            <w:noProof/>
            <w:webHidden/>
          </w:rPr>
          <w:t>6</w:t>
        </w:r>
        <w:r>
          <w:rPr>
            <w:noProof/>
            <w:webHidden/>
          </w:rPr>
          <w:fldChar w:fldCharType="end"/>
        </w:r>
      </w:hyperlink>
    </w:p>
    <w:p w14:paraId="45F62E53" w14:textId="6F2C0864" w:rsidR="00996C52" w:rsidRDefault="00996C52">
      <w:pPr>
        <w:pStyle w:val="TOC1"/>
        <w:tabs>
          <w:tab w:val="right" w:leader="dot" w:pos="9350"/>
        </w:tabs>
        <w:rPr>
          <w:rFonts w:eastAsiaTheme="minorEastAsia"/>
          <w:b w:val="0"/>
          <w:bCs w:val="0"/>
          <w:caps w:val="0"/>
          <w:noProof/>
          <w:sz w:val="22"/>
          <w:szCs w:val="22"/>
          <w:lang w:val="fr-BE" w:eastAsia="fr-BE" w:bidi="ar-SA"/>
        </w:rPr>
      </w:pPr>
      <w:hyperlink w:anchor="_Toc536815333" w:history="1">
        <w:r w:rsidRPr="00F16A19">
          <w:rPr>
            <w:rStyle w:val="Hyperlink"/>
            <w:noProof/>
          </w:rPr>
          <w:t xml:space="preserve"> Overzicht van de dienst</w:t>
        </w:r>
        <w:r>
          <w:rPr>
            <w:noProof/>
            <w:webHidden/>
          </w:rPr>
          <w:tab/>
        </w:r>
        <w:r>
          <w:rPr>
            <w:noProof/>
            <w:webHidden/>
          </w:rPr>
          <w:fldChar w:fldCharType="begin"/>
        </w:r>
        <w:r>
          <w:rPr>
            <w:noProof/>
            <w:webHidden/>
          </w:rPr>
          <w:instrText xml:space="preserve"> PAGEREF _Toc536815333 \h </w:instrText>
        </w:r>
        <w:r>
          <w:rPr>
            <w:noProof/>
            <w:webHidden/>
          </w:rPr>
        </w:r>
        <w:r>
          <w:rPr>
            <w:noProof/>
            <w:webHidden/>
          </w:rPr>
          <w:fldChar w:fldCharType="separate"/>
        </w:r>
        <w:r>
          <w:rPr>
            <w:noProof/>
            <w:webHidden/>
          </w:rPr>
          <w:t>7</w:t>
        </w:r>
        <w:r>
          <w:rPr>
            <w:noProof/>
            <w:webHidden/>
          </w:rPr>
          <w:fldChar w:fldCharType="end"/>
        </w:r>
      </w:hyperlink>
    </w:p>
    <w:p w14:paraId="105BEE3D" w14:textId="4296C95A" w:rsidR="00996C52" w:rsidRDefault="00996C52">
      <w:pPr>
        <w:pStyle w:val="TOC2"/>
        <w:tabs>
          <w:tab w:val="left" w:pos="880"/>
          <w:tab w:val="right" w:leader="dot" w:pos="9350"/>
        </w:tabs>
        <w:rPr>
          <w:rFonts w:eastAsiaTheme="minorEastAsia"/>
          <w:smallCaps w:val="0"/>
          <w:noProof/>
          <w:sz w:val="22"/>
          <w:szCs w:val="22"/>
          <w:lang w:val="fr-BE" w:eastAsia="fr-BE" w:bidi="ar-SA"/>
        </w:rPr>
      </w:pPr>
      <w:hyperlink w:anchor="_Toc536815334" w:history="1">
        <w:r w:rsidRPr="00F16A19">
          <w:rPr>
            <w:rStyle w:val="Hyperlink"/>
            <w:noProof/>
            <w14:scene3d>
              <w14:camera w14:prst="orthographicFront"/>
              <w14:lightRig w14:rig="threePt" w14:dir="t">
                <w14:rot w14:lat="0" w14:lon="0" w14:rev="0"/>
              </w14:lightRig>
            </w14:scene3d>
          </w:rPr>
          <w:t>3.1</w:t>
        </w:r>
        <w:r>
          <w:rPr>
            <w:rFonts w:eastAsiaTheme="minorEastAsia"/>
            <w:smallCaps w:val="0"/>
            <w:noProof/>
            <w:sz w:val="22"/>
            <w:szCs w:val="22"/>
            <w:lang w:val="fr-BE" w:eastAsia="fr-BE" w:bidi="ar-SA"/>
          </w:rPr>
          <w:tab/>
        </w:r>
        <w:r w:rsidRPr="00F16A19">
          <w:rPr>
            <w:rStyle w:val="Hyperlink"/>
            <w:noProof/>
          </w:rPr>
          <w:t>Context</w:t>
        </w:r>
        <w:r>
          <w:rPr>
            <w:noProof/>
            <w:webHidden/>
          </w:rPr>
          <w:tab/>
        </w:r>
        <w:r>
          <w:rPr>
            <w:noProof/>
            <w:webHidden/>
          </w:rPr>
          <w:fldChar w:fldCharType="begin"/>
        </w:r>
        <w:r>
          <w:rPr>
            <w:noProof/>
            <w:webHidden/>
          </w:rPr>
          <w:instrText xml:space="preserve"> PAGEREF _Toc536815334 \h </w:instrText>
        </w:r>
        <w:r>
          <w:rPr>
            <w:noProof/>
            <w:webHidden/>
          </w:rPr>
        </w:r>
        <w:r>
          <w:rPr>
            <w:noProof/>
            <w:webHidden/>
          </w:rPr>
          <w:fldChar w:fldCharType="separate"/>
        </w:r>
        <w:r>
          <w:rPr>
            <w:noProof/>
            <w:webHidden/>
          </w:rPr>
          <w:t>7</w:t>
        </w:r>
        <w:r>
          <w:rPr>
            <w:noProof/>
            <w:webHidden/>
          </w:rPr>
          <w:fldChar w:fldCharType="end"/>
        </w:r>
      </w:hyperlink>
    </w:p>
    <w:p w14:paraId="31CF4399" w14:textId="72621C9B" w:rsidR="00996C52" w:rsidRDefault="00996C52">
      <w:pPr>
        <w:pStyle w:val="TOC2"/>
        <w:tabs>
          <w:tab w:val="left" w:pos="880"/>
          <w:tab w:val="right" w:leader="dot" w:pos="9350"/>
        </w:tabs>
        <w:rPr>
          <w:rFonts w:eastAsiaTheme="minorEastAsia"/>
          <w:smallCaps w:val="0"/>
          <w:noProof/>
          <w:sz w:val="22"/>
          <w:szCs w:val="22"/>
          <w:lang w:val="fr-BE" w:eastAsia="fr-BE" w:bidi="ar-SA"/>
        </w:rPr>
      </w:pPr>
      <w:hyperlink w:anchor="_Toc536815335" w:history="1">
        <w:r w:rsidRPr="00F16A19">
          <w:rPr>
            <w:rStyle w:val="Hyperlink"/>
            <w:noProof/>
            <w14:scene3d>
              <w14:camera w14:prst="orthographicFront"/>
              <w14:lightRig w14:rig="threePt" w14:dir="t">
                <w14:rot w14:lat="0" w14:lon="0" w14:rev="0"/>
              </w14:lightRig>
            </w14:scene3d>
          </w:rPr>
          <w:t>3.2</w:t>
        </w:r>
        <w:r>
          <w:rPr>
            <w:rFonts w:eastAsiaTheme="minorEastAsia"/>
            <w:smallCaps w:val="0"/>
            <w:noProof/>
            <w:sz w:val="22"/>
            <w:szCs w:val="22"/>
            <w:lang w:val="fr-BE" w:eastAsia="fr-BE" w:bidi="ar-SA"/>
          </w:rPr>
          <w:tab/>
        </w:r>
        <w:r w:rsidRPr="00F16A19">
          <w:rPr>
            <w:rStyle w:val="Hyperlink"/>
            <w:noProof/>
          </w:rPr>
          <w:t>Algemene werking</w:t>
        </w:r>
        <w:r>
          <w:rPr>
            <w:noProof/>
            <w:webHidden/>
          </w:rPr>
          <w:tab/>
        </w:r>
        <w:r>
          <w:rPr>
            <w:noProof/>
            <w:webHidden/>
          </w:rPr>
          <w:fldChar w:fldCharType="begin"/>
        </w:r>
        <w:r>
          <w:rPr>
            <w:noProof/>
            <w:webHidden/>
          </w:rPr>
          <w:instrText xml:space="preserve"> PAGEREF _Toc536815335 \h </w:instrText>
        </w:r>
        <w:r>
          <w:rPr>
            <w:noProof/>
            <w:webHidden/>
          </w:rPr>
        </w:r>
        <w:r>
          <w:rPr>
            <w:noProof/>
            <w:webHidden/>
          </w:rPr>
          <w:fldChar w:fldCharType="separate"/>
        </w:r>
        <w:r>
          <w:rPr>
            <w:noProof/>
            <w:webHidden/>
          </w:rPr>
          <w:t>7</w:t>
        </w:r>
        <w:r>
          <w:rPr>
            <w:noProof/>
            <w:webHidden/>
          </w:rPr>
          <w:fldChar w:fldCharType="end"/>
        </w:r>
      </w:hyperlink>
    </w:p>
    <w:p w14:paraId="77610937" w14:textId="788F9F74" w:rsidR="00996C52" w:rsidRDefault="00996C52">
      <w:pPr>
        <w:pStyle w:val="TOC2"/>
        <w:tabs>
          <w:tab w:val="left" w:pos="880"/>
          <w:tab w:val="right" w:leader="dot" w:pos="9350"/>
        </w:tabs>
        <w:rPr>
          <w:rFonts w:eastAsiaTheme="minorEastAsia"/>
          <w:smallCaps w:val="0"/>
          <w:noProof/>
          <w:sz w:val="22"/>
          <w:szCs w:val="22"/>
          <w:lang w:val="fr-BE" w:eastAsia="fr-BE" w:bidi="ar-SA"/>
        </w:rPr>
      </w:pPr>
      <w:hyperlink w:anchor="_Toc536815336" w:history="1">
        <w:r w:rsidRPr="00F16A19">
          <w:rPr>
            <w:rStyle w:val="Hyperlink"/>
            <w:noProof/>
            <w14:scene3d>
              <w14:camera w14:prst="orthographicFront"/>
              <w14:lightRig w14:rig="threePt" w14:dir="t">
                <w14:rot w14:lat="0" w14:lon="0" w14:rev="0"/>
              </w14:lightRig>
            </w14:scene3d>
          </w:rPr>
          <w:t>3.3</w:t>
        </w:r>
        <w:r>
          <w:rPr>
            <w:rFonts w:eastAsiaTheme="minorEastAsia"/>
            <w:smallCaps w:val="0"/>
            <w:noProof/>
            <w:sz w:val="22"/>
            <w:szCs w:val="22"/>
            <w:lang w:val="fr-BE" w:eastAsia="fr-BE" w:bidi="ar-SA"/>
          </w:rPr>
          <w:tab/>
        </w:r>
        <w:r w:rsidRPr="00F16A19">
          <w:rPr>
            <w:rStyle w:val="Hyperlink"/>
            <w:noProof/>
          </w:rPr>
          <w:t>Datamigraties tussen DGPH en andere authentieke bronnen</w:t>
        </w:r>
        <w:r>
          <w:rPr>
            <w:noProof/>
            <w:webHidden/>
          </w:rPr>
          <w:tab/>
        </w:r>
        <w:r>
          <w:rPr>
            <w:noProof/>
            <w:webHidden/>
          </w:rPr>
          <w:fldChar w:fldCharType="begin"/>
        </w:r>
        <w:r>
          <w:rPr>
            <w:noProof/>
            <w:webHidden/>
          </w:rPr>
          <w:instrText xml:space="preserve"> PAGEREF _Toc536815336 \h </w:instrText>
        </w:r>
        <w:r>
          <w:rPr>
            <w:noProof/>
            <w:webHidden/>
          </w:rPr>
        </w:r>
        <w:r>
          <w:rPr>
            <w:noProof/>
            <w:webHidden/>
          </w:rPr>
          <w:fldChar w:fldCharType="separate"/>
        </w:r>
        <w:r>
          <w:rPr>
            <w:noProof/>
            <w:webHidden/>
          </w:rPr>
          <w:t>7</w:t>
        </w:r>
        <w:r>
          <w:rPr>
            <w:noProof/>
            <w:webHidden/>
          </w:rPr>
          <w:fldChar w:fldCharType="end"/>
        </w:r>
      </w:hyperlink>
    </w:p>
    <w:p w14:paraId="60AB6B81" w14:textId="20B08B3B" w:rsidR="00996C52" w:rsidRDefault="00996C52">
      <w:pPr>
        <w:pStyle w:val="TOC2"/>
        <w:tabs>
          <w:tab w:val="left" w:pos="880"/>
          <w:tab w:val="right" w:leader="dot" w:pos="9350"/>
        </w:tabs>
        <w:rPr>
          <w:rFonts w:eastAsiaTheme="minorEastAsia"/>
          <w:smallCaps w:val="0"/>
          <w:noProof/>
          <w:sz w:val="22"/>
          <w:szCs w:val="22"/>
          <w:lang w:val="fr-BE" w:eastAsia="fr-BE" w:bidi="ar-SA"/>
        </w:rPr>
      </w:pPr>
      <w:hyperlink w:anchor="_Toc536815337" w:history="1">
        <w:r w:rsidRPr="00F16A19">
          <w:rPr>
            <w:rStyle w:val="Hyperlink"/>
            <w:noProof/>
            <w14:scene3d>
              <w14:camera w14:prst="orthographicFront"/>
              <w14:lightRig w14:rig="threePt" w14:dir="t">
                <w14:rot w14:lat="0" w14:lon="0" w14:rev="0"/>
              </w14:lightRig>
            </w14:scene3d>
          </w:rPr>
          <w:t>3.4</w:t>
        </w:r>
        <w:r>
          <w:rPr>
            <w:rFonts w:eastAsiaTheme="minorEastAsia"/>
            <w:smallCaps w:val="0"/>
            <w:noProof/>
            <w:sz w:val="22"/>
            <w:szCs w:val="22"/>
            <w:lang w:val="fr-BE" w:eastAsia="fr-BE" w:bidi="ar-SA"/>
          </w:rPr>
          <w:tab/>
        </w:r>
        <w:r w:rsidRPr="00F16A19">
          <w:rPr>
            <w:rStyle w:val="Hyperlink"/>
            <w:noProof/>
          </w:rPr>
          <w:t>Wijzigingen tussen de verschillende versies</w:t>
        </w:r>
        <w:r>
          <w:rPr>
            <w:noProof/>
            <w:webHidden/>
          </w:rPr>
          <w:tab/>
        </w:r>
        <w:r>
          <w:rPr>
            <w:noProof/>
            <w:webHidden/>
          </w:rPr>
          <w:fldChar w:fldCharType="begin"/>
        </w:r>
        <w:r>
          <w:rPr>
            <w:noProof/>
            <w:webHidden/>
          </w:rPr>
          <w:instrText xml:space="preserve"> PAGEREF _Toc536815337 \h </w:instrText>
        </w:r>
        <w:r>
          <w:rPr>
            <w:noProof/>
            <w:webHidden/>
          </w:rPr>
        </w:r>
        <w:r>
          <w:rPr>
            <w:noProof/>
            <w:webHidden/>
          </w:rPr>
          <w:fldChar w:fldCharType="separate"/>
        </w:r>
        <w:r>
          <w:rPr>
            <w:noProof/>
            <w:webHidden/>
          </w:rPr>
          <w:t>8</w:t>
        </w:r>
        <w:r>
          <w:rPr>
            <w:noProof/>
            <w:webHidden/>
          </w:rPr>
          <w:fldChar w:fldCharType="end"/>
        </w:r>
      </w:hyperlink>
    </w:p>
    <w:p w14:paraId="2B481CB1" w14:textId="5883B879" w:rsidR="00996C52" w:rsidRDefault="00996C52">
      <w:pPr>
        <w:pStyle w:val="TOC3"/>
        <w:rPr>
          <w:rFonts w:eastAsiaTheme="minorEastAsia"/>
          <w:i w:val="0"/>
          <w:iCs w:val="0"/>
          <w:noProof/>
          <w:sz w:val="22"/>
          <w:szCs w:val="22"/>
          <w:lang w:val="fr-BE" w:eastAsia="fr-BE" w:bidi="ar-SA"/>
        </w:rPr>
      </w:pPr>
      <w:hyperlink w:anchor="_Toc536815338" w:history="1">
        <w:r w:rsidRPr="00F16A19">
          <w:rPr>
            <w:rStyle w:val="Hyperlink"/>
            <w:noProof/>
          </w:rPr>
          <w:t>3.4.1</w:t>
        </w:r>
        <w:r>
          <w:rPr>
            <w:rFonts w:eastAsiaTheme="minorEastAsia"/>
            <w:i w:val="0"/>
            <w:iCs w:val="0"/>
            <w:noProof/>
            <w:sz w:val="22"/>
            <w:szCs w:val="22"/>
            <w:lang w:val="fr-BE" w:eastAsia="fr-BE" w:bidi="ar-SA"/>
          </w:rPr>
          <w:tab/>
        </w:r>
        <w:r w:rsidRPr="00F16A19">
          <w:rPr>
            <w:rStyle w:val="Hyperlink"/>
            <w:noProof/>
          </w:rPr>
          <w:t>Wijzigingen tussen HandiServiceV1 en HandiServiceV2</w:t>
        </w:r>
        <w:r>
          <w:rPr>
            <w:noProof/>
            <w:webHidden/>
          </w:rPr>
          <w:tab/>
        </w:r>
        <w:r>
          <w:rPr>
            <w:noProof/>
            <w:webHidden/>
          </w:rPr>
          <w:fldChar w:fldCharType="begin"/>
        </w:r>
        <w:r>
          <w:rPr>
            <w:noProof/>
            <w:webHidden/>
          </w:rPr>
          <w:instrText xml:space="preserve"> PAGEREF _Toc536815338 \h </w:instrText>
        </w:r>
        <w:r>
          <w:rPr>
            <w:noProof/>
            <w:webHidden/>
          </w:rPr>
        </w:r>
        <w:r>
          <w:rPr>
            <w:noProof/>
            <w:webHidden/>
          </w:rPr>
          <w:fldChar w:fldCharType="separate"/>
        </w:r>
        <w:r>
          <w:rPr>
            <w:noProof/>
            <w:webHidden/>
          </w:rPr>
          <w:t>8</w:t>
        </w:r>
        <w:r>
          <w:rPr>
            <w:noProof/>
            <w:webHidden/>
          </w:rPr>
          <w:fldChar w:fldCharType="end"/>
        </w:r>
      </w:hyperlink>
    </w:p>
    <w:p w14:paraId="08816A33" w14:textId="20694D7B" w:rsidR="00996C52" w:rsidRDefault="00996C52">
      <w:pPr>
        <w:pStyle w:val="TOC3"/>
        <w:rPr>
          <w:rFonts w:eastAsiaTheme="minorEastAsia"/>
          <w:i w:val="0"/>
          <w:iCs w:val="0"/>
          <w:noProof/>
          <w:sz w:val="22"/>
          <w:szCs w:val="22"/>
          <w:lang w:val="fr-BE" w:eastAsia="fr-BE" w:bidi="ar-SA"/>
        </w:rPr>
      </w:pPr>
      <w:hyperlink w:anchor="_Toc536815339" w:history="1">
        <w:r w:rsidRPr="00F16A19">
          <w:rPr>
            <w:rStyle w:val="Hyperlink"/>
            <w:noProof/>
          </w:rPr>
          <w:t>3.4.2</w:t>
        </w:r>
        <w:r>
          <w:rPr>
            <w:rFonts w:eastAsiaTheme="minorEastAsia"/>
            <w:i w:val="0"/>
            <w:iCs w:val="0"/>
            <w:noProof/>
            <w:sz w:val="22"/>
            <w:szCs w:val="22"/>
            <w:lang w:val="fr-BE" w:eastAsia="fr-BE" w:bidi="ar-SA"/>
          </w:rPr>
          <w:tab/>
        </w:r>
        <w:r w:rsidRPr="00F16A19">
          <w:rPr>
            <w:rStyle w:val="Hyperlink"/>
            <w:noProof/>
          </w:rPr>
          <w:t>Wijzigingen binnen HandiServiceV2</w:t>
        </w:r>
        <w:r>
          <w:rPr>
            <w:noProof/>
            <w:webHidden/>
          </w:rPr>
          <w:tab/>
        </w:r>
        <w:r>
          <w:rPr>
            <w:noProof/>
            <w:webHidden/>
          </w:rPr>
          <w:fldChar w:fldCharType="begin"/>
        </w:r>
        <w:r>
          <w:rPr>
            <w:noProof/>
            <w:webHidden/>
          </w:rPr>
          <w:instrText xml:space="preserve"> PAGEREF _Toc536815339 \h </w:instrText>
        </w:r>
        <w:r>
          <w:rPr>
            <w:noProof/>
            <w:webHidden/>
          </w:rPr>
        </w:r>
        <w:r>
          <w:rPr>
            <w:noProof/>
            <w:webHidden/>
          </w:rPr>
          <w:fldChar w:fldCharType="separate"/>
        </w:r>
        <w:r>
          <w:rPr>
            <w:noProof/>
            <w:webHidden/>
          </w:rPr>
          <w:t>9</w:t>
        </w:r>
        <w:r>
          <w:rPr>
            <w:noProof/>
            <w:webHidden/>
          </w:rPr>
          <w:fldChar w:fldCharType="end"/>
        </w:r>
      </w:hyperlink>
    </w:p>
    <w:p w14:paraId="67D3ED55" w14:textId="2E5BA013" w:rsidR="00996C52" w:rsidRDefault="00996C52">
      <w:pPr>
        <w:pStyle w:val="TOC1"/>
        <w:tabs>
          <w:tab w:val="right" w:leader="dot" w:pos="9350"/>
        </w:tabs>
        <w:rPr>
          <w:rFonts w:eastAsiaTheme="minorEastAsia"/>
          <w:b w:val="0"/>
          <w:bCs w:val="0"/>
          <w:caps w:val="0"/>
          <w:noProof/>
          <w:sz w:val="22"/>
          <w:szCs w:val="22"/>
          <w:lang w:val="fr-BE" w:eastAsia="fr-BE" w:bidi="ar-SA"/>
        </w:rPr>
      </w:pPr>
      <w:hyperlink w:anchor="_Toc536815340" w:history="1">
        <w:r w:rsidRPr="00F16A19">
          <w:rPr>
            <w:rStyle w:val="Hyperlink"/>
            <w:noProof/>
          </w:rPr>
          <w:t xml:space="preserve"> Technische specificaties van de webservice</w:t>
        </w:r>
        <w:r>
          <w:rPr>
            <w:noProof/>
            <w:webHidden/>
          </w:rPr>
          <w:tab/>
        </w:r>
        <w:r>
          <w:rPr>
            <w:noProof/>
            <w:webHidden/>
          </w:rPr>
          <w:fldChar w:fldCharType="begin"/>
        </w:r>
        <w:r>
          <w:rPr>
            <w:noProof/>
            <w:webHidden/>
          </w:rPr>
          <w:instrText xml:space="preserve"> PAGEREF _Toc536815340 \h </w:instrText>
        </w:r>
        <w:r>
          <w:rPr>
            <w:noProof/>
            <w:webHidden/>
          </w:rPr>
        </w:r>
        <w:r>
          <w:rPr>
            <w:noProof/>
            <w:webHidden/>
          </w:rPr>
          <w:fldChar w:fldCharType="separate"/>
        </w:r>
        <w:r>
          <w:rPr>
            <w:noProof/>
            <w:webHidden/>
          </w:rPr>
          <w:t>10</w:t>
        </w:r>
        <w:r>
          <w:rPr>
            <w:noProof/>
            <w:webHidden/>
          </w:rPr>
          <w:fldChar w:fldCharType="end"/>
        </w:r>
      </w:hyperlink>
    </w:p>
    <w:p w14:paraId="4844C8AB" w14:textId="3078AD69" w:rsidR="00996C52" w:rsidRDefault="00996C52">
      <w:pPr>
        <w:pStyle w:val="TOC2"/>
        <w:tabs>
          <w:tab w:val="left" w:pos="880"/>
          <w:tab w:val="right" w:leader="dot" w:pos="9350"/>
        </w:tabs>
        <w:rPr>
          <w:rFonts w:eastAsiaTheme="minorEastAsia"/>
          <w:smallCaps w:val="0"/>
          <w:noProof/>
          <w:sz w:val="22"/>
          <w:szCs w:val="22"/>
          <w:lang w:val="fr-BE" w:eastAsia="fr-BE" w:bidi="ar-SA"/>
        </w:rPr>
      </w:pPr>
      <w:hyperlink w:anchor="_Toc536815341" w:history="1">
        <w:r w:rsidRPr="00F16A19">
          <w:rPr>
            <w:rStyle w:val="Hyperlink"/>
            <w:noProof/>
            <w14:scene3d>
              <w14:camera w14:prst="orthographicFront"/>
              <w14:lightRig w14:rig="threePt" w14:dir="t">
                <w14:rot w14:lat="0" w14:lon="0" w14:rev="0"/>
              </w14:lightRig>
            </w14:scene3d>
          </w:rPr>
          <w:t>4.1</w:t>
        </w:r>
        <w:r>
          <w:rPr>
            <w:rFonts w:eastAsiaTheme="minorEastAsia"/>
            <w:smallCaps w:val="0"/>
            <w:noProof/>
            <w:sz w:val="22"/>
            <w:szCs w:val="22"/>
            <w:lang w:val="fr-BE" w:eastAsia="fr-BE" w:bidi="ar-SA"/>
          </w:rPr>
          <w:tab/>
        </w:r>
        <w:r w:rsidRPr="00F16A19">
          <w:rPr>
            <w:rStyle w:val="Hyperlink"/>
            <w:noProof/>
          </w:rPr>
          <w:t>Infrastructuur en interface</w:t>
        </w:r>
        <w:r>
          <w:rPr>
            <w:noProof/>
            <w:webHidden/>
          </w:rPr>
          <w:tab/>
        </w:r>
        <w:r>
          <w:rPr>
            <w:noProof/>
            <w:webHidden/>
          </w:rPr>
          <w:fldChar w:fldCharType="begin"/>
        </w:r>
        <w:r>
          <w:rPr>
            <w:noProof/>
            <w:webHidden/>
          </w:rPr>
          <w:instrText xml:space="preserve"> PAGEREF _Toc536815341 \h </w:instrText>
        </w:r>
        <w:r>
          <w:rPr>
            <w:noProof/>
            <w:webHidden/>
          </w:rPr>
        </w:r>
        <w:r>
          <w:rPr>
            <w:noProof/>
            <w:webHidden/>
          </w:rPr>
          <w:fldChar w:fldCharType="separate"/>
        </w:r>
        <w:r>
          <w:rPr>
            <w:noProof/>
            <w:webHidden/>
          </w:rPr>
          <w:t>10</w:t>
        </w:r>
        <w:r>
          <w:rPr>
            <w:noProof/>
            <w:webHidden/>
          </w:rPr>
          <w:fldChar w:fldCharType="end"/>
        </w:r>
      </w:hyperlink>
    </w:p>
    <w:p w14:paraId="11D32C74" w14:textId="625ACFE2" w:rsidR="00996C52" w:rsidRDefault="00996C52">
      <w:pPr>
        <w:pStyle w:val="TOC1"/>
        <w:tabs>
          <w:tab w:val="right" w:leader="dot" w:pos="9350"/>
        </w:tabs>
        <w:rPr>
          <w:rFonts w:eastAsiaTheme="minorEastAsia"/>
          <w:b w:val="0"/>
          <w:bCs w:val="0"/>
          <w:caps w:val="0"/>
          <w:noProof/>
          <w:sz w:val="22"/>
          <w:szCs w:val="22"/>
          <w:lang w:val="fr-BE" w:eastAsia="fr-BE" w:bidi="ar-SA"/>
        </w:rPr>
      </w:pPr>
      <w:hyperlink w:anchor="_Toc536815342" w:history="1">
        <w:r w:rsidRPr="00F16A19">
          <w:rPr>
            <w:rStyle w:val="Hyperlink"/>
            <w:noProof/>
          </w:rPr>
          <w:t xml:space="preserve"> Beschrijving van de businesslogica</w:t>
        </w:r>
        <w:r>
          <w:rPr>
            <w:noProof/>
            <w:webHidden/>
          </w:rPr>
          <w:tab/>
        </w:r>
        <w:r>
          <w:rPr>
            <w:noProof/>
            <w:webHidden/>
          </w:rPr>
          <w:fldChar w:fldCharType="begin"/>
        </w:r>
        <w:r>
          <w:rPr>
            <w:noProof/>
            <w:webHidden/>
          </w:rPr>
          <w:instrText xml:space="preserve"> PAGEREF _Toc536815342 \h </w:instrText>
        </w:r>
        <w:r>
          <w:rPr>
            <w:noProof/>
            <w:webHidden/>
          </w:rPr>
        </w:r>
        <w:r>
          <w:rPr>
            <w:noProof/>
            <w:webHidden/>
          </w:rPr>
          <w:fldChar w:fldCharType="separate"/>
        </w:r>
        <w:r>
          <w:rPr>
            <w:noProof/>
            <w:webHidden/>
          </w:rPr>
          <w:t>11</w:t>
        </w:r>
        <w:r>
          <w:rPr>
            <w:noProof/>
            <w:webHidden/>
          </w:rPr>
          <w:fldChar w:fldCharType="end"/>
        </w:r>
      </w:hyperlink>
    </w:p>
    <w:p w14:paraId="6D5D19EE" w14:textId="78AF053C" w:rsidR="00996C52" w:rsidRDefault="00996C52">
      <w:pPr>
        <w:pStyle w:val="TOC2"/>
        <w:tabs>
          <w:tab w:val="left" w:pos="880"/>
          <w:tab w:val="right" w:leader="dot" w:pos="9350"/>
        </w:tabs>
        <w:rPr>
          <w:rFonts w:eastAsiaTheme="minorEastAsia"/>
          <w:smallCaps w:val="0"/>
          <w:noProof/>
          <w:sz w:val="22"/>
          <w:szCs w:val="22"/>
          <w:lang w:val="fr-BE" w:eastAsia="fr-BE" w:bidi="ar-SA"/>
        </w:rPr>
      </w:pPr>
      <w:hyperlink w:anchor="_Toc536815343" w:history="1">
        <w:r w:rsidRPr="00F16A19">
          <w:rPr>
            <w:rStyle w:val="Hyperlink"/>
            <w:noProof/>
            <w14:scene3d>
              <w14:camera w14:prst="orthographicFront"/>
              <w14:lightRig w14:rig="threePt" w14:dir="t">
                <w14:rot w14:lat="0" w14:lon="0" w14:rev="0"/>
              </w14:lightRig>
            </w14:scene3d>
          </w:rPr>
          <w:t>5.1</w:t>
        </w:r>
        <w:r>
          <w:rPr>
            <w:rFonts w:eastAsiaTheme="minorEastAsia"/>
            <w:smallCaps w:val="0"/>
            <w:noProof/>
            <w:sz w:val="22"/>
            <w:szCs w:val="22"/>
            <w:lang w:val="fr-BE" w:eastAsia="fr-BE" w:bidi="ar-SA"/>
          </w:rPr>
          <w:tab/>
        </w:r>
        <w:r w:rsidRPr="00F16A19">
          <w:rPr>
            <w:rStyle w:val="Hyperlink"/>
            <w:noProof/>
          </w:rPr>
          <w:t>Systeemcontext</w:t>
        </w:r>
        <w:r>
          <w:rPr>
            <w:noProof/>
            <w:webHidden/>
          </w:rPr>
          <w:tab/>
        </w:r>
        <w:r>
          <w:rPr>
            <w:noProof/>
            <w:webHidden/>
          </w:rPr>
          <w:fldChar w:fldCharType="begin"/>
        </w:r>
        <w:r>
          <w:rPr>
            <w:noProof/>
            <w:webHidden/>
          </w:rPr>
          <w:instrText xml:space="preserve"> PAGEREF _Toc536815343 \h </w:instrText>
        </w:r>
        <w:r>
          <w:rPr>
            <w:noProof/>
            <w:webHidden/>
          </w:rPr>
        </w:r>
        <w:r>
          <w:rPr>
            <w:noProof/>
            <w:webHidden/>
          </w:rPr>
          <w:fldChar w:fldCharType="separate"/>
        </w:r>
        <w:r>
          <w:rPr>
            <w:noProof/>
            <w:webHidden/>
          </w:rPr>
          <w:t>11</w:t>
        </w:r>
        <w:r>
          <w:rPr>
            <w:noProof/>
            <w:webHidden/>
          </w:rPr>
          <w:fldChar w:fldCharType="end"/>
        </w:r>
      </w:hyperlink>
    </w:p>
    <w:p w14:paraId="27B8BDB8" w14:textId="3815886E" w:rsidR="00996C52" w:rsidRDefault="00996C52">
      <w:pPr>
        <w:pStyle w:val="TOC2"/>
        <w:tabs>
          <w:tab w:val="left" w:pos="880"/>
          <w:tab w:val="right" w:leader="dot" w:pos="9350"/>
        </w:tabs>
        <w:rPr>
          <w:rFonts w:eastAsiaTheme="minorEastAsia"/>
          <w:smallCaps w:val="0"/>
          <w:noProof/>
          <w:sz w:val="22"/>
          <w:szCs w:val="22"/>
          <w:lang w:val="fr-BE" w:eastAsia="fr-BE" w:bidi="ar-SA"/>
        </w:rPr>
      </w:pPr>
      <w:hyperlink w:anchor="_Toc536815344" w:history="1">
        <w:r w:rsidRPr="00F16A19">
          <w:rPr>
            <w:rStyle w:val="Hyperlink"/>
            <w:noProof/>
            <w14:scene3d>
              <w14:camera w14:prst="orthographicFront"/>
              <w14:lightRig w14:rig="threePt" w14:dir="t">
                <w14:rot w14:lat="0" w14:lon="0" w14:rev="0"/>
              </w14:lightRig>
            </w14:scene3d>
          </w:rPr>
          <w:t>5.2</w:t>
        </w:r>
        <w:r>
          <w:rPr>
            <w:rFonts w:eastAsiaTheme="minorEastAsia"/>
            <w:smallCaps w:val="0"/>
            <w:noProof/>
            <w:sz w:val="22"/>
            <w:szCs w:val="22"/>
            <w:lang w:val="fr-BE" w:eastAsia="fr-BE" w:bidi="ar-SA"/>
          </w:rPr>
          <w:tab/>
        </w:r>
        <w:r w:rsidRPr="00F16A19">
          <w:rPr>
            <w:rStyle w:val="Hyperlink"/>
            <w:noProof/>
          </w:rPr>
          <w:t>ActiviteitenDiagram</w:t>
        </w:r>
        <w:r>
          <w:rPr>
            <w:noProof/>
            <w:webHidden/>
          </w:rPr>
          <w:tab/>
        </w:r>
        <w:r>
          <w:rPr>
            <w:noProof/>
            <w:webHidden/>
          </w:rPr>
          <w:fldChar w:fldCharType="begin"/>
        </w:r>
        <w:r>
          <w:rPr>
            <w:noProof/>
            <w:webHidden/>
          </w:rPr>
          <w:instrText xml:space="preserve"> PAGEREF _Toc536815344 \h </w:instrText>
        </w:r>
        <w:r>
          <w:rPr>
            <w:noProof/>
            <w:webHidden/>
          </w:rPr>
        </w:r>
        <w:r>
          <w:rPr>
            <w:noProof/>
            <w:webHidden/>
          </w:rPr>
          <w:fldChar w:fldCharType="separate"/>
        </w:r>
        <w:r>
          <w:rPr>
            <w:noProof/>
            <w:webHidden/>
          </w:rPr>
          <w:t>12</w:t>
        </w:r>
        <w:r>
          <w:rPr>
            <w:noProof/>
            <w:webHidden/>
          </w:rPr>
          <w:fldChar w:fldCharType="end"/>
        </w:r>
      </w:hyperlink>
    </w:p>
    <w:p w14:paraId="7552F1DD" w14:textId="7FF7A126" w:rsidR="00996C52" w:rsidRDefault="00996C52">
      <w:pPr>
        <w:pStyle w:val="TOC3"/>
        <w:rPr>
          <w:rFonts w:eastAsiaTheme="minorEastAsia"/>
          <w:i w:val="0"/>
          <w:iCs w:val="0"/>
          <w:noProof/>
          <w:sz w:val="22"/>
          <w:szCs w:val="22"/>
          <w:lang w:val="fr-BE" w:eastAsia="fr-BE" w:bidi="ar-SA"/>
        </w:rPr>
      </w:pPr>
      <w:hyperlink w:anchor="_Toc536815345" w:history="1">
        <w:r w:rsidRPr="00F16A19">
          <w:rPr>
            <w:rStyle w:val="Hyperlink"/>
            <w:noProof/>
          </w:rPr>
          <w:t>5.2.1</w:t>
        </w:r>
        <w:r>
          <w:rPr>
            <w:rFonts w:eastAsiaTheme="minorEastAsia"/>
            <w:i w:val="0"/>
            <w:iCs w:val="0"/>
            <w:noProof/>
            <w:sz w:val="22"/>
            <w:szCs w:val="22"/>
            <w:lang w:val="fr-BE" w:eastAsia="fr-BE" w:bidi="ar-SA"/>
          </w:rPr>
          <w:tab/>
        </w:r>
        <w:r w:rsidRPr="00F16A19">
          <w:rPr>
            <w:rStyle w:val="Hyperlink"/>
            <w:noProof/>
          </w:rPr>
          <w:t>Primaire validatie van request en klant</w:t>
        </w:r>
        <w:r>
          <w:rPr>
            <w:noProof/>
            <w:webHidden/>
          </w:rPr>
          <w:tab/>
        </w:r>
        <w:r>
          <w:rPr>
            <w:noProof/>
            <w:webHidden/>
          </w:rPr>
          <w:fldChar w:fldCharType="begin"/>
        </w:r>
        <w:r>
          <w:rPr>
            <w:noProof/>
            <w:webHidden/>
          </w:rPr>
          <w:instrText xml:space="preserve"> PAGEREF _Toc536815345 \h </w:instrText>
        </w:r>
        <w:r>
          <w:rPr>
            <w:noProof/>
            <w:webHidden/>
          </w:rPr>
        </w:r>
        <w:r>
          <w:rPr>
            <w:noProof/>
            <w:webHidden/>
          </w:rPr>
          <w:fldChar w:fldCharType="separate"/>
        </w:r>
        <w:r>
          <w:rPr>
            <w:noProof/>
            <w:webHidden/>
          </w:rPr>
          <w:t>13</w:t>
        </w:r>
        <w:r>
          <w:rPr>
            <w:noProof/>
            <w:webHidden/>
          </w:rPr>
          <w:fldChar w:fldCharType="end"/>
        </w:r>
      </w:hyperlink>
    </w:p>
    <w:p w14:paraId="0A15AA11" w14:textId="0DFEFD68" w:rsidR="00996C52" w:rsidRDefault="00996C52">
      <w:pPr>
        <w:pStyle w:val="TOC3"/>
        <w:rPr>
          <w:rFonts w:eastAsiaTheme="minorEastAsia"/>
          <w:i w:val="0"/>
          <w:iCs w:val="0"/>
          <w:noProof/>
          <w:sz w:val="22"/>
          <w:szCs w:val="22"/>
          <w:lang w:val="fr-BE" w:eastAsia="fr-BE" w:bidi="ar-SA"/>
        </w:rPr>
      </w:pPr>
      <w:hyperlink w:anchor="_Toc536815346" w:history="1">
        <w:r w:rsidRPr="00F16A19">
          <w:rPr>
            <w:rStyle w:val="Hyperlink"/>
            <w:noProof/>
          </w:rPr>
          <w:t>5.2.2</w:t>
        </w:r>
        <w:r>
          <w:rPr>
            <w:rFonts w:eastAsiaTheme="minorEastAsia"/>
            <w:i w:val="0"/>
            <w:iCs w:val="0"/>
            <w:noProof/>
            <w:sz w:val="22"/>
            <w:szCs w:val="22"/>
            <w:lang w:val="fr-BE" w:eastAsia="fr-BE" w:bidi="ar-SA"/>
          </w:rPr>
          <w:tab/>
        </w:r>
        <w:r w:rsidRPr="00F16A19">
          <w:rPr>
            <w:rStyle w:val="Hyperlink"/>
            <w:noProof/>
          </w:rPr>
          <w:t>Autorisatie van de klant en de service</w:t>
        </w:r>
        <w:r>
          <w:rPr>
            <w:noProof/>
            <w:webHidden/>
          </w:rPr>
          <w:tab/>
        </w:r>
        <w:r>
          <w:rPr>
            <w:noProof/>
            <w:webHidden/>
          </w:rPr>
          <w:fldChar w:fldCharType="begin"/>
        </w:r>
        <w:r>
          <w:rPr>
            <w:noProof/>
            <w:webHidden/>
          </w:rPr>
          <w:instrText xml:space="preserve"> PAGEREF _Toc536815346 \h </w:instrText>
        </w:r>
        <w:r>
          <w:rPr>
            <w:noProof/>
            <w:webHidden/>
          </w:rPr>
        </w:r>
        <w:r>
          <w:rPr>
            <w:noProof/>
            <w:webHidden/>
          </w:rPr>
          <w:fldChar w:fldCharType="separate"/>
        </w:r>
        <w:r>
          <w:rPr>
            <w:noProof/>
            <w:webHidden/>
          </w:rPr>
          <w:t>13</w:t>
        </w:r>
        <w:r>
          <w:rPr>
            <w:noProof/>
            <w:webHidden/>
          </w:rPr>
          <w:fldChar w:fldCharType="end"/>
        </w:r>
      </w:hyperlink>
    </w:p>
    <w:p w14:paraId="7C2A0E89" w14:textId="1EC7592F" w:rsidR="00996C52" w:rsidRDefault="00996C52">
      <w:pPr>
        <w:pStyle w:val="TOC3"/>
        <w:rPr>
          <w:rFonts w:eastAsiaTheme="minorEastAsia"/>
          <w:i w:val="0"/>
          <w:iCs w:val="0"/>
          <w:noProof/>
          <w:sz w:val="22"/>
          <w:szCs w:val="22"/>
          <w:lang w:val="fr-BE" w:eastAsia="fr-BE" w:bidi="ar-SA"/>
        </w:rPr>
      </w:pPr>
      <w:hyperlink w:anchor="_Toc536815347" w:history="1">
        <w:r w:rsidRPr="00F16A19">
          <w:rPr>
            <w:rStyle w:val="Hyperlink"/>
            <w:noProof/>
          </w:rPr>
          <w:t>5.2.3</w:t>
        </w:r>
        <w:r>
          <w:rPr>
            <w:rFonts w:eastAsiaTheme="minorEastAsia"/>
            <w:i w:val="0"/>
            <w:iCs w:val="0"/>
            <w:noProof/>
            <w:sz w:val="22"/>
            <w:szCs w:val="22"/>
            <w:lang w:val="fr-BE" w:eastAsia="fr-BE" w:bidi="ar-SA"/>
          </w:rPr>
          <w:tab/>
        </w:r>
        <w:r w:rsidRPr="00F16A19">
          <w:rPr>
            <w:rStyle w:val="Hyperlink"/>
            <w:noProof/>
          </w:rPr>
          <w:t>Validatie van de business van het request</w:t>
        </w:r>
        <w:r>
          <w:rPr>
            <w:noProof/>
            <w:webHidden/>
          </w:rPr>
          <w:tab/>
        </w:r>
        <w:r>
          <w:rPr>
            <w:noProof/>
            <w:webHidden/>
          </w:rPr>
          <w:fldChar w:fldCharType="begin"/>
        </w:r>
        <w:r>
          <w:rPr>
            <w:noProof/>
            <w:webHidden/>
          </w:rPr>
          <w:instrText xml:space="preserve"> PAGEREF _Toc536815347 \h </w:instrText>
        </w:r>
        <w:r>
          <w:rPr>
            <w:noProof/>
            <w:webHidden/>
          </w:rPr>
        </w:r>
        <w:r>
          <w:rPr>
            <w:noProof/>
            <w:webHidden/>
          </w:rPr>
          <w:fldChar w:fldCharType="separate"/>
        </w:r>
        <w:r>
          <w:rPr>
            <w:noProof/>
            <w:webHidden/>
          </w:rPr>
          <w:t>13</w:t>
        </w:r>
        <w:r>
          <w:rPr>
            <w:noProof/>
            <w:webHidden/>
          </w:rPr>
          <w:fldChar w:fldCharType="end"/>
        </w:r>
      </w:hyperlink>
    </w:p>
    <w:p w14:paraId="747C9F18" w14:textId="2DF37675" w:rsidR="00996C52" w:rsidRDefault="00996C52">
      <w:pPr>
        <w:pStyle w:val="TOC3"/>
        <w:rPr>
          <w:rFonts w:eastAsiaTheme="minorEastAsia"/>
          <w:i w:val="0"/>
          <w:iCs w:val="0"/>
          <w:noProof/>
          <w:sz w:val="22"/>
          <w:szCs w:val="22"/>
          <w:lang w:val="fr-BE" w:eastAsia="fr-BE" w:bidi="ar-SA"/>
        </w:rPr>
      </w:pPr>
      <w:hyperlink w:anchor="_Toc536815348" w:history="1">
        <w:r w:rsidRPr="00F16A19">
          <w:rPr>
            <w:rStyle w:val="Hyperlink"/>
            <w:noProof/>
          </w:rPr>
          <w:t>5.2.4</w:t>
        </w:r>
        <w:r>
          <w:rPr>
            <w:rFonts w:eastAsiaTheme="minorEastAsia"/>
            <w:i w:val="0"/>
            <w:iCs w:val="0"/>
            <w:noProof/>
            <w:sz w:val="22"/>
            <w:szCs w:val="22"/>
            <w:lang w:val="fr-BE" w:eastAsia="fr-BE" w:bidi="ar-SA"/>
          </w:rPr>
          <w:tab/>
        </w:r>
        <w:r w:rsidRPr="00F16A19">
          <w:rPr>
            <w:rStyle w:val="Hyperlink"/>
            <w:noProof/>
          </w:rPr>
          <w:t>Validatie van het INSZ in het request</w:t>
        </w:r>
        <w:r>
          <w:rPr>
            <w:noProof/>
            <w:webHidden/>
          </w:rPr>
          <w:tab/>
        </w:r>
        <w:r>
          <w:rPr>
            <w:noProof/>
            <w:webHidden/>
          </w:rPr>
          <w:fldChar w:fldCharType="begin"/>
        </w:r>
        <w:r>
          <w:rPr>
            <w:noProof/>
            <w:webHidden/>
          </w:rPr>
          <w:instrText xml:space="preserve"> PAGEREF _Toc536815348 \h </w:instrText>
        </w:r>
        <w:r>
          <w:rPr>
            <w:noProof/>
            <w:webHidden/>
          </w:rPr>
        </w:r>
        <w:r>
          <w:rPr>
            <w:noProof/>
            <w:webHidden/>
          </w:rPr>
          <w:fldChar w:fldCharType="separate"/>
        </w:r>
        <w:r>
          <w:rPr>
            <w:noProof/>
            <w:webHidden/>
          </w:rPr>
          <w:t>14</w:t>
        </w:r>
        <w:r>
          <w:rPr>
            <w:noProof/>
            <w:webHidden/>
          </w:rPr>
          <w:fldChar w:fldCharType="end"/>
        </w:r>
      </w:hyperlink>
    </w:p>
    <w:p w14:paraId="6BF04956" w14:textId="638329C3" w:rsidR="00996C52" w:rsidRDefault="00996C52">
      <w:pPr>
        <w:pStyle w:val="TOC3"/>
        <w:rPr>
          <w:rFonts w:eastAsiaTheme="minorEastAsia"/>
          <w:i w:val="0"/>
          <w:iCs w:val="0"/>
          <w:noProof/>
          <w:sz w:val="22"/>
          <w:szCs w:val="22"/>
          <w:lang w:val="fr-BE" w:eastAsia="fr-BE" w:bidi="ar-SA"/>
        </w:rPr>
      </w:pPr>
      <w:hyperlink w:anchor="_Toc536815349" w:history="1">
        <w:r w:rsidRPr="00F16A19">
          <w:rPr>
            <w:rStyle w:val="Hyperlink"/>
            <w:noProof/>
          </w:rPr>
          <w:t>5.2.5</w:t>
        </w:r>
        <w:r>
          <w:rPr>
            <w:rFonts w:eastAsiaTheme="minorEastAsia"/>
            <w:i w:val="0"/>
            <w:iCs w:val="0"/>
            <w:noProof/>
            <w:sz w:val="22"/>
            <w:szCs w:val="22"/>
            <w:lang w:val="fr-BE" w:eastAsia="fr-BE" w:bidi="ar-SA"/>
          </w:rPr>
          <w:tab/>
        </w:r>
        <w:r w:rsidRPr="00F16A19">
          <w:rPr>
            <w:rStyle w:val="Hyperlink"/>
            <w:noProof/>
          </w:rPr>
          <w:t>Controle van de integratie ten aanzien van de klant</w:t>
        </w:r>
        <w:r>
          <w:rPr>
            <w:noProof/>
            <w:webHidden/>
          </w:rPr>
          <w:tab/>
        </w:r>
        <w:r>
          <w:rPr>
            <w:noProof/>
            <w:webHidden/>
          </w:rPr>
          <w:fldChar w:fldCharType="begin"/>
        </w:r>
        <w:r>
          <w:rPr>
            <w:noProof/>
            <w:webHidden/>
          </w:rPr>
          <w:instrText xml:space="preserve"> PAGEREF _Toc536815349 \h </w:instrText>
        </w:r>
        <w:r>
          <w:rPr>
            <w:noProof/>
            <w:webHidden/>
          </w:rPr>
        </w:r>
        <w:r>
          <w:rPr>
            <w:noProof/>
            <w:webHidden/>
          </w:rPr>
          <w:fldChar w:fldCharType="separate"/>
        </w:r>
        <w:r>
          <w:rPr>
            <w:noProof/>
            <w:webHidden/>
          </w:rPr>
          <w:t>14</w:t>
        </w:r>
        <w:r>
          <w:rPr>
            <w:noProof/>
            <w:webHidden/>
          </w:rPr>
          <w:fldChar w:fldCharType="end"/>
        </w:r>
      </w:hyperlink>
    </w:p>
    <w:p w14:paraId="7C3A5E8D" w14:textId="040DA765" w:rsidR="00996C52" w:rsidRDefault="00996C52">
      <w:pPr>
        <w:pStyle w:val="TOC3"/>
        <w:rPr>
          <w:rFonts w:eastAsiaTheme="minorEastAsia"/>
          <w:i w:val="0"/>
          <w:iCs w:val="0"/>
          <w:noProof/>
          <w:sz w:val="22"/>
          <w:szCs w:val="22"/>
          <w:lang w:val="fr-BE" w:eastAsia="fr-BE" w:bidi="ar-SA"/>
        </w:rPr>
      </w:pPr>
      <w:hyperlink w:anchor="_Toc536815350" w:history="1">
        <w:r w:rsidRPr="00F16A19">
          <w:rPr>
            <w:rStyle w:val="Hyperlink"/>
            <w:noProof/>
          </w:rPr>
          <w:t>5.2.6</w:t>
        </w:r>
        <w:r>
          <w:rPr>
            <w:rFonts w:eastAsiaTheme="minorEastAsia"/>
            <w:i w:val="0"/>
            <w:iCs w:val="0"/>
            <w:noProof/>
            <w:sz w:val="22"/>
            <w:szCs w:val="22"/>
            <w:lang w:val="fr-BE" w:eastAsia="fr-BE" w:bidi="ar-SA"/>
          </w:rPr>
          <w:tab/>
        </w:r>
        <w:r w:rsidRPr="00F16A19">
          <w:rPr>
            <w:rStyle w:val="Hyperlink"/>
            <w:noProof/>
          </w:rPr>
          <w:t>Controle van de integratie ten aanzien van de leveranciers</w:t>
        </w:r>
        <w:r>
          <w:rPr>
            <w:noProof/>
            <w:webHidden/>
          </w:rPr>
          <w:tab/>
        </w:r>
        <w:r>
          <w:rPr>
            <w:noProof/>
            <w:webHidden/>
          </w:rPr>
          <w:fldChar w:fldCharType="begin"/>
        </w:r>
        <w:r>
          <w:rPr>
            <w:noProof/>
            <w:webHidden/>
          </w:rPr>
          <w:instrText xml:space="preserve"> PAGEREF _Toc536815350 \h </w:instrText>
        </w:r>
        <w:r>
          <w:rPr>
            <w:noProof/>
            <w:webHidden/>
          </w:rPr>
        </w:r>
        <w:r>
          <w:rPr>
            <w:noProof/>
            <w:webHidden/>
          </w:rPr>
          <w:fldChar w:fldCharType="separate"/>
        </w:r>
        <w:r>
          <w:rPr>
            <w:noProof/>
            <w:webHidden/>
          </w:rPr>
          <w:t>14</w:t>
        </w:r>
        <w:r>
          <w:rPr>
            <w:noProof/>
            <w:webHidden/>
          </w:rPr>
          <w:fldChar w:fldCharType="end"/>
        </w:r>
      </w:hyperlink>
    </w:p>
    <w:p w14:paraId="664A403B" w14:textId="1E9649E8" w:rsidR="00996C52" w:rsidRDefault="00996C52">
      <w:pPr>
        <w:pStyle w:val="TOC3"/>
        <w:rPr>
          <w:rFonts w:eastAsiaTheme="minorEastAsia"/>
          <w:i w:val="0"/>
          <w:iCs w:val="0"/>
          <w:noProof/>
          <w:sz w:val="22"/>
          <w:szCs w:val="22"/>
          <w:lang w:val="fr-BE" w:eastAsia="fr-BE" w:bidi="ar-SA"/>
        </w:rPr>
      </w:pPr>
      <w:hyperlink w:anchor="_Toc536815351" w:history="1">
        <w:r w:rsidRPr="00F16A19">
          <w:rPr>
            <w:rStyle w:val="Hyperlink"/>
            <w:noProof/>
          </w:rPr>
          <w:t>5.2.7</w:t>
        </w:r>
        <w:r>
          <w:rPr>
            <w:rFonts w:eastAsiaTheme="minorEastAsia"/>
            <w:i w:val="0"/>
            <w:iCs w:val="0"/>
            <w:noProof/>
            <w:sz w:val="22"/>
            <w:szCs w:val="22"/>
            <w:lang w:val="fr-BE" w:eastAsia="fr-BE" w:bidi="ar-SA"/>
          </w:rPr>
          <w:tab/>
        </w:r>
        <w:r w:rsidRPr="00F16A19">
          <w:rPr>
            <w:rStyle w:val="Hyperlink"/>
            <w:noProof/>
          </w:rPr>
          <w:t>Controle van de integratie ten aanzien van het eventuele OCMW</w:t>
        </w:r>
        <w:r>
          <w:rPr>
            <w:noProof/>
            <w:webHidden/>
          </w:rPr>
          <w:tab/>
        </w:r>
        <w:r>
          <w:rPr>
            <w:noProof/>
            <w:webHidden/>
          </w:rPr>
          <w:fldChar w:fldCharType="begin"/>
        </w:r>
        <w:r>
          <w:rPr>
            <w:noProof/>
            <w:webHidden/>
          </w:rPr>
          <w:instrText xml:space="preserve"> PAGEREF _Toc536815351 \h </w:instrText>
        </w:r>
        <w:r>
          <w:rPr>
            <w:noProof/>
            <w:webHidden/>
          </w:rPr>
        </w:r>
        <w:r>
          <w:rPr>
            <w:noProof/>
            <w:webHidden/>
          </w:rPr>
          <w:fldChar w:fldCharType="separate"/>
        </w:r>
        <w:r>
          <w:rPr>
            <w:noProof/>
            <w:webHidden/>
          </w:rPr>
          <w:t>15</w:t>
        </w:r>
        <w:r>
          <w:rPr>
            <w:noProof/>
            <w:webHidden/>
          </w:rPr>
          <w:fldChar w:fldCharType="end"/>
        </w:r>
      </w:hyperlink>
    </w:p>
    <w:p w14:paraId="498EFEC2" w14:textId="401349E5" w:rsidR="00996C52" w:rsidRDefault="00996C52">
      <w:pPr>
        <w:pStyle w:val="TOC3"/>
        <w:rPr>
          <w:rFonts w:eastAsiaTheme="minorEastAsia"/>
          <w:i w:val="0"/>
          <w:iCs w:val="0"/>
          <w:noProof/>
          <w:sz w:val="22"/>
          <w:szCs w:val="22"/>
          <w:lang w:val="fr-BE" w:eastAsia="fr-BE" w:bidi="ar-SA"/>
        </w:rPr>
      </w:pPr>
      <w:hyperlink w:anchor="_Toc536815352" w:history="1">
        <w:r w:rsidRPr="00F16A19">
          <w:rPr>
            <w:rStyle w:val="Hyperlink"/>
            <w:noProof/>
          </w:rPr>
          <w:t>5.2.8</w:t>
        </w:r>
        <w:r>
          <w:rPr>
            <w:rFonts w:eastAsiaTheme="minorEastAsia"/>
            <w:i w:val="0"/>
            <w:iCs w:val="0"/>
            <w:noProof/>
            <w:sz w:val="22"/>
            <w:szCs w:val="22"/>
            <w:lang w:val="fr-BE" w:eastAsia="fr-BE" w:bidi="ar-SA"/>
          </w:rPr>
          <w:tab/>
        </w:r>
        <w:r w:rsidRPr="00F16A19">
          <w:rPr>
            <w:rStyle w:val="Hyperlink"/>
            <w:noProof/>
          </w:rPr>
          <w:t>Oproep van de dienst van de leverancier</w:t>
        </w:r>
        <w:r>
          <w:rPr>
            <w:noProof/>
            <w:webHidden/>
          </w:rPr>
          <w:tab/>
        </w:r>
        <w:r>
          <w:rPr>
            <w:noProof/>
            <w:webHidden/>
          </w:rPr>
          <w:fldChar w:fldCharType="begin"/>
        </w:r>
        <w:r>
          <w:rPr>
            <w:noProof/>
            <w:webHidden/>
          </w:rPr>
          <w:instrText xml:space="preserve"> PAGEREF _Toc536815352 \h </w:instrText>
        </w:r>
        <w:r>
          <w:rPr>
            <w:noProof/>
            <w:webHidden/>
          </w:rPr>
        </w:r>
        <w:r>
          <w:rPr>
            <w:noProof/>
            <w:webHidden/>
          </w:rPr>
          <w:fldChar w:fldCharType="separate"/>
        </w:r>
        <w:r>
          <w:rPr>
            <w:noProof/>
            <w:webHidden/>
          </w:rPr>
          <w:t>15</w:t>
        </w:r>
        <w:r>
          <w:rPr>
            <w:noProof/>
            <w:webHidden/>
          </w:rPr>
          <w:fldChar w:fldCharType="end"/>
        </w:r>
      </w:hyperlink>
    </w:p>
    <w:p w14:paraId="0DD044D4" w14:textId="4017A374" w:rsidR="00996C52" w:rsidRDefault="00996C52">
      <w:pPr>
        <w:pStyle w:val="TOC3"/>
        <w:rPr>
          <w:rFonts w:eastAsiaTheme="minorEastAsia"/>
          <w:i w:val="0"/>
          <w:iCs w:val="0"/>
          <w:noProof/>
          <w:sz w:val="22"/>
          <w:szCs w:val="22"/>
          <w:lang w:val="fr-BE" w:eastAsia="fr-BE" w:bidi="ar-SA"/>
        </w:rPr>
      </w:pPr>
      <w:hyperlink w:anchor="_Toc536815353" w:history="1">
        <w:r w:rsidRPr="00F16A19">
          <w:rPr>
            <w:rStyle w:val="Hyperlink"/>
            <w:noProof/>
          </w:rPr>
          <w:t>5.2.9</w:t>
        </w:r>
        <w:r>
          <w:rPr>
            <w:rFonts w:eastAsiaTheme="minorEastAsia"/>
            <w:i w:val="0"/>
            <w:iCs w:val="0"/>
            <w:noProof/>
            <w:sz w:val="22"/>
            <w:szCs w:val="22"/>
            <w:lang w:val="fr-BE" w:eastAsia="fr-BE" w:bidi="ar-SA"/>
          </w:rPr>
          <w:tab/>
        </w:r>
        <w:r w:rsidRPr="00F16A19">
          <w:rPr>
            <w:rStyle w:val="Hyperlink"/>
            <w:noProof/>
          </w:rPr>
          <w:t>Filtering van de gegevens</w:t>
        </w:r>
        <w:r>
          <w:rPr>
            <w:noProof/>
            <w:webHidden/>
          </w:rPr>
          <w:tab/>
        </w:r>
        <w:r>
          <w:rPr>
            <w:noProof/>
            <w:webHidden/>
          </w:rPr>
          <w:fldChar w:fldCharType="begin"/>
        </w:r>
        <w:r>
          <w:rPr>
            <w:noProof/>
            <w:webHidden/>
          </w:rPr>
          <w:instrText xml:space="preserve"> PAGEREF _Toc536815353 \h </w:instrText>
        </w:r>
        <w:r>
          <w:rPr>
            <w:noProof/>
            <w:webHidden/>
          </w:rPr>
        </w:r>
        <w:r>
          <w:rPr>
            <w:noProof/>
            <w:webHidden/>
          </w:rPr>
          <w:fldChar w:fldCharType="separate"/>
        </w:r>
        <w:r>
          <w:rPr>
            <w:noProof/>
            <w:webHidden/>
          </w:rPr>
          <w:t>15</w:t>
        </w:r>
        <w:r>
          <w:rPr>
            <w:noProof/>
            <w:webHidden/>
          </w:rPr>
          <w:fldChar w:fldCharType="end"/>
        </w:r>
      </w:hyperlink>
    </w:p>
    <w:p w14:paraId="09ED1F28" w14:textId="04FE801E" w:rsidR="00996C52" w:rsidRDefault="00996C52">
      <w:pPr>
        <w:pStyle w:val="TOC3"/>
        <w:rPr>
          <w:rFonts w:eastAsiaTheme="minorEastAsia"/>
          <w:i w:val="0"/>
          <w:iCs w:val="0"/>
          <w:noProof/>
          <w:sz w:val="22"/>
          <w:szCs w:val="22"/>
          <w:lang w:val="fr-BE" w:eastAsia="fr-BE" w:bidi="ar-SA"/>
        </w:rPr>
      </w:pPr>
      <w:hyperlink w:anchor="_Toc536815354" w:history="1">
        <w:r w:rsidRPr="00F16A19">
          <w:rPr>
            <w:rStyle w:val="Hyperlink"/>
            <w:noProof/>
          </w:rPr>
          <w:t>5.2.10</w:t>
        </w:r>
        <w:r>
          <w:rPr>
            <w:rFonts w:eastAsiaTheme="minorEastAsia"/>
            <w:i w:val="0"/>
            <w:iCs w:val="0"/>
            <w:noProof/>
            <w:sz w:val="22"/>
            <w:szCs w:val="22"/>
            <w:lang w:val="fr-BE" w:eastAsia="fr-BE" w:bidi="ar-SA"/>
          </w:rPr>
          <w:tab/>
        </w:r>
        <w:r w:rsidRPr="00F16A19">
          <w:rPr>
            <w:rStyle w:val="Hyperlink"/>
            <w:noProof/>
          </w:rPr>
          <w:t>Verzending van het antwoord naar de klant</w:t>
        </w:r>
        <w:r>
          <w:rPr>
            <w:noProof/>
            <w:webHidden/>
          </w:rPr>
          <w:tab/>
        </w:r>
        <w:r>
          <w:rPr>
            <w:noProof/>
            <w:webHidden/>
          </w:rPr>
          <w:fldChar w:fldCharType="begin"/>
        </w:r>
        <w:r>
          <w:rPr>
            <w:noProof/>
            <w:webHidden/>
          </w:rPr>
          <w:instrText xml:space="preserve"> PAGEREF _Toc536815354 \h </w:instrText>
        </w:r>
        <w:r>
          <w:rPr>
            <w:noProof/>
            <w:webHidden/>
          </w:rPr>
        </w:r>
        <w:r>
          <w:rPr>
            <w:noProof/>
            <w:webHidden/>
          </w:rPr>
          <w:fldChar w:fldCharType="separate"/>
        </w:r>
        <w:r>
          <w:rPr>
            <w:noProof/>
            <w:webHidden/>
          </w:rPr>
          <w:t>15</w:t>
        </w:r>
        <w:r>
          <w:rPr>
            <w:noProof/>
            <w:webHidden/>
          </w:rPr>
          <w:fldChar w:fldCharType="end"/>
        </w:r>
      </w:hyperlink>
    </w:p>
    <w:p w14:paraId="68D10677" w14:textId="3CA2E492" w:rsidR="00996C52" w:rsidRDefault="00996C52">
      <w:pPr>
        <w:pStyle w:val="TOC2"/>
        <w:tabs>
          <w:tab w:val="left" w:pos="880"/>
          <w:tab w:val="right" w:leader="dot" w:pos="9350"/>
        </w:tabs>
        <w:rPr>
          <w:rFonts w:eastAsiaTheme="minorEastAsia"/>
          <w:smallCaps w:val="0"/>
          <w:noProof/>
          <w:sz w:val="22"/>
          <w:szCs w:val="22"/>
          <w:lang w:val="fr-BE" w:eastAsia="fr-BE" w:bidi="ar-SA"/>
        </w:rPr>
      </w:pPr>
      <w:hyperlink w:anchor="_Toc536815355" w:history="1">
        <w:r w:rsidRPr="00F16A19">
          <w:rPr>
            <w:rStyle w:val="Hyperlink"/>
            <w:noProof/>
            <w14:scene3d>
              <w14:camera w14:prst="orthographicFront"/>
              <w14:lightRig w14:rig="threePt" w14:dir="t">
                <w14:rot w14:lat="0" w14:lon="0" w14:rev="0"/>
              </w14:lightRig>
            </w14:scene3d>
          </w:rPr>
          <w:t>5.3</w:t>
        </w:r>
        <w:r>
          <w:rPr>
            <w:rFonts w:eastAsiaTheme="minorEastAsia"/>
            <w:smallCaps w:val="0"/>
            <w:noProof/>
            <w:sz w:val="22"/>
            <w:szCs w:val="22"/>
            <w:lang w:val="fr-BE" w:eastAsia="fr-BE" w:bidi="ar-SA"/>
          </w:rPr>
          <w:tab/>
        </w:r>
        <w:r w:rsidRPr="00F16A19">
          <w:rPr>
            <w:rStyle w:val="Hyperlink"/>
            <w:noProof/>
          </w:rPr>
          <w:t>Status van het antwoord</w:t>
        </w:r>
        <w:r>
          <w:rPr>
            <w:noProof/>
            <w:webHidden/>
          </w:rPr>
          <w:tab/>
        </w:r>
        <w:r>
          <w:rPr>
            <w:noProof/>
            <w:webHidden/>
          </w:rPr>
          <w:fldChar w:fldCharType="begin"/>
        </w:r>
        <w:r>
          <w:rPr>
            <w:noProof/>
            <w:webHidden/>
          </w:rPr>
          <w:instrText xml:space="preserve"> PAGEREF _Toc536815355 \h </w:instrText>
        </w:r>
        <w:r>
          <w:rPr>
            <w:noProof/>
            <w:webHidden/>
          </w:rPr>
        </w:r>
        <w:r>
          <w:rPr>
            <w:noProof/>
            <w:webHidden/>
          </w:rPr>
          <w:fldChar w:fldCharType="separate"/>
        </w:r>
        <w:r>
          <w:rPr>
            <w:noProof/>
            <w:webHidden/>
          </w:rPr>
          <w:t>15</w:t>
        </w:r>
        <w:r>
          <w:rPr>
            <w:noProof/>
            <w:webHidden/>
          </w:rPr>
          <w:fldChar w:fldCharType="end"/>
        </w:r>
      </w:hyperlink>
    </w:p>
    <w:p w14:paraId="35F1E144" w14:textId="6F7EF984" w:rsidR="00996C52" w:rsidRDefault="00996C52">
      <w:pPr>
        <w:pStyle w:val="TOC1"/>
        <w:tabs>
          <w:tab w:val="right" w:leader="dot" w:pos="9350"/>
        </w:tabs>
        <w:rPr>
          <w:rFonts w:eastAsiaTheme="minorEastAsia"/>
          <w:b w:val="0"/>
          <w:bCs w:val="0"/>
          <w:caps w:val="0"/>
          <w:noProof/>
          <w:sz w:val="22"/>
          <w:szCs w:val="22"/>
          <w:lang w:val="fr-BE" w:eastAsia="fr-BE" w:bidi="ar-SA"/>
        </w:rPr>
      </w:pPr>
      <w:hyperlink w:anchor="_Toc536815356" w:history="1">
        <w:r w:rsidRPr="00F16A19">
          <w:rPr>
            <w:rStyle w:val="Hyperlink"/>
            <w:noProof/>
          </w:rPr>
          <w:t xml:space="preserve"> Beschrijving van de uitgewisselde berichten</w:t>
        </w:r>
        <w:r>
          <w:rPr>
            <w:noProof/>
            <w:webHidden/>
          </w:rPr>
          <w:tab/>
        </w:r>
        <w:r>
          <w:rPr>
            <w:noProof/>
            <w:webHidden/>
          </w:rPr>
          <w:fldChar w:fldCharType="begin"/>
        </w:r>
        <w:r>
          <w:rPr>
            <w:noProof/>
            <w:webHidden/>
          </w:rPr>
          <w:instrText xml:space="preserve"> PAGEREF _Toc536815356 \h </w:instrText>
        </w:r>
        <w:r>
          <w:rPr>
            <w:noProof/>
            <w:webHidden/>
          </w:rPr>
        </w:r>
        <w:r>
          <w:rPr>
            <w:noProof/>
            <w:webHidden/>
          </w:rPr>
          <w:fldChar w:fldCharType="separate"/>
        </w:r>
        <w:r>
          <w:rPr>
            <w:noProof/>
            <w:webHidden/>
          </w:rPr>
          <w:t>17</w:t>
        </w:r>
        <w:r>
          <w:rPr>
            <w:noProof/>
            <w:webHidden/>
          </w:rPr>
          <w:fldChar w:fldCharType="end"/>
        </w:r>
      </w:hyperlink>
    </w:p>
    <w:p w14:paraId="1B5BC5F9" w14:textId="63762A1F" w:rsidR="00996C52" w:rsidRDefault="00996C52">
      <w:pPr>
        <w:pStyle w:val="TOC2"/>
        <w:tabs>
          <w:tab w:val="left" w:pos="880"/>
          <w:tab w:val="right" w:leader="dot" w:pos="9350"/>
        </w:tabs>
        <w:rPr>
          <w:rFonts w:eastAsiaTheme="minorEastAsia"/>
          <w:smallCaps w:val="0"/>
          <w:noProof/>
          <w:sz w:val="22"/>
          <w:szCs w:val="22"/>
          <w:lang w:val="fr-BE" w:eastAsia="fr-BE" w:bidi="ar-SA"/>
        </w:rPr>
      </w:pPr>
      <w:hyperlink w:anchor="_Toc536815357" w:history="1">
        <w:r w:rsidRPr="00F16A19">
          <w:rPr>
            <w:rStyle w:val="Hyperlink"/>
            <w:noProof/>
            <w14:scene3d>
              <w14:camera w14:prst="orthographicFront"/>
              <w14:lightRig w14:rig="threePt" w14:dir="t">
                <w14:rot w14:lat="0" w14:lon="0" w14:rev="0"/>
              </w14:lightRig>
            </w14:scene3d>
          </w:rPr>
          <w:t>6.1</w:t>
        </w:r>
        <w:r>
          <w:rPr>
            <w:rFonts w:eastAsiaTheme="minorEastAsia"/>
            <w:smallCaps w:val="0"/>
            <w:noProof/>
            <w:sz w:val="22"/>
            <w:szCs w:val="22"/>
            <w:lang w:val="fr-BE" w:eastAsia="fr-BE" w:bidi="ar-SA"/>
          </w:rPr>
          <w:tab/>
        </w:r>
        <w:r w:rsidRPr="00F16A19">
          <w:rPr>
            <w:rStyle w:val="Hyperlink"/>
            <w:noProof/>
          </w:rPr>
          <w:t>Gemeenschappelijk gedeelte van de verschillende operaties</w:t>
        </w:r>
        <w:r>
          <w:rPr>
            <w:noProof/>
            <w:webHidden/>
          </w:rPr>
          <w:tab/>
        </w:r>
        <w:r>
          <w:rPr>
            <w:noProof/>
            <w:webHidden/>
          </w:rPr>
          <w:fldChar w:fldCharType="begin"/>
        </w:r>
        <w:r>
          <w:rPr>
            <w:noProof/>
            <w:webHidden/>
          </w:rPr>
          <w:instrText xml:space="preserve"> PAGEREF _Toc536815357 \h </w:instrText>
        </w:r>
        <w:r>
          <w:rPr>
            <w:noProof/>
            <w:webHidden/>
          </w:rPr>
        </w:r>
        <w:r>
          <w:rPr>
            <w:noProof/>
            <w:webHidden/>
          </w:rPr>
          <w:fldChar w:fldCharType="separate"/>
        </w:r>
        <w:r>
          <w:rPr>
            <w:noProof/>
            <w:webHidden/>
          </w:rPr>
          <w:t>17</w:t>
        </w:r>
        <w:r>
          <w:rPr>
            <w:noProof/>
            <w:webHidden/>
          </w:rPr>
          <w:fldChar w:fldCharType="end"/>
        </w:r>
      </w:hyperlink>
    </w:p>
    <w:p w14:paraId="2AC693E3" w14:textId="12E3CE1F" w:rsidR="00996C52" w:rsidRDefault="00996C52">
      <w:pPr>
        <w:pStyle w:val="TOC3"/>
        <w:rPr>
          <w:rFonts w:eastAsiaTheme="minorEastAsia"/>
          <w:i w:val="0"/>
          <w:iCs w:val="0"/>
          <w:noProof/>
          <w:sz w:val="22"/>
          <w:szCs w:val="22"/>
          <w:lang w:val="fr-BE" w:eastAsia="fr-BE" w:bidi="ar-SA"/>
        </w:rPr>
      </w:pPr>
      <w:hyperlink w:anchor="_Toc536815358" w:history="1">
        <w:r w:rsidRPr="00F16A19">
          <w:rPr>
            <w:rStyle w:val="Hyperlink"/>
            <w:noProof/>
          </w:rPr>
          <w:t>6.1.1</w:t>
        </w:r>
        <w:r>
          <w:rPr>
            <w:rFonts w:eastAsiaTheme="minorEastAsia"/>
            <w:i w:val="0"/>
            <w:iCs w:val="0"/>
            <w:noProof/>
            <w:sz w:val="22"/>
            <w:szCs w:val="22"/>
            <w:lang w:val="fr-BE" w:eastAsia="fr-BE" w:bidi="ar-SA"/>
          </w:rPr>
          <w:tab/>
        </w:r>
        <w:r w:rsidRPr="00F16A19">
          <w:rPr>
            <w:rStyle w:val="Hyperlink"/>
            <w:noProof/>
          </w:rPr>
          <w:t>Request</w:t>
        </w:r>
        <w:r>
          <w:rPr>
            <w:noProof/>
            <w:webHidden/>
          </w:rPr>
          <w:tab/>
        </w:r>
        <w:r>
          <w:rPr>
            <w:noProof/>
            <w:webHidden/>
          </w:rPr>
          <w:fldChar w:fldCharType="begin"/>
        </w:r>
        <w:r>
          <w:rPr>
            <w:noProof/>
            <w:webHidden/>
          </w:rPr>
          <w:instrText xml:space="preserve"> PAGEREF _Toc536815358 \h </w:instrText>
        </w:r>
        <w:r>
          <w:rPr>
            <w:noProof/>
            <w:webHidden/>
          </w:rPr>
        </w:r>
        <w:r>
          <w:rPr>
            <w:noProof/>
            <w:webHidden/>
          </w:rPr>
          <w:fldChar w:fldCharType="separate"/>
        </w:r>
        <w:r>
          <w:rPr>
            <w:noProof/>
            <w:webHidden/>
          </w:rPr>
          <w:t>17</w:t>
        </w:r>
        <w:r>
          <w:rPr>
            <w:noProof/>
            <w:webHidden/>
          </w:rPr>
          <w:fldChar w:fldCharType="end"/>
        </w:r>
      </w:hyperlink>
    </w:p>
    <w:p w14:paraId="1F24284F" w14:textId="74772843" w:rsidR="00996C52" w:rsidRDefault="00996C52">
      <w:pPr>
        <w:pStyle w:val="TOC4"/>
        <w:tabs>
          <w:tab w:val="left" w:pos="1540"/>
          <w:tab w:val="right" w:leader="dot" w:pos="9350"/>
        </w:tabs>
        <w:rPr>
          <w:rFonts w:eastAsiaTheme="minorEastAsia"/>
          <w:noProof/>
          <w:sz w:val="22"/>
          <w:szCs w:val="22"/>
          <w:lang w:val="fr-BE" w:eastAsia="fr-BE" w:bidi="ar-SA"/>
        </w:rPr>
      </w:pPr>
      <w:hyperlink w:anchor="_Toc536815359" w:history="1">
        <w:r w:rsidRPr="00F16A19">
          <w:rPr>
            <w:rStyle w:val="Hyperlink"/>
            <w:noProof/>
          </w:rPr>
          <w:t>6.1.1.1</w:t>
        </w:r>
        <w:r>
          <w:rPr>
            <w:rFonts w:eastAsiaTheme="minorEastAsia"/>
            <w:noProof/>
            <w:sz w:val="22"/>
            <w:szCs w:val="22"/>
            <w:lang w:val="fr-BE" w:eastAsia="fr-BE" w:bidi="ar-SA"/>
          </w:rPr>
          <w:tab/>
        </w:r>
        <w:r w:rsidRPr="00F16A19">
          <w:rPr>
            <w:rStyle w:val="Hyperlink"/>
            <w:noProof/>
          </w:rPr>
          <w:t>Identificatie van de klant [</w:t>
        </w:r>
        <w:r w:rsidRPr="00F16A19">
          <w:rPr>
            <w:rStyle w:val="Hyperlink"/>
            <w:rFonts w:ascii="Courier New" w:hAnsi="Courier New"/>
            <w:noProof/>
          </w:rPr>
          <w:t>informationCustomer</w:t>
        </w:r>
        <w:r w:rsidRPr="00F16A19">
          <w:rPr>
            <w:rStyle w:val="Hyperlink"/>
            <w:noProof/>
          </w:rPr>
          <w:t>]</w:t>
        </w:r>
        <w:r>
          <w:rPr>
            <w:noProof/>
            <w:webHidden/>
          </w:rPr>
          <w:tab/>
        </w:r>
        <w:r>
          <w:rPr>
            <w:noProof/>
            <w:webHidden/>
          </w:rPr>
          <w:fldChar w:fldCharType="begin"/>
        </w:r>
        <w:r>
          <w:rPr>
            <w:noProof/>
            <w:webHidden/>
          </w:rPr>
          <w:instrText xml:space="preserve"> PAGEREF _Toc536815359 \h </w:instrText>
        </w:r>
        <w:r>
          <w:rPr>
            <w:noProof/>
            <w:webHidden/>
          </w:rPr>
        </w:r>
        <w:r>
          <w:rPr>
            <w:noProof/>
            <w:webHidden/>
          </w:rPr>
          <w:fldChar w:fldCharType="separate"/>
        </w:r>
        <w:r>
          <w:rPr>
            <w:noProof/>
            <w:webHidden/>
          </w:rPr>
          <w:t>17</w:t>
        </w:r>
        <w:r>
          <w:rPr>
            <w:noProof/>
            <w:webHidden/>
          </w:rPr>
          <w:fldChar w:fldCharType="end"/>
        </w:r>
      </w:hyperlink>
    </w:p>
    <w:p w14:paraId="492B250F" w14:textId="6548AE13" w:rsidR="00996C52" w:rsidRDefault="00996C52">
      <w:pPr>
        <w:pStyle w:val="TOC4"/>
        <w:tabs>
          <w:tab w:val="left" w:pos="1540"/>
          <w:tab w:val="right" w:leader="dot" w:pos="9350"/>
        </w:tabs>
        <w:rPr>
          <w:rFonts w:eastAsiaTheme="minorEastAsia"/>
          <w:noProof/>
          <w:sz w:val="22"/>
          <w:szCs w:val="22"/>
          <w:lang w:val="fr-BE" w:eastAsia="fr-BE" w:bidi="ar-SA"/>
        </w:rPr>
      </w:pPr>
      <w:hyperlink w:anchor="_Toc536815360" w:history="1">
        <w:r w:rsidRPr="00F16A19">
          <w:rPr>
            <w:rStyle w:val="Hyperlink"/>
            <w:noProof/>
            <w:lang w:val="fr-BE"/>
          </w:rPr>
          <w:t>6.1.1.2</w:t>
        </w:r>
        <w:r>
          <w:rPr>
            <w:rFonts w:eastAsiaTheme="minorEastAsia"/>
            <w:noProof/>
            <w:sz w:val="22"/>
            <w:szCs w:val="22"/>
            <w:lang w:val="fr-BE" w:eastAsia="fr-BE" w:bidi="ar-SA"/>
          </w:rPr>
          <w:tab/>
        </w:r>
        <w:r w:rsidRPr="00F16A19">
          <w:rPr>
            <w:rStyle w:val="Hyperlink"/>
            <w:noProof/>
            <w:lang w:val="fr-BE"/>
          </w:rPr>
          <w:t>Identificatie van de KSZ [</w:t>
        </w:r>
        <w:r w:rsidRPr="00F16A19">
          <w:rPr>
            <w:rStyle w:val="Hyperlink"/>
            <w:rFonts w:ascii="Courier New" w:hAnsi="Courier New"/>
            <w:noProof/>
            <w:lang w:val="fr-BE"/>
          </w:rPr>
          <w:t>informationCBSS</w:t>
        </w:r>
        <w:r w:rsidRPr="00F16A19">
          <w:rPr>
            <w:rStyle w:val="Hyperlink"/>
            <w:noProof/>
            <w:lang w:val="fr-BE"/>
          </w:rPr>
          <w:t>]</w:t>
        </w:r>
        <w:r>
          <w:rPr>
            <w:noProof/>
            <w:webHidden/>
          </w:rPr>
          <w:tab/>
        </w:r>
        <w:r>
          <w:rPr>
            <w:noProof/>
            <w:webHidden/>
          </w:rPr>
          <w:fldChar w:fldCharType="begin"/>
        </w:r>
        <w:r>
          <w:rPr>
            <w:noProof/>
            <w:webHidden/>
          </w:rPr>
          <w:instrText xml:space="preserve"> PAGEREF _Toc536815360 \h </w:instrText>
        </w:r>
        <w:r>
          <w:rPr>
            <w:noProof/>
            <w:webHidden/>
          </w:rPr>
        </w:r>
        <w:r>
          <w:rPr>
            <w:noProof/>
            <w:webHidden/>
          </w:rPr>
          <w:fldChar w:fldCharType="separate"/>
        </w:r>
        <w:r>
          <w:rPr>
            <w:noProof/>
            <w:webHidden/>
          </w:rPr>
          <w:t>18</w:t>
        </w:r>
        <w:r>
          <w:rPr>
            <w:noProof/>
            <w:webHidden/>
          </w:rPr>
          <w:fldChar w:fldCharType="end"/>
        </w:r>
      </w:hyperlink>
    </w:p>
    <w:p w14:paraId="1739796F" w14:textId="55FEED2F" w:rsidR="00996C52" w:rsidRDefault="00996C52">
      <w:pPr>
        <w:pStyle w:val="TOC4"/>
        <w:tabs>
          <w:tab w:val="left" w:pos="1540"/>
          <w:tab w:val="right" w:leader="dot" w:pos="9350"/>
        </w:tabs>
        <w:rPr>
          <w:rFonts w:eastAsiaTheme="minorEastAsia"/>
          <w:noProof/>
          <w:sz w:val="22"/>
          <w:szCs w:val="22"/>
          <w:lang w:val="fr-BE" w:eastAsia="fr-BE" w:bidi="ar-SA"/>
        </w:rPr>
      </w:pPr>
      <w:hyperlink w:anchor="_Toc536815361" w:history="1">
        <w:r w:rsidRPr="00F16A19">
          <w:rPr>
            <w:rStyle w:val="Hyperlink"/>
            <w:noProof/>
          </w:rPr>
          <w:t>6.1.1.3</w:t>
        </w:r>
        <w:r>
          <w:rPr>
            <w:rFonts w:eastAsiaTheme="minorEastAsia"/>
            <w:noProof/>
            <w:sz w:val="22"/>
            <w:szCs w:val="22"/>
            <w:lang w:val="fr-BE" w:eastAsia="fr-BE" w:bidi="ar-SA"/>
          </w:rPr>
          <w:tab/>
        </w:r>
        <w:r w:rsidRPr="00F16A19">
          <w:rPr>
            <w:rStyle w:val="Hyperlink"/>
            <w:noProof/>
          </w:rPr>
          <w:t>Wettelijk kader [</w:t>
        </w:r>
        <w:r w:rsidRPr="00F16A19">
          <w:rPr>
            <w:rStyle w:val="Hyperlink"/>
            <w:rFonts w:ascii="Courier New" w:hAnsi="Courier New" w:cs="Courier New"/>
            <w:noProof/>
          </w:rPr>
          <w:t>legalContext</w:t>
        </w:r>
        <w:r w:rsidRPr="00F16A19">
          <w:rPr>
            <w:rStyle w:val="Hyperlink"/>
            <w:noProof/>
          </w:rPr>
          <w:t>]</w:t>
        </w:r>
        <w:r>
          <w:rPr>
            <w:noProof/>
            <w:webHidden/>
          </w:rPr>
          <w:tab/>
        </w:r>
        <w:r>
          <w:rPr>
            <w:noProof/>
            <w:webHidden/>
          </w:rPr>
          <w:fldChar w:fldCharType="begin"/>
        </w:r>
        <w:r>
          <w:rPr>
            <w:noProof/>
            <w:webHidden/>
          </w:rPr>
          <w:instrText xml:space="preserve"> PAGEREF _Toc536815361 \h </w:instrText>
        </w:r>
        <w:r>
          <w:rPr>
            <w:noProof/>
            <w:webHidden/>
          </w:rPr>
        </w:r>
        <w:r>
          <w:rPr>
            <w:noProof/>
            <w:webHidden/>
          </w:rPr>
          <w:fldChar w:fldCharType="separate"/>
        </w:r>
        <w:r>
          <w:rPr>
            <w:noProof/>
            <w:webHidden/>
          </w:rPr>
          <w:t>18</w:t>
        </w:r>
        <w:r>
          <w:rPr>
            <w:noProof/>
            <w:webHidden/>
          </w:rPr>
          <w:fldChar w:fldCharType="end"/>
        </w:r>
      </w:hyperlink>
    </w:p>
    <w:p w14:paraId="12F447A8" w14:textId="759AAA10" w:rsidR="00996C52" w:rsidRDefault="00996C52">
      <w:pPr>
        <w:pStyle w:val="TOC4"/>
        <w:tabs>
          <w:tab w:val="left" w:pos="1540"/>
          <w:tab w:val="right" w:leader="dot" w:pos="9350"/>
        </w:tabs>
        <w:rPr>
          <w:rFonts w:eastAsiaTheme="minorEastAsia"/>
          <w:noProof/>
          <w:sz w:val="22"/>
          <w:szCs w:val="22"/>
          <w:lang w:val="fr-BE" w:eastAsia="fr-BE" w:bidi="ar-SA"/>
        </w:rPr>
      </w:pPr>
      <w:hyperlink w:anchor="_Toc536815362" w:history="1">
        <w:r w:rsidRPr="00F16A19">
          <w:rPr>
            <w:rStyle w:val="Hyperlink"/>
            <w:noProof/>
          </w:rPr>
          <w:t>6.1.1.4</w:t>
        </w:r>
        <w:r>
          <w:rPr>
            <w:rFonts w:eastAsiaTheme="minorEastAsia"/>
            <w:noProof/>
            <w:sz w:val="22"/>
            <w:szCs w:val="22"/>
            <w:lang w:val="fr-BE" w:eastAsia="fr-BE" w:bidi="ar-SA"/>
          </w:rPr>
          <w:tab/>
        </w:r>
        <w:r w:rsidRPr="00F16A19">
          <w:rPr>
            <w:rStyle w:val="Hyperlink"/>
            <w:noProof/>
          </w:rPr>
          <w:t>Criteria van het request [</w:t>
        </w:r>
        <w:r w:rsidRPr="00F16A19">
          <w:rPr>
            <w:rStyle w:val="Hyperlink"/>
            <w:rFonts w:ascii="Courier New" w:hAnsi="Courier New"/>
            <w:noProof/>
          </w:rPr>
          <w:t>criteria</w:t>
        </w:r>
        <w:r w:rsidRPr="00F16A19">
          <w:rPr>
            <w:rStyle w:val="Hyperlink"/>
            <w:noProof/>
          </w:rPr>
          <w:t>]</w:t>
        </w:r>
        <w:r>
          <w:rPr>
            <w:noProof/>
            <w:webHidden/>
          </w:rPr>
          <w:tab/>
        </w:r>
        <w:r>
          <w:rPr>
            <w:noProof/>
            <w:webHidden/>
          </w:rPr>
          <w:fldChar w:fldCharType="begin"/>
        </w:r>
        <w:r>
          <w:rPr>
            <w:noProof/>
            <w:webHidden/>
          </w:rPr>
          <w:instrText xml:space="preserve"> PAGEREF _Toc536815362 \h </w:instrText>
        </w:r>
        <w:r>
          <w:rPr>
            <w:noProof/>
            <w:webHidden/>
          </w:rPr>
        </w:r>
        <w:r>
          <w:rPr>
            <w:noProof/>
            <w:webHidden/>
          </w:rPr>
          <w:fldChar w:fldCharType="separate"/>
        </w:r>
        <w:r>
          <w:rPr>
            <w:noProof/>
            <w:webHidden/>
          </w:rPr>
          <w:t>18</w:t>
        </w:r>
        <w:r>
          <w:rPr>
            <w:noProof/>
            <w:webHidden/>
          </w:rPr>
          <w:fldChar w:fldCharType="end"/>
        </w:r>
      </w:hyperlink>
    </w:p>
    <w:p w14:paraId="406DB194" w14:textId="6D20E201" w:rsidR="00996C52" w:rsidRDefault="00996C52">
      <w:pPr>
        <w:pStyle w:val="TOC3"/>
        <w:rPr>
          <w:rFonts w:eastAsiaTheme="minorEastAsia"/>
          <w:i w:val="0"/>
          <w:iCs w:val="0"/>
          <w:noProof/>
          <w:sz w:val="22"/>
          <w:szCs w:val="22"/>
          <w:lang w:val="fr-BE" w:eastAsia="fr-BE" w:bidi="ar-SA"/>
        </w:rPr>
      </w:pPr>
      <w:hyperlink w:anchor="_Toc536815363" w:history="1">
        <w:r w:rsidRPr="00F16A19">
          <w:rPr>
            <w:rStyle w:val="Hyperlink"/>
            <w:noProof/>
          </w:rPr>
          <w:t>6.1.2</w:t>
        </w:r>
        <w:r>
          <w:rPr>
            <w:rFonts w:eastAsiaTheme="minorEastAsia"/>
            <w:i w:val="0"/>
            <w:iCs w:val="0"/>
            <w:noProof/>
            <w:sz w:val="22"/>
            <w:szCs w:val="22"/>
            <w:lang w:val="fr-BE" w:eastAsia="fr-BE" w:bidi="ar-SA"/>
          </w:rPr>
          <w:tab/>
        </w:r>
        <w:r w:rsidRPr="00F16A19">
          <w:rPr>
            <w:rStyle w:val="Hyperlink"/>
            <w:noProof/>
          </w:rPr>
          <w:t>Response</w:t>
        </w:r>
        <w:r>
          <w:rPr>
            <w:noProof/>
            <w:webHidden/>
          </w:rPr>
          <w:tab/>
        </w:r>
        <w:r>
          <w:rPr>
            <w:noProof/>
            <w:webHidden/>
          </w:rPr>
          <w:fldChar w:fldCharType="begin"/>
        </w:r>
        <w:r>
          <w:rPr>
            <w:noProof/>
            <w:webHidden/>
          </w:rPr>
          <w:instrText xml:space="preserve"> PAGEREF _Toc536815363 \h </w:instrText>
        </w:r>
        <w:r>
          <w:rPr>
            <w:noProof/>
            <w:webHidden/>
          </w:rPr>
        </w:r>
        <w:r>
          <w:rPr>
            <w:noProof/>
            <w:webHidden/>
          </w:rPr>
          <w:fldChar w:fldCharType="separate"/>
        </w:r>
        <w:r>
          <w:rPr>
            <w:noProof/>
            <w:webHidden/>
          </w:rPr>
          <w:t>19</w:t>
        </w:r>
        <w:r>
          <w:rPr>
            <w:noProof/>
            <w:webHidden/>
          </w:rPr>
          <w:fldChar w:fldCharType="end"/>
        </w:r>
      </w:hyperlink>
    </w:p>
    <w:p w14:paraId="4B42416C" w14:textId="05310229" w:rsidR="00996C52" w:rsidRDefault="00996C52">
      <w:pPr>
        <w:pStyle w:val="TOC4"/>
        <w:tabs>
          <w:tab w:val="left" w:pos="1540"/>
          <w:tab w:val="right" w:leader="dot" w:pos="9350"/>
        </w:tabs>
        <w:rPr>
          <w:rFonts w:eastAsiaTheme="minorEastAsia"/>
          <w:noProof/>
          <w:sz w:val="22"/>
          <w:szCs w:val="22"/>
          <w:lang w:val="fr-BE" w:eastAsia="fr-BE" w:bidi="ar-SA"/>
        </w:rPr>
      </w:pPr>
      <w:hyperlink w:anchor="_Toc536815364" w:history="1">
        <w:r w:rsidRPr="00F16A19">
          <w:rPr>
            <w:rStyle w:val="Hyperlink"/>
            <w:noProof/>
          </w:rPr>
          <w:t>6.1.2.1</w:t>
        </w:r>
        <w:r>
          <w:rPr>
            <w:rFonts w:eastAsiaTheme="minorEastAsia"/>
            <w:noProof/>
            <w:sz w:val="22"/>
            <w:szCs w:val="22"/>
            <w:lang w:val="fr-BE" w:eastAsia="fr-BE" w:bidi="ar-SA"/>
          </w:rPr>
          <w:tab/>
        </w:r>
        <w:r w:rsidRPr="00F16A19">
          <w:rPr>
            <w:rStyle w:val="Hyperlink"/>
            <w:noProof/>
          </w:rPr>
          <w:t>Identificatie van de klant [</w:t>
        </w:r>
        <w:r w:rsidRPr="00F16A19">
          <w:rPr>
            <w:rStyle w:val="Hyperlink"/>
            <w:rFonts w:ascii="Courier New" w:hAnsi="Courier New"/>
            <w:noProof/>
          </w:rPr>
          <w:t>informationCustomer</w:t>
        </w:r>
        <w:r w:rsidRPr="00F16A19">
          <w:rPr>
            <w:rStyle w:val="Hyperlink"/>
            <w:noProof/>
          </w:rPr>
          <w:t>]</w:t>
        </w:r>
        <w:r>
          <w:rPr>
            <w:noProof/>
            <w:webHidden/>
          </w:rPr>
          <w:tab/>
        </w:r>
        <w:r>
          <w:rPr>
            <w:noProof/>
            <w:webHidden/>
          </w:rPr>
          <w:fldChar w:fldCharType="begin"/>
        </w:r>
        <w:r>
          <w:rPr>
            <w:noProof/>
            <w:webHidden/>
          </w:rPr>
          <w:instrText xml:space="preserve"> PAGEREF _Toc536815364 \h </w:instrText>
        </w:r>
        <w:r>
          <w:rPr>
            <w:noProof/>
            <w:webHidden/>
          </w:rPr>
        </w:r>
        <w:r>
          <w:rPr>
            <w:noProof/>
            <w:webHidden/>
          </w:rPr>
          <w:fldChar w:fldCharType="separate"/>
        </w:r>
        <w:r>
          <w:rPr>
            <w:noProof/>
            <w:webHidden/>
          </w:rPr>
          <w:t>19</w:t>
        </w:r>
        <w:r>
          <w:rPr>
            <w:noProof/>
            <w:webHidden/>
          </w:rPr>
          <w:fldChar w:fldCharType="end"/>
        </w:r>
      </w:hyperlink>
    </w:p>
    <w:p w14:paraId="47D4B116" w14:textId="61D82432" w:rsidR="00996C52" w:rsidRDefault="00996C52">
      <w:pPr>
        <w:pStyle w:val="TOC4"/>
        <w:tabs>
          <w:tab w:val="left" w:pos="1540"/>
          <w:tab w:val="right" w:leader="dot" w:pos="9350"/>
        </w:tabs>
        <w:rPr>
          <w:rFonts w:eastAsiaTheme="minorEastAsia"/>
          <w:noProof/>
          <w:sz w:val="22"/>
          <w:szCs w:val="22"/>
          <w:lang w:val="fr-BE" w:eastAsia="fr-BE" w:bidi="ar-SA"/>
        </w:rPr>
      </w:pPr>
      <w:hyperlink w:anchor="_Toc536815365" w:history="1">
        <w:r w:rsidRPr="00F16A19">
          <w:rPr>
            <w:rStyle w:val="Hyperlink"/>
            <w:noProof/>
            <w:lang w:val="fr-BE"/>
          </w:rPr>
          <w:t>6.1.2.2</w:t>
        </w:r>
        <w:r>
          <w:rPr>
            <w:rFonts w:eastAsiaTheme="minorEastAsia"/>
            <w:noProof/>
            <w:sz w:val="22"/>
            <w:szCs w:val="22"/>
            <w:lang w:val="fr-BE" w:eastAsia="fr-BE" w:bidi="ar-SA"/>
          </w:rPr>
          <w:tab/>
        </w:r>
        <w:r w:rsidRPr="00F16A19">
          <w:rPr>
            <w:rStyle w:val="Hyperlink"/>
            <w:noProof/>
            <w:lang w:val="fr-BE"/>
          </w:rPr>
          <w:t>Identificatie van de KSZ [</w:t>
        </w:r>
        <w:r w:rsidRPr="00F16A19">
          <w:rPr>
            <w:rStyle w:val="Hyperlink"/>
            <w:rFonts w:ascii="Courier New" w:hAnsi="Courier New"/>
            <w:noProof/>
            <w:lang w:val="fr-BE"/>
          </w:rPr>
          <w:t>informationCBSS</w:t>
        </w:r>
        <w:r w:rsidRPr="00F16A19">
          <w:rPr>
            <w:rStyle w:val="Hyperlink"/>
            <w:noProof/>
            <w:lang w:val="fr-BE"/>
          </w:rPr>
          <w:t>]</w:t>
        </w:r>
        <w:r>
          <w:rPr>
            <w:noProof/>
            <w:webHidden/>
          </w:rPr>
          <w:tab/>
        </w:r>
        <w:r>
          <w:rPr>
            <w:noProof/>
            <w:webHidden/>
          </w:rPr>
          <w:fldChar w:fldCharType="begin"/>
        </w:r>
        <w:r>
          <w:rPr>
            <w:noProof/>
            <w:webHidden/>
          </w:rPr>
          <w:instrText xml:space="preserve"> PAGEREF _Toc536815365 \h </w:instrText>
        </w:r>
        <w:r>
          <w:rPr>
            <w:noProof/>
            <w:webHidden/>
          </w:rPr>
        </w:r>
        <w:r>
          <w:rPr>
            <w:noProof/>
            <w:webHidden/>
          </w:rPr>
          <w:fldChar w:fldCharType="separate"/>
        </w:r>
        <w:r>
          <w:rPr>
            <w:noProof/>
            <w:webHidden/>
          </w:rPr>
          <w:t>19</w:t>
        </w:r>
        <w:r>
          <w:rPr>
            <w:noProof/>
            <w:webHidden/>
          </w:rPr>
          <w:fldChar w:fldCharType="end"/>
        </w:r>
      </w:hyperlink>
    </w:p>
    <w:p w14:paraId="459A8590" w14:textId="63379A37" w:rsidR="00996C52" w:rsidRDefault="00996C52">
      <w:pPr>
        <w:pStyle w:val="TOC4"/>
        <w:tabs>
          <w:tab w:val="left" w:pos="1540"/>
          <w:tab w:val="right" w:leader="dot" w:pos="9350"/>
        </w:tabs>
        <w:rPr>
          <w:rFonts w:eastAsiaTheme="minorEastAsia"/>
          <w:noProof/>
          <w:sz w:val="22"/>
          <w:szCs w:val="22"/>
          <w:lang w:val="fr-BE" w:eastAsia="fr-BE" w:bidi="ar-SA"/>
        </w:rPr>
      </w:pPr>
      <w:hyperlink w:anchor="_Toc536815366" w:history="1">
        <w:r w:rsidRPr="00F16A19">
          <w:rPr>
            <w:rStyle w:val="Hyperlink"/>
            <w:noProof/>
          </w:rPr>
          <w:t>6.1.2.3</w:t>
        </w:r>
        <w:r>
          <w:rPr>
            <w:rFonts w:eastAsiaTheme="minorEastAsia"/>
            <w:noProof/>
            <w:sz w:val="22"/>
            <w:szCs w:val="22"/>
            <w:lang w:val="fr-BE" w:eastAsia="fr-BE" w:bidi="ar-SA"/>
          </w:rPr>
          <w:tab/>
        </w:r>
        <w:r w:rsidRPr="00F16A19">
          <w:rPr>
            <w:rStyle w:val="Hyperlink"/>
            <w:noProof/>
          </w:rPr>
          <w:t>Wettelijk kader [</w:t>
        </w:r>
        <w:r w:rsidRPr="00F16A19">
          <w:rPr>
            <w:rStyle w:val="Hyperlink"/>
            <w:rFonts w:ascii="Courier New" w:hAnsi="Courier New" w:cs="Courier New"/>
            <w:noProof/>
          </w:rPr>
          <w:t>legalContext</w:t>
        </w:r>
        <w:r w:rsidRPr="00F16A19">
          <w:rPr>
            <w:rStyle w:val="Hyperlink"/>
            <w:noProof/>
          </w:rPr>
          <w:t>]</w:t>
        </w:r>
        <w:r>
          <w:rPr>
            <w:noProof/>
            <w:webHidden/>
          </w:rPr>
          <w:tab/>
        </w:r>
        <w:r>
          <w:rPr>
            <w:noProof/>
            <w:webHidden/>
          </w:rPr>
          <w:fldChar w:fldCharType="begin"/>
        </w:r>
        <w:r>
          <w:rPr>
            <w:noProof/>
            <w:webHidden/>
          </w:rPr>
          <w:instrText xml:space="preserve"> PAGEREF _Toc536815366 \h </w:instrText>
        </w:r>
        <w:r>
          <w:rPr>
            <w:noProof/>
            <w:webHidden/>
          </w:rPr>
        </w:r>
        <w:r>
          <w:rPr>
            <w:noProof/>
            <w:webHidden/>
          </w:rPr>
          <w:fldChar w:fldCharType="separate"/>
        </w:r>
        <w:r>
          <w:rPr>
            <w:noProof/>
            <w:webHidden/>
          </w:rPr>
          <w:t>20</w:t>
        </w:r>
        <w:r>
          <w:rPr>
            <w:noProof/>
            <w:webHidden/>
          </w:rPr>
          <w:fldChar w:fldCharType="end"/>
        </w:r>
      </w:hyperlink>
    </w:p>
    <w:p w14:paraId="5402C6B8" w14:textId="7103E717" w:rsidR="00996C52" w:rsidRDefault="00996C52">
      <w:pPr>
        <w:pStyle w:val="TOC4"/>
        <w:tabs>
          <w:tab w:val="left" w:pos="1540"/>
          <w:tab w:val="right" w:leader="dot" w:pos="9350"/>
        </w:tabs>
        <w:rPr>
          <w:rFonts w:eastAsiaTheme="minorEastAsia"/>
          <w:noProof/>
          <w:sz w:val="22"/>
          <w:szCs w:val="22"/>
          <w:lang w:val="fr-BE" w:eastAsia="fr-BE" w:bidi="ar-SA"/>
        </w:rPr>
      </w:pPr>
      <w:hyperlink w:anchor="_Toc536815367" w:history="1">
        <w:r w:rsidRPr="00F16A19">
          <w:rPr>
            <w:rStyle w:val="Hyperlink"/>
            <w:noProof/>
          </w:rPr>
          <w:t>6.1.2.4</w:t>
        </w:r>
        <w:r>
          <w:rPr>
            <w:rFonts w:eastAsiaTheme="minorEastAsia"/>
            <w:noProof/>
            <w:sz w:val="22"/>
            <w:szCs w:val="22"/>
            <w:lang w:val="fr-BE" w:eastAsia="fr-BE" w:bidi="ar-SA"/>
          </w:rPr>
          <w:tab/>
        </w:r>
        <w:r w:rsidRPr="00F16A19">
          <w:rPr>
            <w:rStyle w:val="Hyperlink"/>
            <w:noProof/>
          </w:rPr>
          <w:t>Criteria van het request [</w:t>
        </w:r>
        <w:r w:rsidRPr="00F16A19">
          <w:rPr>
            <w:rStyle w:val="Hyperlink"/>
            <w:rFonts w:ascii="Courier New" w:hAnsi="Courier New"/>
            <w:noProof/>
          </w:rPr>
          <w:t>criteria</w:t>
        </w:r>
        <w:r w:rsidRPr="00F16A19">
          <w:rPr>
            <w:rStyle w:val="Hyperlink"/>
            <w:noProof/>
          </w:rPr>
          <w:t>]</w:t>
        </w:r>
        <w:r>
          <w:rPr>
            <w:noProof/>
            <w:webHidden/>
          </w:rPr>
          <w:tab/>
        </w:r>
        <w:r>
          <w:rPr>
            <w:noProof/>
            <w:webHidden/>
          </w:rPr>
          <w:fldChar w:fldCharType="begin"/>
        </w:r>
        <w:r>
          <w:rPr>
            <w:noProof/>
            <w:webHidden/>
          </w:rPr>
          <w:instrText xml:space="preserve"> PAGEREF _Toc536815367 \h </w:instrText>
        </w:r>
        <w:r>
          <w:rPr>
            <w:noProof/>
            <w:webHidden/>
          </w:rPr>
        </w:r>
        <w:r>
          <w:rPr>
            <w:noProof/>
            <w:webHidden/>
          </w:rPr>
          <w:fldChar w:fldCharType="separate"/>
        </w:r>
        <w:r>
          <w:rPr>
            <w:noProof/>
            <w:webHidden/>
          </w:rPr>
          <w:t>20</w:t>
        </w:r>
        <w:r>
          <w:rPr>
            <w:noProof/>
            <w:webHidden/>
          </w:rPr>
          <w:fldChar w:fldCharType="end"/>
        </w:r>
      </w:hyperlink>
    </w:p>
    <w:p w14:paraId="098E5FC8" w14:textId="4D3278B4" w:rsidR="00996C52" w:rsidRDefault="00996C52">
      <w:pPr>
        <w:pStyle w:val="TOC4"/>
        <w:tabs>
          <w:tab w:val="left" w:pos="1540"/>
          <w:tab w:val="right" w:leader="dot" w:pos="9350"/>
        </w:tabs>
        <w:rPr>
          <w:rFonts w:eastAsiaTheme="minorEastAsia"/>
          <w:noProof/>
          <w:sz w:val="22"/>
          <w:szCs w:val="22"/>
          <w:lang w:val="fr-BE" w:eastAsia="fr-BE" w:bidi="ar-SA"/>
        </w:rPr>
      </w:pPr>
      <w:hyperlink w:anchor="_Toc536815368" w:history="1">
        <w:r w:rsidRPr="00F16A19">
          <w:rPr>
            <w:rStyle w:val="Hyperlink"/>
            <w:noProof/>
          </w:rPr>
          <w:t>6.1.2.5</w:t>
        </w:r>
        <w:r>
          <w:rPr>
            <w:rFonts w:eastAsiaTheme="minorEastAsia"/>
            <w:noProof/>
            <w:sz w:val="22"/>
            <w:szCs w:val="22"/>
            <w:lang w:val="fr-BE" w:eastAsia="fr-BE" w:bidi="ar-SA"/>
          </w:rPr>
          <w:tab/>
        </w:r>
        <w:r w:rsidRPr="00F16A19">
          <w:rPr>
            <w:rStyle w:val="Hyperlink"/>
            <w:noProof/>
          </w:rPr>
          <w:t>Status van het antwoord [</w:t>
        </w:r>
        <w:r w:rsidRPr="00F16A19">
          <w:rPr>
            <w:rStyle w:val="Hyperlink"/>
            <w:rFonts w:ascii="Courier New" w:hAnsi="Courier New"/>
            <w:noProof/>
          </w:rPr>
          <w:t>status</w:t>
        </w:r>
        <w:r w:rsidRPr="00F16A19">
          <w:rPr>
            <w:rStyle w:val="Hyperlink"/>
            <w:noProof/>
          </w:rPr>
          <w:t>]</w:t>
        </w:r>
        <w:r>
          <w:rPr>
            <w:noProof/>
            <w:webHidden/>
          </w:rPr>
          <w:tab/>
        </w:r>
        <w:r>
          <w:rPr>
            <w:noProof/>
            <w:webHidden/>
          </w:rPr>
          <w:fldChar w:fldCharType="begin"/>
        </w:r>
        <w:r>
          <w:rPr>
            <w:noProof/>
            <w:webHidden/>
          </w:rPr>
          <w:instrText xml:space="preserve"> PAGEREF _Toc536815368 \h </w:instrText>
        </w:r>
        <w:r>
          <w:rPr>
            <w:noProof/>
            <w:webHidden/>
          </w:rPr>
        </w:r>
        <w:r>
          <w:rPr>
            <w:noProof/>
            <w:webHidden/>
          </w:rPr>
          <w:fldChar w:fldCharType="separate"/>
        </w:r>
        <w:r>
          <w:rPr>
            <w:noProof/>
            <w:webHidden/>
          </w:rPr>
          <w:t>20</w:t>
        </w:r>
        <w:r>
          <w:rPr>
            <w:noProof/>
            <w:webHidden/>
          </w:rPr>
          <w:fldChar w:fldCharType="end"/>
        </w:r>
      </w:hyperlink>
    </w:p>
    <w:p w14:paraId="35FD3474" w14:textId="7FAF3D9F" w:rsidR="00996C52" w:rsidRDefault="00996C52">
      <w:pPr>
        <w:pStyle w:val="TOC4"/>
        <w:tabs>
          <w:tab w:val="left" w:pos="1540"/>
          <w:tab w:val="right" w:leader="dot" w:pos="9350"/>
        </w:tabs>
        <w:rPr>
          <w:rFonts w:eastAsiaTheme="minorEastAsia"/>
          <w:noProof/>
          <w:sz w:val="22"/>
          <w:szCs w:val="22"/>
          <w:lang w:val="fr-BE" w:eastAsia="fr-BE" w:bidi="ar-SA"/>
        </w:rPr>
      </w:pPr>
      <w:hyperlink w:anchor="_Toc536815369" w:history="1">
        <w:r w:rsidRPr="00F16A19">
          <w:rPr>
            <w:rStyle w:val="Hyperlink"/>
            <w:noProof/>
          </w:rPr>
          <w:t>6.1.2.6</w:t>
        </w:r>
        <w:r>
          <w:rPr>
            <w:rFonts w:eastAsiaTheme="minorEastAsia"/>
            <w:noProof/>
            <w:sz w:val="22"/>
            <w:szCs w:val="22"/>
            <w:lang w:val="fr-BE" w:eastAsia="fr-BE" w:bidi="ar-SA"/>
          </w:rPr>
          <w:tab/>
        </w:r>
        <w:r w:rsidRPr="00F16A19">
          <w:rPr>
            <w:rStyle w:val="Hyperlink"/>
            <w:noProof/>
          </w:rPr>
          <w:t>INSZ [</w:t>
        </w:r>
        <w:r w:rsidRPr="00F16A19">
          <w:rPr>
            <w:rStyle w:val="Hyperlink"/>
            <w:rFonts w:ascii="Courier New" w:hAnsi="Courier New"/>
            <w:noProof/>
          </w:rPr>
          <w:t>ssin</w:t>
        </w:r>
        <w:r w:rsidRPr="00F16A19">
          <w:rPr>
            <w:rStyle w:val="Hyperlink"/>
            <w:noProof/>
          </w:rPr>
          <w:t>]</w:t>
        </w:r>
        <w:r>
          <w:rPr>
            <w:noProof/>
            <w:webHidden/>
          </w:rPr>
          <w:tab/>
        </w:r>
        <w:r>
          <w:rPr>
            <w:noProof/>
            <w:webHidden/>
          </w:rPr>
          <w:fldChar w:fldCharType="begin"/>
        </w:r>
        <w:r>
          <w:rPr>
            <w:noProof/>
            <w:webHidden/>
          </w:rPr>
          <w:instrText xml:space="preserve"> PAGEREF _Toc536815369 \h </w:instrText>
        </w:r>
        <w:r>
          <w:rPr>
            <w:noProof/>
            <w:webHidden/>
          </w:rPr>
        </w:r>
        <w:r>
          <w:rPr>
            <w:noProof/>
            <w:webHidden/>
          </w:rPr>
          <w:fldChar w:fldCharType="separate"/>
        </w:r>
        <w:r>
          <w:rPr>
            <w:noProof/>
            <w:webHidden/>
          </w:rPr>
          <w:t>21</w:t>
        </w:r>
        <w:r>
          <w:rPr>
            <w:noProof/>
            <w:webHidden/>
          </w:rPr>
          <w:fldChar w:fldCharType="end"/>
        </w:r>
      </w:hyperlink>
    </w:p>
    <w:p w14:paraId="4DD213D7" w14:textId="2D09880E" w:rsidR="00996C52" w:rsidRDefault="00996C52">
      <w:pPr>
        <w:pStyle w:val="TOC4"/>
        <w:tabs>
          <w:tab w:val="left" w:pos="1540"/>
          <w:tab w:val="right" w:leader="dot" w:pos="9350"/>
        </w:tabs>
        <w:rPr>
          <w:rFonts w:eastAsiaTheme="minorEastAsia"/>
          <w:noProof/>
          <w:sz w:val="22"/>
          <w:szCs w:val="22"/>
          <w:lang w:val="fr-BE" w:eastAsia="fr-BE" w:bidi="ar-SA"/>
        </w:rPr>
      </w:pPr>
      <w:hyperlink w:anchor="_Toc536815370" w:history="1">
        <w:r w:rsidRPr="00F16A19">
          <w:rPr>
            <w:rStyle w:val="Hyperlink"/>
            <w:noProof/>
          </w:rPr>
          <w:t>6.1.2.7</w:t>
        </w:r>
        <w:r>
          <w:rPr>
            <w:rFonts w:eastAsiaTheme="minorEastAsia"/>
            <w:noProof/>
            <w:sz w:val="22"/>
            <w:szCs w:val="22"/>
            <w:lang w:val="fr-BE" w:eastAsia="fr-BE" w:bidi="ar-SA"/>
          </w:rPr>
          <w:tab/>
        </w:r>
        <w:r w:rsidRPr="00F16A19">
          <w:rPr>
            <w:rStyle w:val="Hyperlink"/>
            <w:noProof/>
          </w:rPr>
          <w:t>Datafilters toegepast op het antwoord [</w:t>
        </w:r>
        <w:r w:rsidRPr="00F16A19">
          <w:rPr>
            <w:rStyle w:val="Hyperlink"/>
            <w:rFonts w:ascii="Courier New" w:hAnsi="Courier New"/>
            <w:noProof/>
          </w:rPr>
          <w:t>datafilters</w:t>
        </w:r>
        <w:r w:rsidRPr="00F16A19">
          <w:rPr>
            <w:rStyle w:val="Hyperlink"/>
            <w:noProof/>
          </w:rPr>
          <w:t>]</w:t>
        </w:r>
        <w:r>
          <w:rPr>
            <w:noProof/>
            <w:webHidden/>
          </w:rPr>
          <w:tab/>
        </w:r>
        <w:r>
          <w:rPr>
            <w:noProof/>
            <w:webHidden/>
          </w:rPr>
          <w:fldChar w:fldCharType="begin"/>
        </w:r>
        <w:r>
          <w:rPr>
            <w:noProof/>
            <w:webHidden/>
          </w:rPr>
          <w:instrText xml:space="preserve"> PAGEREF _Toc536815370 \h </w:instrText>
        </w:r>
        <w:r>
          <w:rPr>
            <w:noProof/>
            <w:webHidden/>
          </w:rPr>
        </w:r>
        <w:r>
          <w:rPr>
            <w:noProof/>
            <w:webHidden/>
          </w:rPr>
          <w:fldChar w:fldCharType="separate"/>
        </w:r>
        <w:r>
          <w:rPr>
            <w:noProof/>
            <w:webHidden/>
          </w:rPr>
          <w:t>22</w:t>
        </w:r>
        <w:r>
          <w:rPr>
            <w:noProof/>
            <w:webHidden/>
          </w:rPr>
          <w:fldChar w:fldCharType="end"/>
        </w:r>
      </w:hyperlink>
    </w:p>
    <w:p w14:paraId="0F5006CF" w14:textId="25F46946" w:rsidR="00996C52" w:rsidRDefault="00996C52">
      <w:pPr>
        <w:pStyle w:val="TOC4"/>
        <w:tabs>
          <w:tab w:val="left" w:pos="1540"/>
          <w:tab w:val="right" w:leader="dot" w:pos="9350"/>
        </w:tabs>
        <w:rPr>
          <w:rFonts w:eastAsiaTheme="minorEastAsia"/>
          <w:noProof/>
          <w:sz w:val="22"/>
          <w:szCs w:val="22"/>
          <w:lang w:val="fr-BE" w:eastAsia="fr-BE" w:bidi="ar-SA"/>
        </w:rPr>
      </w:pPr>
      <w:hyperlink w:anchor="_Toc536815371" w:history="1">
        <w:r w:rsidRPr="00F16A19">
          <w:rPr>
            <w:rStyle w:val="Hyperlink"/>
            <w:noProof/>
          </w:rPr>
          <w:t>6.1.2.8</w:t>
        </w:r>
        <w:r>
          <w:rPr>
            <w:rFonts w:eastAsiaTheme="minorEastAsia"/>
            <w:noProof/>
            <w:sz w:val="22"/>
            <w:szCs w:val="22"/>
            <w:lang w:val="fr-BE" w:eastAsia="fr-BE" w:bidi="ar-SA"/>
          </w:rPr>
          <w:tab/>
        </w:r>
        <w:r w:rsidRPr="00F16A19">
          <w:rPr>
            <w:rStyle w:val="Hyperlink"/>
            <w:noProof/>
          </w:rPr>
          <w:t xml:space="preserve">Resultaten </w:t>
        </w:r>
        <w:r w:rsidRPr="00F16A19">
          <w:rPr>
            <w:rStyle w:val="Hyperlink"/>
            <w:rFonts w:ascii="Courier New" w:hAnsi="Courier New" w:cs="Courier New"/>
            <w:noProof/>
          </w:rPr>
          <w:t>[results]</w:t>
        </w:r>
        <w:r>
          <w:rPr>
            <w:noProof/>
            <w:webHidden/>
          </w:rPr>
          <w:tab/>
        </w:r>
        <w:r>
          <w:rPr>
            <w:noProof/>
            <w:webHidden/>
          </w:rPr>
          <w:fldChar w:fldCharType="begin"/>
        </w:r>
        <w:r>
          <w:rPr>
            <w:noProof/>
            <w:webHidden/>
          </w:rPr>
          <w:instrText xml:space="preserve"> PAGEREF _Toc536815371 \h </w:instrText>
        </w:r>
        <w:r>
          <w:rPr>
            <w:noProof/>
            <w:webHidden/>
          </w:rPr>
        </w:r>
        <w:r>
          <w:rPr>
            <w:noProof/>
            <w:webHidden/>
          </w:rPr>
          <w:fldChar w:fldCharType="separate"/>
        </w:r>
        <w:r>
          <w:rPr>
            <w:noProof/>
            <w:webHidden/>
          </w:rPr>
          <w:t>22</w:t>
        </w:r>
        <w:r>
          <w:rPr>
            <w:noProof/>
            <w:webHidden/>
          </w:rPr>
          <w:fldChar w:fldCharType="end"/>
        </w:r>
      </w:hyperlink>
    </w:p>
    <w:p w14:paraId="0C21F5AA" w14:textId="0DA0107B" w:rsidR="00996C52" w:rsidRDefault="00996C52">
      <w:pPr>
        <w:pStyle w:val="TOC4"/>
        <w:tabs>
          <w:tab w:val="left" w:pos="1540"/>
          <w:tab w:val="right" w:leader="dot" w:pos="9350"/>
        </w:tabs>
        <w:rPr>
          <w:rFonts w:eastAsiaTheme="minorEastAsia"/>
          <w:noProof/>
          <w:sz w:val="22"/>
          <w:szCs w:val="22"/>
          <w:lang w:val="fr-BE" w:eastAsia="fr-BE" w:bidi="ar-SA"/>
        </w:rPr>
      </w:pPr>
      <w:hyperlink w:anchor="_Toc536815372" w:history="1">
        <w:r w:rsidRPr="00F16A19">
          <w:rPr>
            <w:rStyle w:val="Hyperlink"/>
            <w:noProof/>
          </w:rPr>
          <w:t>6.1.2.9</w:t>
        </w:r>
        <w:r>
          <w:rPr>
            <w:rFonts w:eastAsiaTheme="minorEastAsia"/>
            <w:noProof/>
            <w:sz w:val="22"/>
            <w:szCs w:val="22"/>
            <w:lang w:val="fr-BE" w:eastAsia="fr-BE" w:bidi="ar-SA"/>
          </w:rPr>
          <w:tab/>
        </w:r>
        <w:r w:rsidRPr="00F16A19">
          <w:rPr>
            <w:rStyle w:val="Hyperlink"/>
            <w:noProof/>
          </w:rPr>
          <w:t xml:space="preserve">evolutionOfRights </w:t>
        </w:r>
        <w:r w:rsidRPr="00F16A19">
          <w:rPr>
            <w:rStyle w:val="Hyperlink"/>
            <w:rFonts w:ascii="Courier New" w:hAnsi="Courier New" w:cs="Courier New"/>
            <w:noProof/>
          </w:rPr>
          <w:t>[evolutionOfRights]</w:t>
        </w:r>
        <w:r>
          <w:rPr>
            <w:noProof/>
            <w:webHidden/>
          </w:rPr>
          <w:tab/>
        </w:r>
        <w:r>
          <w:rPr>
            <w:noProof/>
            <w:webHidden/>
          </w:rPr>
          <w:fldChar w:fldCharType="begin"/>
        </w:r>
        <w:r>
          <w:rPr>
            <w:noProof/>
            <w:webHidden/>
          </w:rPr>
          <w:instrText xml:space="preserve"> PAGEREF _Toc536815372 \h </w:instrText>
        </w:r>
        <w:r>
          <w:rPr>
            <w:noProof/>
            <w:webHidden/>
          </w:rPr>
        </w:r>
        <w:r>
          <w:rPr>
            <w:noProof/>
            <w:webHidden/>
          </w:rPr>
          <w:fldChar w:fldCharType="separate"/>
        </w:r>
        <w:r>
          <w:rPr>
            <w:noProof/>
            <w:webHidden/>
          </w:rPr>
          <w:t>23</w:t>
        </w:r>
        <w:r>
          <w:rPr>
            <w:noProof/>
            <w:webHidden/>
          </w:rPr>
          <w:fldChar w:fldCharType="end"/>
        </w:r>
      </w:hyperlink>
    </w:p>
    <w:p w14:paraId="0DDA32A8" w14:textId="1F617177" w:rsidR="00996C52" w:rsidRDefault="00996C52">
      <w:pPr>
        <w:pStyle w:val="TOC4"/>
        <w:tabs>
          <w:tab w:val="left" w:pos="1540"/>
          <w:tab w:val="right" w:leader="dot" w:pos="9350"/>
        </w:tabs>
        <w:rPr>
          <w:rFonts w:eastAsiaTheme="minorEastAsia"/>
          <w:noProof/>
          <w:sz w:val="22"/>
          <w:szCs w:val="22"/>
          <w:lang w:val="fr-BE" w:eastAsia="fr-BE" w:bidi="ar-SA"/>
        </w:rPr>
      </w:pPr>
      <w:hyperlink w:anchor="_Toc536815373" w:history="1">
        <w:r w:rsidRPr="00F16A19">
          <w:rPr>
            <w:rStyle w:val="Hyperlink"/>
            <w:noProof/>
          </w:rPr>
          <w:t>6.1.2.10</w:t>
        </w:r>
        <w:r>
          <w:rPr>
            <w:rFonts w:eastAsiaTheme="minorEastAsia"/>
            <w:noProof/>
            <w:sz w:val="22"/>
            <w:szCs w:val="22"/>
            <w:lang w:val="fr-BE" w:eastAsia="fr-BE" w:bidi="ar-SA"/>
          </w:rPr>
          <w:tab/>
        </w:r>
        <w:r w:rsidRPr="00F16A19">
          <w:rPr>
            <w:rStyle w:val="Hyperlink"/>
            <w:noProof/>
          </w:rPr>
          <w:t xml:space="preserve">DecisionStatus </w:t>
        </w:r>
        <w:r w:rsidRPr="00F16A19">
          <w:rPr>
            <w:rStyle w:val="Hyperlink"/>
            <w:rFonts w:ascii="Courier New" w:hAnsi="Courier New" w:cs="Courier New"/>
            <w:noProof/>
          </w:rPr>
          <w:t>[decisionStatus]</w:t>
        </w:r>
        <w:r>
          <w:rPr>
            <w:noProof/>
            <w:webHidden/>
          </w:rPr>
          <w:tab/>
        </w:r>
        <w:r>
          <w:rPr>
            <w:noProof/>
            <w:webHidden/>
          </w:rPr>
          <w:fldChar w:fldCharType="begin"/>
        </w:r>
        <w:r>
          <w:rPr>
            <w:noProof/>
            <w:webHidden/>
          </w:rPr>
          <w:instrText xml:space="preserve"> PAGEREF _Toc536815373 \h </w:instrText>
        </w:r>
        <w:r>
          <w:rPr>
            <w:noProof/>
            <w:webHidden/>
          </w:rPr>
        </w:r>
        <w:r>
          <w:rPr>
            <w:noProof/>
            <w:webHidden/>
          </w:rPr>
          <w:fldChar w:fldCharType="separate"/>
        </w:r>
        <w:r>
          <w:rPr>
            <w:noProof/>
            <w:webHidden/>
          </w:rPr>
          <w:t>24</w:t>
        </w:r>
        <w:r>
          <w:rPr>
            <w:noProof/>
            <w:webHidden/>
          </w:rPr>
          <w:fldChar w:fldCharType="end"/>
        </w:r>
      </w:hyperlink>
    </w:p>
    <w:p w14:paraId="06D61DD8" w14:textId="1E4BF0C8" w:rsidR="00996C52" w:rsidRDefault="00996C52">
      <w:pPr>
        <w:pStyle w:val="TOC2"/>
        <w:tabs>
          <w:tab w:val="left" w:pos="880"/>
          <w:tab w:val="right" w:leader="dot" w:pos="9350"/>
        </w:tabs>
        <w:rPr>
          <w:rFonts w:eastAsiaTheme="minorEastAsia"/>
          <w:smallCaps w:val="0"/>
          <w:noProof/>
          <w:sz w:val="22"/>
          <w:szCs w:val="22"/>
          <w:lang w:val="fr-BE" w:eastAsia="fr-BE" w:bidi="ar-SA"/>
        </w:rPr>
      </w:pPr>
      <w:hyperlink w:anchor="_Toc536815374" w:history="1">
        <w:r w:rsidRPr="00F16A19">
          <w:rPr>
            <w:rStyle w:val="Hyperlink"/>
            <w:noProof/>
            <w14:scene3d>
              <w14:camera w14:prst="orthographicFront"/>
              <w14:lightRig w14:rig="threePt" w14:dir="t">
                <w14:rot w14:lat="0" w14:lon="0" w14:rev="0"/>
              </w14:lightRig>
            </w14:scene3d>
          </w:rPr>
          <w:t>6.2</w:t>
        </w:r>
        <w:r>
          <w:rPr>
            <w:rFonts w:eastAsiaTheme="minorEastAsia"/>
            <w:smallCaps w:val="0"/>
            <w:noProof/>
            <w:sz w:val="22"/>
            <w:szCs w:val="22"/>
            <w:lang w:val="fr-BE" w:eastAsia="fr-BE" w:bidi="ar-SA"/>
          </w:rPr>
          <w:tab/>
        </w:r>
        <w:r w:rsidRPr="00F16A19">
          <w:rPr>
            <w:rStyle w:val="Hyperlink"/>
            <w:noProof/>
          </w:rPr>
          <w:t>consultFilesByDate</w:t>
        </w:r>
        <w:r>
          <w:rPr>
            <w:noProof/>
            <w:webHidden/>
          </w:rPr>
          <w:tab/>
        </w:r>
        <w:r>
          <w:rPr>
            <w:noProof/>
            <w:webHidden/>
          </w:rPr>
          <w:fldChar w:fldCharType="begin"/>
        </w:r>
        <w:r>
          <w:rPr>
            <w:noProof/>
            <w:webHidden/>
          </w:rPr>
          <w:instrText xml:space="preserve"> PAGEREF _Toc536815374 \h </w:instrText>
        </w:r>
        <w:r>
          <w:rPr>
            <w:noProof/>
            <w:webHidden/>
          </w:rPr>
        </w:r>
        <w:r>
          <w:rPr>
            <w:noProof/>
            <w:webHidden/>
          </w:rPr>
          <w:fldChar w:fldCharType="separate"/>
        </w:r>
        <w:r>
          <w:rPr>
            <w:noProof/>
            <w:webHidden/>
          </w:rPr>
          <w:t>26</w:t>
        </w:r>
        <w:r>
          <w:rPr>
            <w:noProof/>
            <w:webHidden/>
          </w:rPr>
          <w:fldChar w:fldCharType="end"/>
        </w:r>
      </w:hyperlink>
    </w:p>
    <w:p w14:paraId="5F438D88" w14:textId="505DE94D" w:rsidR="00996C52" w:rsidRDefault="00996C52">
      <w:pPr>
        <w:pStyle w:val="TOC3"/>
        <w:rPr>
          <w:rFonts w:eastAsiaTheme="minorEastAsia"/>
          <w:i w:val="0"/>
          <w:iCs w:val="0"/>
          <w:noProof/>
          <w:sz w:val="22"/>
          <w:szCs w:val="22"/>
          <w:lang w:val="fr-BE" w:eastAsia="fr-BE" w:bidi="ar-SA"/>
        </w:rPr>
      </w:pPr>
      <w:hyperlink w:anchor="_Toc536815375" w:history="1">
        <w:r w:rsidRPr="00F16A19">
          <w:rPr>
            <w:rStyle w:val="Hyperlink"/>
            <w:noProof/>
          </w:rPr>
          <w:t>6.2.1</w:t>
        </w:r>
        <w:r>
          <w:rPr>
            <w:rFonts w:eastAsiaTheme="minorEastAsia"/>
            <w:i w:val="0"/>
            <w:iCs w:val="0"/>
            <w:noProof/>
            <w:sz w:val="22"/>
            <w:szCs w:val="22"/>
            <w:lang w:val="fr-BE" w:eastAsia="fr-BE" w:bidi="ar-SA"/>
          </w:rPr>
          <w:tab/>
        </w:r>
        <w:r w:rsidRPr="00F16A19">
          <w:rPr>
            <w:rStyle w:val="Hyperlink"/>
            <w:noProof/>
          </w:rPr>
          <w:t>Request</w:t>
        </w:r>
        <w:r>
          <w:rPr>
            <w:noProof/>
            <w:webHidden/>
          </w:rPr>
          <w:tab/>
        </w:r>
        <w:r>
          <w:rPr>
            <w:noProof/>
            <w:webHidden/>
          </w:rPr>
          <w:fldChar w:fldCharType="begin"/>
        </w:r>
        <w:r>
          <w:rPr>
            <w:noProof/>
            <w:webHidden/>
          </w:rPr>
          <w:instrText xml:space="preserve"> PAGEREF _Toc536815375 \h </w:instrText>
        </w:r>
        <w:r>
          <w:rPr>
            <w:noProof/>
            <w:webHidden/>
          </w:rPr>
        </w:r>
        <w:r>
          <w:rPr>
            <w:noProof/>
            <w:webHidden/>
          </w:rPr>
          <w:fldChar w:fldCharType="separate"/>
        </w:r>
        <w:r>
          <w:rPr>
            <w:noProof/>
            <w:webHidden/>
          </w:rPr>
          <w:t>26</w:t>
        </w:r>
        <w:r>
          <w:rPr>
            <w:noProof/>
            <w:webHidden/>
          </w:rPr>
          <w:fldChar w:fldCharType="end"/>
        </w:r>
      </w:hyperlink>
    </w:p>
    <w:p w14:paraId="3D997EBC" w14:textId="0E5EFFA8" w:rsidR="00996C52" w:rsidRDefault="00996C52">
      <w:pPr>
        <w:pStyle w:val="TOC4"/>
        <w:tabs>
          <w:tab w:val="left" w:pos="1540"/>
          <w:tab w:val="right" w:leader="dot" w:pos="9350"/>
        </w:tabs>
        <w:rPr>
          <w:rFonts w:eastAsiaTheme="minorEastAsia"/>
          <w:noProof/>
          <w:sz w:val="22"/>
          <w:szCs w:val="22"/>
          <w:lang w:val="fr-BE" w:eastAsia="fr-BE" w:bidi="ar-SA"/>
        </w:rPr>
      </w:pPr>
      <w:hyperlink w:anchor="_Toc536815376" w:history="1">
        <w:r w:rsidRPr="00F16A19">
          <w:rPr>
            <w:rStyle w:val="Hyperlink"/>
            <w:noProof/>
          </w:rPr>
          <w:t>6.2.1.1</w:t>
        </w:r>
        <w:r>
          <w:rPr>
            <w:rFonts w:eastAsiaTheme="minorEastAsia"/>
            <w:noProof/>
            <w:sz w:val="22"/>
            <w:szCs w:val="22"/>
            <w:lang w:val="fr-BE" w:eastAsia="fr-BE" w:bidi="ar-SA"/>
          </w:rPr>
          <w:tab/>
        </w:r>
        <w:r w:rsidRPr="00F16A19">
          <w:rPr>
            <w:rStyle w:val="Hyperlink"/>
            <w:noProof/>
          </w:rPr>
          <w:t>Onderdelen van het dossier [parts]</w:t>
        </w:r>
        <w:r>
          <w:rPr>
            <w:noProof/>
            <w:webHidden/>
          </w:rPr>
          <w:tab/>
        </w:r>
        <w:r>
          <w:rPr>
            <w:noProof/>
            <w:webHidden/>
          </w:rPr>
          <w:fldChar w:fldCharType="begin"/>
        </w:r>
        <w:r>
          <w:rPr>
            <w:noProof/>
            <w:webHidden/>
          </w:rPr>
          <w:instrText xml:space="preserve"> PAGEREF _Toc536815376 \h </w:instrText>
        </w:r>
        <w:r>
          <w:rPr>
            <w:noProof/>
            <w:webHidden/>
          </w:rPr>
        </w:r>
        <w:r>
          <w:rPr>
            <w:noProof/>
            <w:webHidden/>
          </w:rPr>
          <w:fldChar w:fldCharType="separate"/>
        </w:r>
        <w:r>
          <w:rPr>
            <w:noProof/>
            <w:webHidden/>
          </w:rPr>
          <w:t>27</w:t>
        </w:r>
        <w:r>
          <w:rPr>
            <w:noProof/>
            <w:webHidden/>
          </w:rPr>
          <w:fldChar w:fldCharType="end"/>
        </w:r>
      </w:hyperlink>
    </w:p>
    <w:p w14:paraId="449FD474" w14:textId="5E9560B8" w:rsidR="00996C52" w:rsidRDefault="00996C52">
      <w:pPr>
        <w:pStyle w:val="TOC3"/>
        <w:rPr>
          <w:rFonts w:eastAsiaTheme="minorEastAsia"/>
          <w:i w:val="0"/>
          <w:iCs w:val="0"/>
          <w:noProof/>
          <w:sz w:val="22"/>
          <w:szCs w:val="22"/>
          <w:lang w:val="fr-BE" w:eastAsia="fr-BE" w:bidi="ar-SA"/>
        </w:rPr>
      </w:pPr>
      <w:hyperlink w:anchor="_Toc536815377" w:history="1">
        <w:r w:rsidRPr="00F16A19">
          <w:rPr>
            <w:rStyle w:val="Hyperlink"/>
            <w:noProof/>
          </w:rPr>
          <w:t>6.2.2</w:t>
        </w:r>
        <w:r>
          <w:rPr>
            <w:rFonts w:eastAsiaTheme="minorEastAsia"/>
            <w:i w:val="0"/>
            <w:iCs w:val="0"/>
            <w:noProof/>
            <w:sz w:val="22"/>
            <w:szCs w:val="22"/>
            <w:lang w:val="fr-BE" w:eastAsia="fr-BE" w:bidi="ar-SA"/>
          </w:rPr>
          <w:tab/>
        </w:r>
        <w:r w:rsidRPr="00F16A19">
          <w:rPr>
            <w:rStyle w:val="Hyperlink"/>
            <w:noProof/>
          </w:rPr>
          <w:t>Antwoord</w:t>
        </w:r>
        <w:r>
          <w:rPr>
            <w:noProof/>
            <w:webHidden/>
          </w:rPr>
          <w:tab/>
        </w:r>
        <w:r>
          <w:rPr>
            <w:noProof/>
            <w:webHidden/>
          </w:rPr>
          <w:fldChar w:fldCharType="begin"/>
        </w:r>
        <w:r>
          <w:rPr>
            <w:noProof/>
            <w:webHidden/>
          </w:rPr>
          <w:instrText xml:space="preserve"> PAGEREF _Toc536815377 \h </w:instrText>
        </w:r>
        <w:r>
          <w:rPr>
            <w:noProof/>
            <w:webHidden/>
          </w:rPr>
        </w:r>
        <w:r>
          <w:rPr>
            <w:noProof/>
            <w:webHidden/>
          </w:rPr>
          <w:fldChar w:fldCharType="separate"/>
        </w:r>
        <w:r>
          <w:rPr>
            <w:noProof/>
            <w:webHidden/>
          </w:rPr>
          <w:t>28</w:t>
        </w:r>
        <w:r>
          <w:rPr>
            <w:noProof/>
            <w:webHidden/>
          </w:rPr>
          <w:fldChar w:fldCharType="end"/>
        </w:r>
      </w:hyperlink>
    </w:p>
    <w:p w14:paraId="42A63E08" w14:textId="1FC0DCFD" w:rsidR="00996C52" w:rsidRDefault="00996C52">
      <w:pPr>
        <w:pStyle w:val="TOC4"/>
        <w:tabs>
          <w:tab w:val="left" w:pos="1540"/>
          <w:tab w:val="right" w:leader="dot" w:pos="9350"/>
        </w:tabs>
        <w:rPr>
          <w:rFonts w:eastAsiaTheme="minorEastAsia"/>
          <w:noProof/>
          <w:sz w:val="22"/>
          <w:szCs w:val="22"/>
          <w:lang w:val="fr-BE" w:eastAsia="fr-BE" w:bidi="ar-SA"/>
        </w:rPr>
      </w:pPr>
      <w:hyperlink w:anchor="_Toc536815378" w:history="1">
        <w:r w:rsidRPr="00F16A19">
          <w:rPr>
            <w:rStyle w:val="Hyperlink"/>
            <w:noProof/>
          </w:rPr>
          <w:t>6.2.2.1</w:t>
        </w:r>
        <w:r>
          <w:rPr>
            <w:rFonts w:eastAsiaTheme="minorEastAsia"/>
            <w:noProof/>
            <w:sz w:val="22"/>
            <w:szCs w:val="22"/>
            <w:lang w:val="fr-BE" w:eastAsia="fr-BE" w:bidi="ar-SA"/>
          </w:rPr>
          <w:tab/>
        </w:r>
        <w:r w:rsidRPr="00F16A19">
          <w:rPr>
            <w:rStyle w:val="Hyperlink"/>
            <w:noProof/>
          </w:rPr>
          <w:t xml:space="preserve">Dossier bij DGPH </w:t>
        </w:r>
        <w:r w:rsidRPr="00F16A19">
          <w:rPr>
            <w:rStyle w:val="Hyperlink"/>
            <w:rFonts w:ascii="Courier New" w:hAnsi="Courier New" w:cs="Courier New"/>
            <w:noProof/>
          </w:rPr>
          <w:t>[dgphResult/file]</w:t>
        </w:r>
        <w:r>
          <w:rPr>
            <w:noProof/>
            <w:webHidden/>
          </w:rPr>
          <w:tab/>
        </w:r>
        <w:r>
          <w:rPr>
            <w:noProof/>
            <w:webHidden/>
          </w:rPr>
          <w:fldChar w:fldCharType="begin"/>
        </w:r>
        <w:r>
          <w:rPr>
            <w:noProof/>
            <w:webHidden/>
          </w:rPr>
          <w:instrText xml:space="preserve"> PAGEREF _Toc536815378 \h </w:instrText>
        </w:r>
        <w:r>
          <w:rPr>
            <w:noProof/>
            <w:webHidden/>
          </w:rPr>
        </w:r>
        <w:r>
          <w:rPr>
            <w:noProof/>
            <w:webHidden/>
          </w:rPr>
          <w:fldChar w:fldCharType="separate"/>
        </w:r>
        <w:r>
          <w:rPr>
            <w:noProof/>
            <w:webHidden/>
          </w:rPr>
          <w:t>29</w:t>
        </w:r>
        <w:r>
          <w:rPr>
            <w:noProof/>
            <w:webHidden/>
          </w:rPr>
          <w:fldChar w:fldCharType="end"/>
        </w:r>
      </w:hyperlink>
    </w:p>
    <w:p w14:paraId="7EA69537" w14:textId="0A4D7B61" w:rsidR="00996C52" w:rsidRDefault="00996C52">
      <w:pPr>
        <w:pStyle w:val="TOC4"/>
        <w:tabs>
          <w:tab w:val="left" w:pos="1540"/>
          <w:tab w:val="right" w:leader="dot" w:pos="9350"/>
        </w:tabs>
        <w:rPr>
          <w:rFonts w:eastAsiaTheme="minorEastAsia"/>
          <w:noProof/>
          <w:sz w:val="22"/>
          <w:szCs w:val="22"/>
          <w:lang w:val="fr-BE" w:eastAsia="fr-BE" w:bidi="ar-SA"/>
        </w:rPr>
      </w:pPr>
      <w:hyperlink w:anchor="_Toc536815379" w:history="1">
        <w:r w:rsidRPr="00F16A19">
          <w:rPr>
            <w:rStyle w:val="Hyperlink"/>
            <w:noProof/>
          </w:rPr>
          <w:t>6.2.2.2</w:t>
        </w:r>
        <w:r>
          <w:rPr>
            <w:rFonts w:eastAsiaTheme="minorEastAsia"/>
            <w:noProof/>
            <w:sz w:val="22"/>
            <w:szCs w:val="22"/>
            <w:lang w:val="fr-BE" w:eastAsia="fr-BE" w:bidi="ar-SA"/>
          </w:rPr>
          <w:tab/>
        </w:r>
        <w:r w:rsidRPr="00F16A19">
          <w:rPr>
            <w:rStyle w:val="Hyperlink"/>
            <w:noProof/>
          </w:rPr>
          <w:t>Dossier bij VSB [</w:t>
        </w:r>
        <w:r w:rsidRPr="00F16A19">
          <w:rPr>
            <w:rStyle w:val="Hyperlink"/>
            <w:rFonts w:ascii="Courier New" w:hAnsi="Courier New" w:cs="Courier New"/>
            <w:noProof/>
          </w:rPr>
          <w:t>vsbResult/file</w:t>
        </w:r>
        <w:r w:rsidRPr="00F16A19">
          <w:rPr>
            <w:rStyle w:val="Hyperlink"/>
            <w:noProof/>
          </w:rPr>
          <w:t>]</w:t>
        </w:r>
        <w:r>
          <w:rPr>
            <w:noProof/>
            <w:webHidden/>
          </w:rPr>
          <w:tab/>
        </w:r>
        <w:r>
          <w:rPr>
            <w:noProof/>
            <w:webHidden/>
          </w:rPr>
          <w:fldChar w:fldCharType="begin"/>
        </w:r>
        <w:r>
          <w:rPr>
            <w:noProof/>
            <w:webHidden/>
          </w:rPr>
          <w:instrText xml:space="preserve"> PAGEREF _Toc536815379 \h </w:instrText>
        </w:r>
        <w:r>
          <w:rPr>
            <w:noProof/>
            <w:webHidden/>
          </w:rPr>
        </w:r>
        <w:r>
          <w:rPr>
            <w:noProof/>
            <w:webHidden/>
          </w:rPr>
          <w:fldChar w:fldCharType="separate"/>
        </w:r>
        <w:r>
          <w:rPr>
            <w:noProof/>
            <w:webHidden/>
          </w:rPr>
          <w:t>36</w:t>
        </w:r>
        <w:r>
          <w:rPr>
            <w:noProof/>
            <w:webHidden/>
          </w:rPr>
          <w:fldChar w:fldCharType="end"/>
        </w:r>
      </w:hyperlink>
    </w:p>
    <w:p w14:paraId="57B756CA" w14:textId="64FFD269" w:rsidR="00996C52" w:rsidRDefault="00996C52">
      <w:pPr>
        <w:pStyle w:val="TOC4"/>
        <w:tabs>
          <w:tab w:val="left" w:pos="1540"/>
          <w:tab w:val="right" w:leader="dot" w:pos="9350"/>
        </w:tabs>
        <w:rPr>
          <w:rFonts w:eastAsiaTheme="minorEastAsia"/>
          <w:noProof/>
          <w:sz w:val="22"/>
          <w:szCs w:val="22"/>
          <w:lang w:val="fr-BE" w:eastAsia="fr-BE" w:bidi="ar-SA"/>
        </w:rPr>
      </w:pPr>
      <w:hyperlink w:anchor="_Toc536815380" w:history="1">
        <w:r w:rsidRPr="00F16A19">
          <w:rPr>
            <w:rStyle w:val="Hyperlink"/>
            <w:noProof/>
          </w:rPr>
          <w:t>6.2.2.3</w:t>
        </w:r>
        <w:r>
          <w:rPr>
            <w:rFonts w:eastAsiaTheme="minorEastAsia"/>
            <w:noProof/>
            <w:sz w:val="22"/>
            <w:szCs w:val="22"/>
            <w:lang w:val="fr-BE" w:eastAsia="fr-BE" w:bidi="ar-SA"/>
          </w:rPr>
          <w:tab/>
        </w:r>
        <w:r w:rsidRPr="00F16A19">
          <w:rPr>
            <w:rStyle w:val="Hyperlink"/>
            <w:noProof/>
          </w:rPr>
          <w:t xml:space="preserve">Dossier bij Kind en Gezin </w:t>
        </w:r>
        <w:r w:rsidRPr="00F16A19">
          <w:rPr>
            <w:rStyle w:val="Hyperlink"/>
            <w:rFonts w:ascii="Courier New" w:hAnsi="Courier New" w:cs="Courier New"/>
            <w:noProof/>
          </w:rPr>
          <w:t>[kindEnGezinResult/file]</w:t>
        </w:r>
        <w:r>
          <w:rPr>
            <w:noProof/>
            <w:webHidden/>
          </w:rPr>
          <w:tab/>
        </w:r>
        <w:r>
          <w:rPr>
            <w:noProof/>
            <w:webHidden/>
          </w:rPr>
          <w:fldChar w:fldCharType="begin"/>
        </w:r>
        <w:r>
          <w:rPr>
            <w:noProof/>
            <w:webHidden/>
          </w:rPr>
          <w:instrText xml:space="preserve"> PAGEREF _Toc536815380 \h </w:instrText>
        </w:r>
        <w:r>
          <w:rPr>
            <w:noProof/>
            <w:webHidden/>
          </w:rPr>
        </w:r>
        <w:r>
          <w:rPr>
            <w:noProof/>
            <w:webHidden/>
          </w:rPr>
          <w:fldChar w:fldCharType="separate"/>
        </w:r>
        <w:r>
          <w:rPr>
            <w:noProof/>
            <w:webHidden/>
          </w:rPr>
          <w:t>38</w:t>
        </w:r>
        <w:r>
          <w:rPr>
            <w:noProof/>
            <w:webHidden/>
          </w:rPr>
          <w:fldChar w:fldCharType="end"/>
        </w:r>
      </w:hyperlink>
    </w:p>
    <w:p w14:paraId="2F896E4F" w14:textId="19AEB8CE" w:rsidR="00996C52" w:rsidRDefault="00996C52">
      <w:pPr>
        <w:pStyle w:val="TOC2"/>
        <w:tabs>
          <w:tab w:val="left" w:pos="880"/>
          <w:tab w:val="right" w:leader="dot" w:pos="9350"/>
        </w:tabs>
        <w:rPr>
          <w:rFonts w:eastAsiaTheme="minorEastAsia"/>
          <w:smallCaps w:val="0"/>
          <w:noProof/>
          <w:sz w:val="22"/>
          <w:szCs w:val="22"/>
          <w:lang w:val="fr-BE" w:eastAsia="fr-BE" w:bidi="ar-SA"/>
        </w:rPr>
      </w:pPr>
      <w:hyperlink w:anchor="_Toc536815381" w:history="1">
        <w:r w:rsidRPr="00F16A19">
          <w:rPr>
            <w:rStyle w:val="Hyperlink"/>
            <w:noProof/>
            <w14:scene3d>
              <w14:camera w14:prst="orthographicFront"/>
              <w14:lightRig w14:rig="threePt" w14:dir="t">
                <w14:rot w14:lat="0" w14:lon="0" w14:rev="0"/>
              </w14:lightRig>
            </w14:scene3d>
          </w:rPr>
          <w:t>6.3</w:t>
        </w:r>
        <w:r>
          <w:rPr>
            <w:rFonts w:eastAsiaTheme="minorEastAsia"/>
            <w:smallCaps w:val="0"/>
            <w:noProof/>
            <w:sz w:val="22"/>
            <w:szCs w:val="22"/>
            <w:lang w:val="fr-BE" w:eastAsia="fr-BE" w:bidi="ar-SA"/>
          </w:rPr>
          <w:tab/>
        </w:r>
        <w:r w:rsidRPr="00F16A19">
          <w:rPr>
            <w:rStyle w:val="Hyperlink"/>
            <w:noProof/>
          </w:rPr>
          <w:t>consultPayments</w:t>
        </w:r>
        <w:r>
          <w:rPr>
            <w:noProof/>
            <w:webHidden/>
          </w:rPr>
          <w:tab/>
        </w:r>
        <w:r>
          <w:rPr>
            <w:noProof/>
            <w:webHidden/>
          </w:rPr>
          <w:fldChar w:fldCharType="begin"/>
        </w:r>
        <w:r>
          <w:rPr>
            <w:noProof/>
            <w:webHidden/>
          </w:rPr>
          <w:instrText xml:space="preserve"> PAGEREF _Toc536815381 \h </w:instrText>
        </w:r>
        <w:r>
          <w:rPr>
            <w:noProof/>
            <w:webHidden/>
          </w:rPr>
        </w:r>
        <w:r>
          <w:rPr>
            <w:noProof/>
            <w:webHidden/>
          </w:rPr>
          <w:fldChar w:fldCharType="separate"/>
        </w:r>
        <w:r>
          <w:rPr>
            <w:noProof/>
            <w:webHidden/>
          </w:rPr>
          <w:t>40</w:t>
        </w:r>
        <w:r>
          <w:rPr>
            <w:noProof/>
            <w:webHidden/>
          </w:rPr>
          <w:fldChar w:fldCharType="end"/>
        </w:r>
      </w:hyperlink>
    </w:p>
    <w:p w14:paraId="465987E4" w14:textId="35A27C1A" w:rsidR="00996C52" w:rsidRDefault="00996C52">
      <w:pPr>
        <w:pStyle w:val="TOC3"/>
        <w:rPr>
          <w:rFonts w:eastAsiaTheme="minorEastAsia"/>
          <w:i w:val="0"/>
          <w:iCs w:val="0"/>
          <w:noProof/>
          <w:sz w:val="22"/>
          <w:szCs w:val="22"/>
          <w:lang w:val="fr-BE" w:eastAsia="fr-BE" w:bidi="ar-SA"/>
        </w:rPr>
      </w:pPr>
      <w:hyperlink w:anchor="_Toc536815382" w:history="1">
        <w:r w:rsidRPr="00F16A19">
          <w:rPr>
            <w:rStyle w:val="Hyperlink"/>
            <w:noProof/>
          </w:rPr>
          <w:t>6.3.1</w:t>
        </w:r>
        <w:r>
          <w:rPr>
            <w:rFonts w:eastAsiaTheme="minorEastAsia"/>
            <w:i w:val="0"/>
            <w:iCs w:val="0"/>
            <w:noProof/>
            <w:sz w:val="22"/>
            <w:szCs w:val="22"/>
            <w:lang w:val="fr-BE" w:eastAsia="fr-BE" w:bidi="ar-SA"/>
          </w:rPr>
          <w:tab/>
        </w:r>
        <w:r w:rsidRPr="00F16A19">
          <w:rPr>
            <w:rStyle w:val="Hyperlink"/>
            <w:noProof/>
          </w:rPr>
          <w:t>Request</w:t>
        </w:r>
        <w:r>
          <w:rPr>
            <w:noProof/>
            <w:webHidden/>
          </w:rPr>
          <w:tab/>
        </w:r>
        <w:r>
          <w:rPr>
            <w:noProof/>
            <w:webHidden/>
          </w:rPr>
          <w:fldChar w:fldCharType="begin"/>
        </w:r>
        <w:r>
          <w:rPr>
            <w:noProof/>
            <w:webHidden/>
          </w:rPr>
          <w:instrText xml:space="preserve"> PAGEREF _Toc536815382 \h </w:instrText>
        </w:r>
        <w:r>
          <w:rPr>
            <w:noProof/>
            <w:webHidden/>
          </w:rPr>
        </w:r>
        <w:r>
          <w:rPr>
            <w:noProof/>
            <w:webHidden/>
          </w:rPr>
          <w:fldChar w:fldCharType="separate"/>
        </w:r>
        <w:r>
          <w:rPr>
            <w:noProof/>
            <w:webHidden/>
          </w:rPr>
          <w:t>40</w:t>
        </w:r>
        <w:r>
          <w:rPr>
            <w:noProof/>
            <w:webHidden/>
          </w:rPr>
          <w:fldChar w:fldCharType="end"/>
        </w:r>
      </w:hyperlink>
    </w:p>
    <w:p w14:paraId="73BF22B2" w14:textId="4415914A" w:rsidR="00996C52" w:rsidRDefault="00996C52">
      <w:pPr>
        <w:pStyle w:val="TOC3"/>
        <w:rPr>
          <w:rFonts w:eastAsiaTheme="minorEastAsia"/>
          <w:i w:val="0"/>
          <w:iCs w:val="0"/>
          <w:noProof/>
          <w:sz w:val="22"/>
          <w:szCs w:val="22"/>
          <w:lang w:val="fr-BE" w:eastAsia="fr-BE" w:bidi="ar-SA"/>
        </w:rPr>
      </w:pPr>
      <w:hyperlink w:anchor="_Toc536815383" w:history="1">
        <w:r w:rsidRPr="00F16A19">
          <w:rPr>
            <w:rStyle w:val="Hyperlink"/>
            <w:noProof/>
          </w:rPr>
          <w:t>6.3.2</w:t>
        </w:r>
        <w:r>
          <w:rPr>
            <w:rFonts w:eastAsiaTheme="minorEastAsia"/>
            <w:i w:val="0"/>
            <w:iCs w:val="0"/>
            <w:noProof/>
            <w:sz w:val="22"/>
            <w:szCs w:val="22"/>
            <w:lang w:val="fr-BE" w:eastAsia="fr-BE" w:bidi="ar-SA"/>
          </w:rPr>
          <w:tab/>
        </w:r>
        <w:r w:rsidRPr="00F16A19">
          <w:rPr>
            <w:rStyle w:val="Hyperlink"/>
            <w:noProof/>
          </w:rPr>
          <w:t>Antwoord</w:t>
        </w:r>
        <w:r>
          <w:rPr>
            <w:noProof/>
            <w:webHidden/>
          </w:rPr>
          <w:tab/>
        </w:r>
        <w:r>
          <w:rPr>
            <w:noProof/>
            <w:webHidden/>
          </w:rPr>
          <w:fldChar w:fldCharType="begin"/>
        </w:r>
        <w:r>
          <w:rPr>
            <w:noProof/>
            <w:webHidden/>
          </w:rPr>
          <w:instrText xml:space="preserve"> PAGEREF _Toc536815383 \h </w:instrText>
        </w:r>
        <w:r>
          <w:rPr>
            <w:noProof/>
            <w:webHidden/>
          </w:rPr>
        </w:r>
        <w:r>
          <w:rPr>
            <w:noProof/>
            <w:webHidden/>
          </w:rPr>
          <w:fldChar w:fldCharType="separate"/>
        </w:r>
        <w:r>
          <w:rPr>
            <w:noProof/>
            <w:webHidden/>
          </w:rPr>
          <w:t>41</w:t>
        </w:r>
        <w:r>
          <w:rPr>
            <w:noProof/>
            <w:webHidden/>
          </w:rPr>
          <w:fldChar w:fldCharType="end"/>
        </w:r>
      </w:hyperlink>
    </w:p>
    <w:p w14:paraId="06A303F3" w14:textId="46C299EA" w:rsidR="00996C52" w:rsidRDefault="00996C52">
      <w:pPr>
        <w:pStyle w:val="TOC4"/>
        <w:tabs>
          <w:tab w:val="left" w:pos="1540"/>
          <w:tab w:val="right" w:leader="dot" w:pos="9350"/>
        </w:tabs>
        <w:rPr>
          <w:rFonts w:eastAsiaTheme="minorEastAsia"/>
          <w:noProof/>
          <w:sz w:val="22"/>
          <w:szCs w:val="22"/>
          <w:lang w:val="fr-BE" w:eastAsia="fr-BE" w:bidi="ar-SA"/>
        </w:rPr>
      </w:pPr>
      <w:hyperlink w:anchor="_Toc536815384" w:history="1">
        <w:r w:rsidRPr="00F16A19">
          <w:rPr>
            <w:rStyle w:val="Hyperlink"/>
            <w:noProof/>
          </w:rPr>
          <w:t>6.3.2.1</w:t>
        </w:r>
        <w:r>
          <w:rPr>
            <w:rFonts w:eastAsiaTheme="minorEastAsia"/>
            <w:noProof/>
            <w:sz w:val="22"/>
            <w:szCs w:val="22"/>
            <w:lang w:val="fr-BE" w:eastAsia="fr-BE" w:bidi="ar-SA"/>
          </w:rPr>
          <w:tab/>
        </w:r>
        <w:r w:rsidRPr="00F16A19">
          <w:rPr>
            <w:rStyle w:val="Hyperlink"/>
            <w:noProof/>
          </w:rPr>
          <w:t xml:space="preserve">Betalingen bij DGPH </w:t>
        </w:r>
        <w:r w:rsidRPr="00F16A19">
          <w:rPr>
            <w:rStyle w:val="Hyperlink"/>
            <w:rFonts w:ascii="Courier New" w:hAnsi="Courier New" w:cs="Courier New"/>
            <w:noProof/>
          </w:rPr>
          <w:t>[dgphResult/payments]</w:t>
        </w:r>
        <w:r>
          <w:rPr>
            <w:noProof/>
            <w:webHidden/>
          </w:rPr>
          <w:tab/>
        </w:r>
        <w:r>
          <w:rPr>
            <w:noProof/>
            <w:webHidden/>
          </w:rPr>
          <w:fldChar w:fldCharType="begin"/>
        </w:r>
        <w:r>
          <w:rPr>
            <w:noProof/>
            <w:webHidden/>
          </w:rPr>
          <w:instrText xml:space="preserve"> PAGEREF _Toc536815384 \h </w:instrText>
        </w:r>
        <w:r>
          <w:rPr>
            <w:noProof/>
            <w:webHidden/>
          </w:rPr>
        </w:r>
        <w:r>
          <w:rPr>
            <w:noProof/>
            <w:webHidden/>
          </w:rPr>
          <w:fldChar w:fldCharType="separate"/>
        </w:r>
        <w:r>
          <w:rPr>
            <w:noProof/>
            <w:webHidden/>
          </w:rPr>
          <w:t>42</w:t>
        </w:r>
        <w:r>
          <w:rPr>
            <w:noProof/>
            <w:webHidden/>
          </w:rPr>
          <w:fldChar w:fldCharType="end"/>
        </w:r>
      </w:hyperlink>
    </w:p>
    <w:p w14:paraId="36DB295D" w14:textId="0C2453B6" w:rsidR="00996C52" w:rsidRDefault="00996C52">
      <w:pPr>
        <w:pStyle w:val="TOC4"/>
        <w:tabs>
          <w:tab w:val="left" w:pos="1540"/>
          <w:tab w:val="right" w:leader="dot" w:pos="9350"/>
        </w:tabs>
        <w:rPr>
          <w:rFonts w:eastAsiaTheme="minorEastAsia"/>
          <w:noProof/>
          <w:sz w:val="22"/>
          <w:szCs w:val="22"/>
          <w:lang w:val="fr-BE" w:eastAsia="fr-BE" w:bidi="ar-SA"/>
        </w:rPr>
      </w:pPr>
      <w:hyperlink w:anchor="_Toc536815385" w:history="1">
        <w:r w:rsidRPr="00F16A19">
          <w:rPr>
            <w:rStyle w:val="Hyperlink"/>
            <w:noProof/>
          </w:rPr>
          <w:t>6.3.2.2</w:t>
        </w:r>
        <w:r>
          <w:rPr>
            <w:rFonts w:eastAsiaTheme="minorEastAsia"/>
            <w:noProof/>
            <w:sz w:val="22"/>
            <w:szCs w:val="22"/>
            <w:lang w:val="fr-BE" w:eastAsia="fr-BE" w:bidi="ar-SA"/>
          </w:rPr>
          <w:tab/>
        </w:r>
        <w:r w:rsidRPr="00F16A19">
          <w:rPr>
            <w:rStyle w:val="Hyperlink"/>
            <w:noProof/>
          </w:rPr>
          <w:t>Betalingen bij VSB [vsbResult/payments]</w:t>
        </w:r>
        <w:r>
          <w:rPr>
            <w:noProof/>
            <w:webHidden/>
          </w:rPr>
          <w:tab/>
        </w:r>
        <w:r>
          <w:rPr>
            <w:noProof/>
            <w:webHidden/>
          </w:rPr>
          <w:fldChar w:fldCharType="begin"/>
        </w:r>
        <w:r>
          <w:rPr>
            <w:noProof/>
            <w:webHidden/>
          </w:rPr>
          <w:instrText xml:space="preserve"> PAGEREF _Toc536815385 \h </w:instrText>
        </w:r>
        <w:r>
          <w:rPr>
            <w:noProof/>
            <w:webHidden/>
          </w:rPr>
        </w:r>
        <w:r>
          <w:rPr>
            <w:noProof/>
            <w:webHidden/>
          </w:rPr>
          <w:fldChar w:fldCharType="separate"/>
        </w:r>
        <w:r>
          <w:rPr>
            <w:noProof/>
            <w:webHidden/>
          </w:rPr>
          <w:t>42</w:t>
        </w:r>
        <w:r>
          <w:rPr>
            <w:noProof/>
            <w:webHidden/>
          </w:rPr>
          <w:fldChar w:fldCharType="end"/>
        </w:r>
      </w:hyperlink>
    </w:p>
    <w:p w14:paraId="10CEB572" w14:textId="0FEC3BAC" w:rsidR="00996C52" w:rsidRDefault="00996C52">
      <w:pPr>
        <w:pStyle w:val="TOC2"/>
        <w:tabs>
          <w:tab w:val="left" w:pos="880"/>
          <w:tab w:val="right" w:leader="dot" w:pos="9350"/>
        </w:tabs>
        <w:rPr>
          <w:rFonts w:eastAsiaTheme="minorEastAsia"/>
          <w:smallCaps w:val="0"/>
          <w:noProof/>
          <w:sz w:val="22"/>
          <w:szCs w:val="22"/>
          <w:lang w:val="fr-BE" w:eastAsia="fr-BE" w:bidi="ar-SA"/>
        </w:rPr>
      </w:pPr>
      <w:hyperlink w:anchor="_Toc536815386" w:history="1">
        <w:r w:rsidRPr="00F16A19">
          <w:rPr>
            <w:rStyle w:val="Hyperlink"/>
            <w:noProof/>
            <w14:scene3d>
              <w14:camera w14:prst="orthographicFront"/>
              <w14:lightRig w14:rig="threePt" w14:dir="t">
                <w14:rot w14:lat="0" w14:lon="0" w14:rev="0"/>
              </w14:lightRig>
            </w14:scene3d>
          </w:rPr>
          <w:t>6.5</w:t>
        </w:r>
        <w:r>
          <w:rPr>
            <w:rFonts w:eastAsiaTheme="minorEastAsia"/>
            <w:smallCaps w:val="0"/>
            <w:noProof/>
            <w:sz w:val="22"/>
            <w:szCs w:val="22"/>
            <w:lang w:val="fr-BE" w:eastAsia="fr-BE" w:bidi="ar-SA"/>
          </w:rPr>
          <w:tab/>
        </w:r>
        <w:r w:rsidRPr="00F16A19">
          <w:rPr>
            <w:rStyle w:val="Hyperlink"/>
            <w:noProof/>
          </w:rPr>
          <w:t>Fault</w:t>
        </w:r>
        <w:r>
          <w:rPr>
            <w:noProof/>
            <w:webHidden/>
          </w:rPr>
          <w:tab/>
        </w:r>
        <w:r>
          <w:rPr>
            <w:noProof/>
            <w:webHidden/>
          </w:rPr>
          <w:fldChar w:fldCharType="begin"/>
        </w:r>
        <w:r>
          <w:rPr>
            <w:noProof/>
            <w:webHidden/>
          </w:rPr>
          <w:instrText xml:space="preserve"> PAGEREF _Toc536815386 \h </w:instrText>
        </w:r>
        <w:r>
          <w:rPr>
            <w:noProof/>
            <w:webHidden/>
          </w:rPr>
        </w:r>
        <w:r>
          <w:rPr>
            <w:noProof/>
            <w:webHidden/>
          </w:rPr>
          <w:fldChar w:fldCharType="separate"/>
        </w:r>
        <w:r>
          <w:rPr>
            <w:noProof/>
            <w:webHidden/>
          </w:rPr>
          <w:t>43</w:t>
        </w:r>
        <w:r>
          <w:rPr>
            <w:noProof/>
            <w:webHidden/>
          </w:rPr>
          <w:fldChar w:fldCharType="end"/>
        </w:r>
      </w:hyperlink>
    </w:p>
    <w:p w14:paraId="65139607" w14:textId="4B8E6E43" w:rsidR="00996C52" w:rsidRDefault="00996C52">
      <w:pPr>
        <w:pStyle w:val="TOC1"/>
        <w:tabs>
          <w:tab w:val="right" w:leader="dot" w:pos="9350"/>
        </w:tabs>
        <w:rPr>
          <w:rFonts w:eastAsiaTheme="minorEastAsia"/>
          <w:b w:val="0"/>
          <w:bCs w:val="0"/>
          <w:caps w:val="0"/>
          <w:noProof/>
          <w:sz w:val="22"/>
          <w:szCs w:val="22"/>
          <w:lang w:val="fr-BE" w:eastAsia="fr-BE" w:bidi="ar-SA"/>
        </w:rPr>
      </w:pPr>
      <w:hyperlink w:anchor="_Toc536815387" w:history="1">
        <w:r w:rsidRPr="00F16A19">
          <w:rPr>
            <w:rStyle w:val="Hyperlink"/>
            <w:noProof/>
          </w:rPr>
          <w:t xml:space="preserve"> Beschikbaarheid en performantie</w:t>
        </w:r>
        <w:r>
          <w:rPr>
            <w:noProof/>
            <w:webHidden/>
          </w:rPr>
          <w:tab/>
        </w:r>
        <w:r>
          <w:rPr>
            <w:noProof/>
            <w:webHidden/>
          </w:rPr>
          <w:fldChar w:fldCharType="begin"/>
        </w:r>
        <w:r>
          <w:rPr>
            <w:noProof/>
            <w:webHidden/>
          </w:rPr>
          <w:instrText xml:space="preserve"> PAGEREF _Toc536815387 \h </w:instrText>
        </w:r>
        <w:r>
          <w:rPr>
            <w:noProof/>
            <w:webHidden/>
          </w:rPr>
        </w:r>
        <w:r>
          <w:rPr>
            <w:noProof/>
            <w:webHidden/>
          </w:rPr>
          <w:fldChar w:fldCharType="separate"/>
        </w:r>
        <w:r>
          <w:rPr>
            <w:noProof/>
            <w:webHidden/>
          </w:rPr>
          <w:t>44</w:t>
        </w:r>
        <w:r>
          <w:rPr>
            <w:noProof/>
            <w:webHidden/>
          </w:rPr>
          <w:fldChar w:fldCharType="end"/>
        </w:r>
      </w:hyperlink>
    </w:p>
    <w:p w14:paraId="3B6F6C8D" w14:textId="16E1FFF7" w:rsidR="00996C52" w:rsidRDefault="00996C52">
      <w:pPr>
        <w:pStyle w:val="TOC2"/>
        <w:tabs>
          <w:tab w:val="left" w:pos="880"/>
          <w:tab w:val="right" w:leader="dot" w:pos="9350"/>
        </w:tabs>
        <w:rPr>
          <w:rFonts w:eastAsiaTheme="minorEastAsia"/>
          <w:smallCaps w:val="0"/>
          <w:noProof/>
          <w:sz w:val="22"/>
          <w:szCs w:val="22"/>
          <w:lang w:val="fr-BE" w:eastAsia="fr-BE" w:bidi="ar-SA"/>
        </w:rPr>
      </w:pPr>
      <w:hyperlink w:anchor="_Toc536815388" w:history="1">
        <w:r w:rsidRPr="00F16A19">
          <w:rPr>
            <w:rStyle w:val="Hyperlink"/>
            <w:noProof/>
            <w14:scene3d>
              <w14:camera w14:prst="orthographicFront"/>
              <w14:lightRig w14:rig="threePt" w14:dir="t">
                <w14:rot w14:lat="0" w14:lon="0" w14:rev="0"/>
              </w14:lightRig>
            </w14:scene3d>
          </w:rPr>
          <w:t>7.1</w:t>
        </w:r>
        <w:r>
          <w:rPr>
            <w:rFonts w:eastAsiaTheme="minorEastAsia"/>
            <w:smallCaps w:val="0"/>
            <w:noProof/>
            <w:sz w:val="22"/>
            <w:szCs w:val="22"/>
            <w:lang w:val="fr-BE" w:eastAsia="fr-BE" w:bidi="ar-SA"/>
          </w:rPr>
          <w:tab/>
        </w:r>
        <w:r w:rsidRPr="00F16A19">
          <w:rPr>
            <w:rStyle w:val="Hyperlink"/>
            <w:noProof/>
          </w:rPr>
          <w:t>Beschikbaarheid</w:t>
        </w:r>
        <w:r>
          <w:rPr>
            <w:noProof/>
            <w:webHidden/>
          </w:rPr>
          <w:tab/>
        </w:r>
        <w:r>
          <w:rPr>
            <w:noProof/>
            <w:webHidden/>
          </w:rPr>
          <w:fldChar w:fldCharType="begin"/>
        </w:r>
        <w:r>
          <w:rPr>
            <w:noProof/>
            <w:webHidden/>
          </w:rPr>
          <w:instrText xml:space="preserve"> PAGEREF _Toc536815388 \h </w:instrText>
        </w:r>
        <w:r>
          <w:rPr>
            <w:noProof/>
            <w:webHidden/>
          </w:rPr>
        </w:r>
        <w:r>
          <w:rPr>
            <w:noProof/>
            <w:webHidden/>
          </w:rPr>
          <w:fldChar w:fldCharType="separate"/>
        </w:r>
        <w:r>
          <w:rPr>
            <w:noProof/>
            <w:webHidden/>
          </w:rPr>
          <w:t>44</w:t>
        </w:r>
        <w:r>
          <w:rPr>
            <w:noProof/>
            <w:webHidden/>
          </w:rPr>
          <w:fldChar w:fldCharType="end"/>
        </w:r>
      </w:hyperlink>
    </w:p>
    <w:p w14:paraId="3CA4272D" w14:textId="124DDAB6" w:rsidR="00996C52" w:rsidRDefault="00996C52">
      <w:pPr>
        <w:pStyle w:val="TOC2"/>
        <w:tabs>
          <w:tab w:val="left" w:pos="880"/>
          <w:tab w:val="right" w:leader="dot" w:pos="9350"/>
        </w:tabs>
        <w:rPr>
          <w:rFonts w:eastAsiaTheme="minorEastAsia"/>
          <w:smallCaps w:val="0"/>
          <w:noProof/>
          <w:sz w:val="22"/>
          <w:szCs w:val="22"/>
          <w:lang w:val="fr-BE" w:eastAsia="fr-BE" w:bidi="ar-SA"/>
        </w:rPr>
      </w:pPr>
      <w:hyperlink w:anchor="_Toc536815389" w:history="1">
        <w:r w:rsidRPr="00F16A19">
          <w:rPr>
            <w:rStyle w:val="Hyperlink"/>
            <w:noProof/>
            <w14:scene3d>
              <w14:camera w14:prst="orthographicFront"/>
              <w14:lightRig w14:rig="threePt" w14:dir="t">
                <w14:rot w14:lat="0" w14:lon="0" w14:rev="0"/>
              </w14:lightRig>
            </w14:scene3d>
          </w:rPr>
          <w:t>7.2</w:t>
        </w:r>
        <w:r>
          <w:rPr>
            <w:rFonts w:eastAsiaTheme="minorEastAsia"/>
            <w:smallCaps w:val="0"/>
            <w:noProof/>
            <w:sz w:val="22"/>
            <w:szCs w:val="22"/>
            <w:lang w:val="fr-BE" w:eastAsia="fr-BE" w:bidi="ar-SA"/>
          </w:rPr>
          <w:tab/>
        </w:r>
        <w:r w:rsidRPr="00F16A19">
          <w:rPr>
            <w:rStyle w:val="Hyperlink"/>
            <w:noProof/>
          </w:rPr>
          <w:t>Doorlooptijd</w:t>
        </w:r>
        <w:r>
          <w:rPr>
            <w:noProof/>
            <w:webHidden/>
          </w:rPr>
          <w:tab/>
        </w:r>
        <w:r>
          <w:rPr>
            <w:noProof/>
            <w:webHidden/>
          </w:rPr>
          <w:fldChar w:fldCharType="begin"/>
        </w:r>
        <w:r>
          <w:rPr>
            <w:noProof/>
            <w:webHidden/>
          </w:rPr>
          <w:instrText xml:space="preserve"> PAGEREF _Toc536815389 \h </w:instrText>
        </w:r>
        <w:r>
          <w:rPr>
            <w:noProof/>
            <w:webHidden/>
          </w:rPr>
        </w:r>
        <w:r>
          <w:rPr>
            <w:noProof/>
            <w:webHidden/>
          </w:rPr>
          <w:fldChar w:fldCharType="separate"/>
        </w:r>
        <w:r>
          <w:rPr>
            <w:noProof/>
            <w:webHidden/>
          </w:rPr>
          <w:t>44</w:t>
        </w:r>
        <w:r>
          <w:rPr>
            <w:noProof/>
            <w:webHidden/>
          </w:rPr>
          <w:fldChar w:fldCharType="end"/>
        </w:r>
      </w:hyperlink>
    </w:p>
    <w:p w14:paraId="007FCDE8" w14:textId="39A75AD2" w:rsidR="00996C52" w:rsidRDefault="00996C52">
      <w:pPr>
        <w:pStyle w:val="TOC2"/>
        <w:tabs>
          <w:tab w:val="left" w:pos="880"/>
          <w:tab w:val="right" w:leader="dot" w:pos="9350"/>
        </w:tabs>
        <w:rPr>
          <w:rFonts w:eastAsiaTheme="minorEastAsia"/>
          <w:smallCaps w:val="0"/>
          <w:noProof/>
          <w:sz w:val="22"/>
          <w:szCs w:val="22"/>
          <w:lang w:val="fr-BE" w:eastAsia="fr-BE" w:bidi="ar-SA"/>
        </w:rPr>
      </w:pPr>
      <w:hyperlink w:anchor="_Toc536815390" w:history="1">
        <w:r w:rsidRPr="00F16A19">
          <w:rPr>
            <w:rStyle w:val="Hyperlink"/>
            <w:noProof/>
            <w14:scene3d>
              <w14:camera w14:prst="orthographicFront"/>
              <w14:lightRig w14:rig="threePt" w14:dir="t">
                <w14:rot w14:lat="0" w14:lon="0" w14:rev="0"/>
              </w14:lightRig>
            </w14:scene3d>
          </w:rPr>
          <w:t>7.3</w:t>
        </w:r>
        <w:r>
          <w:rPr>
            <w:rFonts w:eastAsiaTheme="minorEastAsia"/>
            <w:smallCaps w:val="0"/>
            <w:noProof/>
            <w:sz w:val="22"/>
            <w:szCs w:val="22"/>
            <w:lang w:val="fr-BE" w:eastAsia="fr-BE" w:bidi="ar-SA"/>
          </w:rPr>
          <w:tab/>
        </w:r>
        <w:r w:rsidRPr="00F16A19">
          <w:rPr>
            <w:rStyle w:val="Hyperlink"/>
            <w:noProof/>
          </w:rPr>
          <w:t>Volumes</w:t>
        </w:r>
        <w:r>
          <w:rPr>
            <w:noProof/>
            <w:webHidden/>
          </w:rPr>
          <w:tab/>
        </w:r>
        <w:r>
          <w:rPr>
            <w:noProof/>
            <w:webHidden/>
          </w:rPr>
          <w:fldChar w:fldCharType="begin"/>
        </w:r>
        <w:r>
          <w:rPr>
            <w:noProof/>
            <w:webHidden/>
          </w:rPr>
          <w:instrText xml:space="preserve"> PAGEREF _Toc536815390 \h </w:instrText>
        </w:r>
        <w:r>
          <w:rPr>
            <w:noProof/>
            <w:webHidden/>
          </w:rPr>
        </w:r>
        <w:r>
          <w:rPr>
            <w:noProof/>
            <w:webHidden/>
          </w:rPr>
          <w:fldChar w:fldCharType="separate"/>
        </w:r>
        <w:r>
          <w:rPr>
            <w:noProof/>
            <w:webHidden/>
          </w:rPr>
          <w:t>44</w:t>
        </w:r>
        <w:r>
          <w:rPr>
            <w:noProof/>
            <w:webHidden/>
          </w:rPr>
          <w:fldChar w:fldCharType="end"/>
        </w:r>
      </w:hyperlink>
    </w:p>
    <w:p w14:paraId="420AE79E" w14:textId="56BB3707" w:rsidR="00996C52" w:rsidRDefault="00996C52">
      <w:pPr>
        <w:pStyle w:val="TOC2"/>
        <w:tabs>
          <w:tab w:val="left" w:pos="880"/>
          <w:tab w:val="right" w:leader="dot" w:pos="9350"/>
        </w:tabs>
        <w:rPr>
          <w:rFonts w:eastAsiaTheme="minorEastAsia"/>
          <w:smallCaps w:val="0"/>
          <w:noProof/>
          <w:sz w:val="22"/>
          <w:szCs w:val="22"/>
          <w:lang w:val="fr-BE" w:eastAsia="fr-BE" w:bidi="ar-SA"/>
        </w:rPr>
      </w:pPr>
      <w:hyperlink w:anchor="_Toc536815391" w:history="1">
        <w:r w:rsidRPr="00F16A19">
          <w:rPr>
            <w:rStyle w:val="Hyperlink"/>
            <w:noProof/>
            <w14:scene3d>
              <w14:camera w14:prst="orthographicFront"/>
              <w14:lightRig w14:rig="threePt" w14:dir="t">
                <w14:rot w14:lat="0" w14:lon="0" w14:rev="0"/>
              </w14:lightRig>
            </w14:scene3d>
          </w:rPr>
          <w:t>7.4</w:t>
        </w:r>
        <w:r>
          <w:rPr>
            <w:rFonts w:eastAsiaTheme="minorEastAsia"/>
            <w:smallCaps w:val="0"/>
            <w:noProof/>
            <w:sz w:val="22"/>
            <w:szCs w:val="22"/>
            <w:lang w:val="fr-BE" w:eastAsia="fr-BE" w:bidi="ar-SA"/>
          </w:rPr>
          <w:tab/>
        </w:r>
        <w:r w:rsidRPr="00F16A19">
          <w:rPr>
            <w:rStyle w:val="Hyperlink"/>
            <w:noProof/>
          </w:rPr>
          <w:t>Bij problemen</w:t>
        </w:r>
        <w:r>
          <w:rPr>
            <w:noProof/>
            <w:webHidden/>
          </w:rPr>
          <w:tab/>
        </w:r>
        <w:r>
          <w:rPr>
            <w:noProof/>
            <w:webHidden/>
          </w:rPr>
          <w:fldChar w:fldCharType="begin"/>
        </w:r>
        <w:r>
          <w:rPr>
            <w:noProof/>
            <w:webHidden/>
          </w:rPr>
          <w:instrText xml:space="preserve"> PAGEREF _Toc536815391 \h </w:instrText>
        </w:r>
        <w:r>
          <w:rPr>
            <w:noProof/>
            <w:webHidden/>
          </w:rPr>
        </w:r>
        <w:r>
          <w:rPr>
            <w:noProof/>
            <w:webHidden/>
          </w:rPr>
          <w:fldChar w:fldCharType="separate"/>
        </w:r>
        <w:r>
          <w:rPr>
            <w:noProof/>
            <w:webHidden/>
          </w:rPr>
          <w:t>44</w:t>
        </w:r>
        <w:r>
          <w:rPr>
            <w:noProof/>
            <w:webHidden/>
          </w:rPr>
          <w:fldChar w:fldCharType="end"/>
        </w:r>
      </w:hyperlink>
    </w:p>
    <w:p w14:paraId="376463EE" w14:textId="12C499CF" w:rsidR="00996C52" w:rsidRDefault="00996C52">
      <w:pPr>
        <w:pStyle w:val="TOC1"/>
        <w:tabs>
          <w:tab w:val="right" w:leader="dot" w:pos="9350"/>
        </w:tabs>
        <w:rPr>
          <w:rFonts w:eastAsiaTheme="minorEastAsia"/>
          <w:b w:val="0"/>
          <w:bCs w:val="0"/>
          <w:caps w:val="0"/>
          <w:noProof/>
          <w:sz w:val="22"/>
          <w:szCs w:val="22"/>
          <w:lang w:val="fr-BE" w:eastAsia="fr-BE" w:bidi="ar-SA"/>
        </w:rPr>
      </w:pPr>
      <w:hyperlink w:anchor="_Toc536815392" w:history="1">
        <w:r w:rsidRPr="00F16A19">
          <w:rPr>
            <w:rStyle w:val="Hyperlink"/>
            <w:noProof/>
          </w:rPr>
          <w:t xml:space="preserve"> Bijlagen</w:t>
        </w:r>
        <w:r>
          <w:rPr>
            <w:noProof/>
            <w:webHidden/>
          </w:rPr>
          <w:tab/>
        </w:r>
        <w:r>
          <w:rPr>
            <w:noProof/>
            <w:webHidden/>
          </w:rPr>
          <w:fldChar w:fldCharType="begin"/>
        </w:r>
        <w:r>
          <w:rPr>
            <w:noProof/>
            <w:webHidden/>
          </w:rPr>
          <w:instrText xml:space="preserve"> PAGEREF _Toc536815392 \h </w:instrText>
        </w:r>
        <w:r>
          <w:rPr>
            <w:noProof/>
            <w:webHidden/>
          </w:rPr>
        </w:r>
        <w:r>
          <w:rPr>
            <w:noProof/>
            <w:webHidden/>
          </w:rPr>
          <w:fldChar w:fldCharType="separate"/>
        </w:r>
        <w:r>
          <w:rPr>
            <w:noProof/>
            <w:webHidden/>
          </w:rPr>
          <w:t>45</w:t>
        </w:r>
        <w:r>
          <w:rPr>
            <w:noProof/>
            <w:webHidden/>
          </w:rPr>
          <w:fldChar w:fldCharType="end"/>
        </w:r>
      </w:hyperlink>
    </w:p>
    <w:p w14:paraId="215A6400" w14:textId="0A3B06B2" w:rsidR="00996C52" w:rsidRDefault="00996C52">
      <w:pPr>
        <w:pStyle w:val="TOC2"/>
        <w:tabs>
          <w:tab w:val="left" w:pos="880"/>
          <w:tab w:val="right" w:leader="dot" w:pos="9350"/>
        </w:tabs>
        <w:rPr>
          <w:rFonts w:eastAsiaTheme="minorEastAsia"/>
          <w:smallCaps w:val="0"/>
          <w:noProof/>
          <w:sz w:val="22"/>
          <w:szCs w:val="22"/>
          <w:lang w:val="fr-BE" w:eastAsia="fr-BE" w:bidi="ar-SA"/>
        </w:rPr>
      </w:pPr>
      <w:hyperlink w:anchor="_Toc536815393" w:history="1">
        <w:r w:rsidRPr="00F16A19">
          <w:rPr>
            <w:rStyle w:val="Hyperlink"/>
            <w:noProof/>
            <w14:scene3d>
              <w14:camera w14:prst="orthographicFront"/>
              <w14:lightRig w14:rig="threePt" w14:dir="t">
                <w14:rot w14:lat="0" w14:lon="0" w14:rev="0"/>
              </w14:lightRig>
            </w14:scene3d>
          </w:rPr>
          <w:t>8.1</w:t>
        </w:r>
        <w:r>
          <w:rPr>
            <w:rFonts w:eastAsiaTheme="minorEastAsia"/>
            <w:smallCaps w:val="0"/>
            <w:noProof/>
            <w:sz w:val="22"/>
            <w:szCs w:val="22"/>
            <w:lang w:val="fr-BE" w:eastAsia="fr-BE" w:bidi="ar-SA"/>
          </w:rPr>
          <w:tab/>
        </w:r>
        <w:r w:rsidRPr="00F16A19">
          <w:rPr>
            <w:rStyle w:val="Hyperlink"/>
            <w:noProof/>
          </w:rPr>
          <w:t>Error Codes</w:t>
        </w:r>
        <w:r>
          <w:rPr>
            <w:noProof/>
            <w:webHidden/>
          </w:rPr>
          <w:tab/>
        </w:r>
        <w:r>
          <w:rPr>
            <w:noProof/>
            <w:webHidden/>
          </w:rPr>
          <w:fldChar w:fldCharType="begin"/>
        </w:r>
        <w:r>
          <w:rPr>
            <w:noProof/>
            <w:webHidden/>
          </w:rPr>
          <w:instrText xml:space="preserve"> PAGEREF _Toc536815393 \h </w:instrText>
        </w:r>
        <w:r>
          <w:rPr>
            <w:noProof/>
            <w:webHidden/>
          </w:rPr>
        </w:r>
        <w:r>
          <w:rPr>
            <w:noProof/>
            <w:webHidden/>
          </w:rPr>
          <w:fldChar w:fldCharType="separate"/>
        </w:r>
        <w:r>
          <w:rPr>
            <w:noProof/>
            <w:webHidden/>
          </w:rPr>
          <w:t>45</w:t>
        </w:r>
        <w:r>
          <w:rPr>
            <w:noProof/>
            <w:webHidden/>
          </w:rPr>
          <w:fldChar w:fldCharType="end"/>
        </w:r>
      </w:hyperlink>
    </w:p>
    <w:p w14:paraId="23BB12DE" w14:textId="283D1010" w:rsidR="00996C52" w:rsidRDefault="00996C52">
      <w:pPr>
        <w:pStyle w:val="TOC3"/>
        <w:rPr>
          <w:rFonts w:eastAsiaTheme="minorEastAsia"/>
          <w:i w:val="0"/>
          <w:iCs w:val="0"/>
          <w:noProof/>
          <w:sz w:val="22"/>
          <w:szCs w:val="22"/>
          <w:lang w:val="fr-BE" w:eastAsia="fr-BE" w:bidi="ar-SA"/>
        </w:rPr>
      </w:pPr>
      <w:hyperlink w:anchor="_Toc536815394" w:history="1">
        <w:r w:rsidRPr="00F16A19">
          <w:rPr>
            <w:rStyle w:val="Hyperlink"/>
            <w:noProof/>
            <w:lang w:val="en-US"/>
          </w:rPr>
          <w:t>8.1.1</w:t>
        </w:r>
        <w:r>
          <w:rPr>
            <w:rFonts w:eastAsiaTheme="minorEastAsia"/>
            <w:i w:val="0"/>
            <w:iCs w:val="0"/>
            <w:noProof/>
            <w:sz w:val="22"/>
            <w:szCs w:val="22"/>
            <w:lang w:val="fr-BE" w:eastAsia="fr-BE" w:bidi="ar-SA"/>
          </w:rPr>
          <w:tab/>
        </w:r>
        <w:r w:rsidRPr="00F16A19">
          <w:rPr>
            <w:rStyle w:val="Hyperlink"/>
            <w:noProof/>
            <w:lang w:val="en-US"/>
          </w:rPr>
          <w:t>Status Codes in the negative/positive response</w:t>
        </w:r>
        <w:r>
          <w:rPr>
            <w:noProof/>
            <w:webHidden/>
          </w:rPr>
          <w:tab/>
        </w:r>
        <w:r>
          <w:rPr>
            <w:noProof/>
            <w:webHidden/>
          </w:rPr>
          <w:fldChar w:fldCharType="begin"/>
        </w:r>
        <w:r>
          <w:rPr>
            <w:noProof/>
            <w:webHidden/>
          </w:rPr>
          <w:instrText xml:space="preserve"> PAGEREF _Toc536815394 \h </w:instrText>
        </w:r>
        <w:r>
          <w:rPr>
            <w:noProof/>
            <w:webHidden/>
          </w:rPr>
        </w:r>
        <w:r>
          <w:rPr>
            <w:noProof/>
            <w:webHidden/>
          </w:rPr>
          <w:fldChar w:fldCharType="separate"/>
        </w:r>
        <w:r>
          <w:rPr>
            <w:noProof/>
            <w:webHidden/>
          </w:rPr>
          <w:t>45</w:t>
        </w:r>
        <w:r>
          <w:rPr>
            <w:noProof/>
            <w:webHidden/>
          </w:rPr>
          <w:fldChar w:fldCharType="end"/>
        </w:r>
      </w:hyperlink>
    </w:p>
    <w:p w14:paraId="5ACF9155" w14:textId="48A69295" w:rsidR="00996C52" w:rsidRDefault="00996C52">
      <w:pPr>
        <w:pStyle w:val="TOC3"/>
        <w:rPr>
          <w:rFonts w:eastAsiaTheme="minorEastAsia"/>
          <w:i w:val="0"/>
          <w:iCs w:val="0"/>
          <w:noProof/>
          <w:sz w:val="22"/>
          <w:szCs w:val="22"/>
          <w:lang w:val="fr-BE" w:eastAsia="fr-BE" w:bidi="ar-SA"/>
        </w:rPr>
      </w:pPr>
      <w:hyperlink w:anchor="_Toc536815395" w:history="1">
        <w:r w:rsidRPr="00F16A19">
          <w:rPr>
            <w:rStyle w:val="Hyperlink"/>
            <w:noProof/>
            <w:lang w:val="en-US"/>
          </w:rPr>
          <w:t>8.1.2</w:t>
        </w:r>
        <w:r>
          <w:rPr>
            <w:rFonts w:eastAsiaTheme="minorEastAsia"/>
            <w:i w:val="0"/>
            <w:iCs w:val="0"/>
            <w:noProof/>
            <w:sz w:val="22"/>
            <w:szCs w:val="22"/>
            <w:lang w:val="fr-BE" w:eastAsia="fr-BE" w:bidi="ar-SA"/>
          </w:rPr>
          <w:tab/>
        </w:r>
        <w:r w:rsidRPr="00F16A19">
          <w:rPr>
            <w:rStyle w:val="Hyperlink"/>
            <w:noProof/>
            <w:lang w:val="en-US"/>
          </w:rPr>
          <w:t>Status Codes in source-status field</w:t>
        </w:r>
        <w:r>
          <w:rPr>
            <w:noProof/>
            <w:webHidden/>
          </w:rPr>
          <w:tab/>
        </w:r>
        <w:r>
          <w:rPr>
            <w:noProof/>
            <w:webHidden/>
          </w:rPr>
          <w:fldChar w:fldCharType="begin"/>
        </w:r>
        <w:r>
          <w:rPr>
            <w:noProof/>
            <w:webHidden/>
          </w:rPr>
          <w:instrText xml:space="preserve"> PAGEREF _Toc536815395 \h </w:instrText>
        </w:r>
        <w:r>
          <w:rPr>
            <w:noProof/>
            <w:webHidden/>
          </w:rPr>
        </w:r>
        <w:r>
          <w:rPr>
            <w:noProof/>
            <w:webHidden/>
          </w:rPr>
          <w:fldChar w:fldCharType="separate"/>
        </w:r>
        <w:r>
          <w:rPr>
            <w:noProof/>
            <w:webHidden/>
          </w:rPr>
          <w:t>46</w:t>
        </w:r>
        <w:r>
          <w:rPr>
            <w:noProof/>
            <w:webHidden/>
          </w:rPr>
          <w:fldChar w:fldCharType="end"/>
        </w:r>
      </w:hyperlink>
    </w:p>
    <w:p w14:paraId="68075D0B" w14:textId="2DF977B9" w:rsidR="00996C52" w:rsidRDefault="00996C52">
      <w:pPr>
        <w:pStyle w:val="TOC3"/>
        <w:rPr>
          <w:rFonts w:eastAsiaTheme="minorEastAsia"/>
          <w:i w:val="0"/>
          <w:iCs w:val="0"/>
          <w:noProof/>
          <w:sz w:val="22"/>
          <w:szCs w:val="22"/>
          <w:lang w:val="fr-BE" w:eastAsia="fr-BE" w:bidi="ar-SA"/>
        </w:rPr>
      </w:pPr>
      <w:hyperlink w:anchor="_Toc536815396" w:history="1">
        <w:r w:rsidRPr="00F16A19">
          <w:rPr>
            <w:rStyle w:val="Hyperlink"/>
            <w:noProof/>
            <w:lang w:val="en-US"/>
          </w:rPr>
          <w:t>8.1.3</w:t>
        </w:r>
        <w:r>
          <w:rPr>
            <w:rFonts w:eastAsiaTheme="minorEastAsia"/>
            <w:i w:val="0"/>
            <w:iCs w:val="0"/>
            <w:noProof/>
            <w:sz w:val="22"/>
            <w:szCs w:val="22"/>
            <w:lang w:val="fr-BE" w:eastAsia="fr-BE" w:bidi="ar-SA"/>
          </w:rPr>
          <w:tab/>
        </w:r>
        <w:r w:rsidRPr="00F16A19">
          <w:rPr>
            <w:rStyle w:val="Hyperlink"/>
            <w:noProof/>
            <w:lang w:val="en-US"/>
          </w:rPr>
          <w:t>ReasonCodes in the soap fault</w:t>
        </w:r>
        <w:r>
          <w:rPr>
            <w:noProof/>
            <w:webHidden/>
          </w:rPr>
          <w:tab/>
        </w:r>
        <w:r>
          <w:rPr>
            <w:noProof/>
            <w:webHidden/>
          </w:rPr>
          <w:fldChar w:fldCharType="begin"/>
        </w:r>
        <w:r>
          <w:rPr>
            <w:noProof/>
            <w:webHidden/>
          </w:rPr>
          <w:instrText xml:space="preserve"> PAGEREF _Toc536815396 \h </w:instrText>
        </w:r>
        <w:r>
          <w:rPr>
            <w:noProof/>
            <w:webHidden/>
          </w:rPr>
        </w:r>
        <w:r>
          <w:rPr>
            <w:noProof/>
            <w:webHidden/>
          </w:rPr>
          <w:fldChar w:fldCharType="separate"/>
        </w:r>
        <w:r>
          <w:rPr>
            <w:noProof/>
            <w:webHidden/>
          </w:rPr>
          <w:t>46</w:t>
        </w:r>
        <w:r>
          <w:rPr>
            <w:noProof/>
            <w:webHidden/>
          </w:rPr>
          <w:fldChar w:fldCharType="end"/>
        </w:r>
      </w:hyperlink>
    </w:p>
    <w:p w14:paraId="4FA7A110" w14:textId="6024B6CF" w:rsidR="008573FE" w:rsidRPr="0089019C" w:rsidRDefault="008573FE" w:rsidP="008573FE">
      <w:pPr>
        <w:sectPr w:rsidR="008573FE" w:rsidRPr="0089019C">
          <w:headerReference w:type="default" r:id="rId15"/>
          <w:footerReference w:type="default" r:id="rId16"/>
          <w:pgSz w:w="12240" w:h="15840"/>
          <w:pgMar w:top="1440" w:right="1440" w:bottom="1440" w:left="1440" w:header="708" w:footer="708" w:gutter="0"/>
          <w:cols w:space="708"/>
          <w:docGrid w:linePitch="360"/>
        </w:sectPr>
      </w:pPr>
      <w:r w:rsidRPr="0089019C">
        <w:rPr>
          <w:b/>
          <w:bCs/>
          <w:caps/>
          <w:sz w:val="20"/>
          <w:szCs w:val="20"/>
        </w:rPr>
        <w:fldChar w:fldCharType="end"/>
      </w:r>
    </w:p>
    <w:p w14:paraId="6CDABBE6" w14:textId="77777777" w:rsidR="008573FE" w:rsidRPr="0089019C" w:rsidRDefault="008573FE" w:rsidP="008573FE">
      <w:pPr>
        <w:pStyle w:val="Heading1"/>
      </w:pPr>
      <w:bookmarkStart w:id="24" w:name="_Toc422312458"/>
      <w:bookmarkStart w:id="25" w:name="_Toc536815331"/>
      <w:r w:rsidRPr="0089019C">
        <w:lastRenderedPageBreak/>
        <w:t>Doel van dit document</w:t>
      </w:r>
      <w:bookmarkEnd w:id="24"/>
      <w:bookmarkEnd w:id="25"/>
    </w:p>
    <w:p w14:paraId="1E6765A3" w14:textId="6EAC61DF" w:rsidR="008573FE" w:rsidRDefault="008573FE" w:rsidP="008573FE">
      <w:r w:rsidRPr="0089019C">
        <w:t xml:space="preserve">Dit document beschrijft de technische specificaties van de webservice </w:t>
      </w:r>
      <w:r w:rsidR="00BF2CF2">
        <w:rPr>
          <w:i/>
        </w:rPr>
        <w:t>Handi</w:t>
      </w:r>
      <w:r w:rsidRPr="0089019C">
        <w:rPr>
          <w:i/>
        </w:rPr>
        <w:t>Service</w:t>
      </w:r>
      <w:r>
        <w:rPr>
          <w:i/>
        </w:rPr>
        <w:t xml:space="preserve"> </w:t>
      </w:r>
      <w:r w:rsidRPr="00E76194">
        <w:t>(versie2</w:t>
      </w:r>
      <w:ins w:id="26" w:author="Wouter Deroey (KSZ-BCSS)" w:date="2019-02-01T12:55:00Z">
        <w:r w:rsidR="001B2017">
          <w:t>.1</w:t>
        </w:r>
      </w:ins>
      <w:r w:rsidRPr="00E76194">
        <w:t>)</w:t>
      </w:r>
      <w:r w:rsidRPr="0089019C">
        <w:t xml:space="preserve"> </w:t>
      </w:r>
      <w:r>
        <w:t>van het SOA-platform van de KSZ.</w:t>
      </w:r>
    </w:p>
    <w:p w14:paraId="7FB2D416" w14:textId="77777777" w:rsidR="008573FE" w:rsidRDefault="008573FE" w:rsidP="008573FE">
      <w:r>
        <w:t xml:space="preserve">Deze webservice biedt de mogelijkheid aan de openbare instellingen (OI) om </w:t>
      </w:r>
      <w:r w:rsidR="00BF2CF2">
        <w:t>de informatie met betrekking tot de aanvragen en erkenningen wegens handicap die door de verschillende authentieke bronnen worden beheerd, te raadplegen.</w:t>
      </w:r>
    </w:p>
    <w:p w14:paraId="4D95A23A" w14:textId="4E6F9E4C" w:rsidR="001B2017" w:rsidRDefault="00BF2CF2" w:rsidP="008573FE">
      <w:pPr>
        <w:rPr>
          <w:ins w:id="27" w:author="Wouter Deroey (KSZ-BCSS)" w:date="2019-02-01T12:55:00Z"/>
        </w:rPr>
      </w:pPr>
      <w:r>
        <w:t xml:space="preserve">In eerste instantie was enkel het Directie-generaal personen met een handicap (DGPH) bevoegd. Dit is de authentieke bron die in HandiServiceV1 geconsulteerd wordt. </w:t>
      </w:r>
    </w:p>
    <w:p w14:paraId="0A7F40D6" w14:textId="5D33CB7B" w:rsidR="00BF2CF2" w:rsidRDefault="00BF2CF2" w:rsidP="008573FE">
      <w:pPr>
        <w:rPr>
          <w:ins w:id="28" w:author="Wouter Deroey" w:date="2019-01-22T08:41:00Z"/>
        </w:rPr>
      </w:pPr>
      <w:r w:rsidRPr="00BF2CF2">
        <w:t>Als gevolg van de 6de Staatshervorming (Bijzondere Wet van 6 januari 2014) zijn op 1 juli 2014 de deelgebieden (Vlaamse Gemeenschap, Waals Gewest, Gemeenschappelijke Gemeenschapscommissie van Brussel, Duitstalige Gemeenschap) bevoegd geworden voor de tegemoetkoming voor hulp a</w:t>
      </w:r>
      <w:r>
        <w:t xml:space="preserve">an bejaarden. </w:t>
      </w:r>
      <w:r w:rsidRPr="00BF2CF2">
        <w:t xml:space="preserve">Langs Vlaamse zijde gebeurt de inkanteling van de bevoegdheid tegemoetkoming voor hulp aan bejaarden in het </w:t>
      </w:r>
      <w:r w:rsidR="007807AB">
        <w:t>Agentschap Vlaamse Sociale Bescherming</w:t>
      </w:r>
      <w:r w:rsidRPr="00BF2CF2">
        <w:t xml:space="preserve"> (V</w:t>
      </w:r>
      <w:r w:rsidR="007807AB">
        <w:t>SB</w:t>
      </w:r>
      <w:r w:rsidRPr="00BF2CF2">
        <w:t>).</w:t>
      </w:r>
      <w:r w:rsidRPr="00BF2CF2">
        <w:rPr>
          <w:rFonts w:ascii="Cambria" w:eastAsia="Times New Roman" w:hAnsi="Cambria" w:cs="Times New Roman"/>
          <w:lang w:eastAsia="en-US" w:bidi="ar-SA"/>
        </w:rPr>
        <w:t xml:space="preserve"> </w:t>
      </w:r>
      <w:r w:rsidRPr="00BF2CF2">
        <w:t xml:space="preserve">Vanaf 1 januari 2017 neemt het </w:t>
      </w:r>
      <w:r w:rsidR="007807AB">
        <w:t>VSB</w:t>
      </w:r>
      <w:r w:rsidRPr="00BF2CF2">
        <w:t xml:space="preserve"> het beheer van de aanvragen en van de dossiers </w:t>
      </w:r>
      <w:r w:rsidR="00DB29E0">
        <w:t>“</w:t>
      </w:r>
      <w:r w:rsidR="00DB29E0">
        <w:rPr>
          <w:color w:val="1F497D"/>
        </w:rPr>
        <w:t>zorgbudget voor ouderen met een zorgnood”</w:t>
      </w:r>
      <w:ins w:id="29" w:author="Wouter Deroey" w:date="2019-02-01T19:54:00Z">
        <w:r w:rsidR="00EA1DC6">
          <w:rPr>
            <w:color w:val="1F497D"/>
          </w:rPr>
          <w:t xml:space="preserve"> (ZBO)</w:t>
        </w:r>
      </w:ins>
      <w:r w:rsidRPr="00BF2CF2">
        <w:t xml:space="preserve"> volledig over.</w:t>
      </w:r>
      <w:ins w:id="30" w:author="Wouter Deroey (KSZ-BCSS)" w:date="2019-02-01T12:55:00Z">
        <w:r w:rsidR="001B2017">
          <w:t xml:space="preserve"> Dit is de authentieke bron die bijkomend geconsulteerd kan worden in HandiServiceV2.0</w:t>
        </w:r>
      </w:ins>
    </w:p>
    <w:p w14:paraId="342C09D0" w14:textId="029B1972" w:rsidR="002D12A7" w:rsidRDefault="002D12A7" w:rsidP="008573FE">
      <w:ins w:id="31" w:author="Wouter Deroey" w:date="2019-01-22T08:41:00Z">
        <w:r>
          <w:t>Eveneens als gevolg van de 6</w:t>
        </w:r>
        <w:r w:rsidRPr="002D12A7">
          <w:rPr>
            <w:vertAlign w:val="superscript"/>
          </w:rPr>
          <w:t>de</w:t>
        </w:r>
        <w:r>
          <w:t xml:space="preserve"> Staatshervorming neemt op 01/01/2019 Kind en Gezin de bevoegdheid voor de erkenning van de handicap voor kinderen in Vlaanderen over van de DGPH.</w:t>
        </w:r>
      </w:ins>
      <w:ins w:id="32" w:author="Wouter Deroey (KSZ-BCSS)" w:date="2019-02-01T12:56:00Z">
        <w:r w:rsidR="001B2017">
          <w:t xml:space="preserve"> Dit is de authentieke bron die bijkomend geconsulteerd kan worden in HandiServiceV2.1.</w:t>
        </w:r>
      </w:ins>
    </w:p>
    <w:p w14:paraId="0DE6A42A" w14:textId="77777777" w:rsidR="001B2017" w:rsidRDefault="00BF2CF2" w:rsidP="008573FE">
      <w:pPr>
        <w:rPr>
          <w:ins w:id="33" w:author="Wouter Deroey (KSZ-BCSS)" w:date="2019-02-01T12:58:00Z"/>
        </w:rPr>
      </w:pPr>
      <w:r>
        <w:t xml:space="preserve">De webservice HandiServiceV2 biedt de mogelijkheid om de informatie bij de verschillende authentieke bronnen met betrekking tot de handicap te consulteren. </w:t>
      </w:r>
    </w:p>
    <w:tbl>
      <w:tblPr>
        <w:tblStyle w:val="BCSSTable2"/>
        <w:tblW w:w="0" w:type="auto"/>
        <w:tblLook w:val="04A0" w:firstRow="1" w:lastRow="0" w:firstColumn="1" w:lastColumn="0" w:noHBand="0" w:noVBand="1"/>
      </w:tblPr>
      <w:tblGrid>
        <w:gridCol w:w="3486"/>
        <w:gridCol w:w="1769"/>
        <w:gridCol w:w="2029"/>
        <w:gridCol w:w="2056"/>
      </w:tblGrid>
      <w:tr w:rsidR="001B2017" w14:paraId="6658885C" w14:textId="77777777" w:rsidTr="00531911">
        <w:trPr>
          <w:cnfStyle w:val="100000000000" w:firstRow="1" w:lastRow="0" w:firstColumn="0" w:lastColumn="0" w:oddVBand="0" w:evenVBand="0" w:oddHBand="0" w:evenHBand="0" w:firstRowFirstColumn="0" w:firstRowLastColumn="0" w:lastRowFirstColumn="0" w:lastRowLastColumn="0"/>
          <w:ins w:id="34" w:author="Wouter Deroey (KSZ-BCSS)" w:date="2019-02-01T12:58:00Z"/>
        </w:trPr>
        <w:tc>
          <w:tcPr>
            <w:cnfStyle w:val="001000000000" w:firstRow="0" w:lastRow="0" w:firstColumn="1" w:lastColumn="0" w:oddVBand="0" w:evenVBand="0" w:oddHBand="0" w:evenHBand="0" w:firstRowFirstColumn="0" w:firstRowLastColumn="0" w:lastRowFirstColumn="0" w:lastRowLastColumn="0"/>
            <w:tcW w:w="3490" w:type="dxa"/>
          </w:tcPr>
          <w:p w14:paraId="20E044E7" w14:textId="77777777" w:rsidR="001B2017" w:rsidRDefault="001B2017" w:rsidP="00531911">
            <w:pPr>
              <w:rPr>
                <w:ins w:id="35" w:author="Wouter Deroey (KSZ-BCSS)" w:date="2019-02-01T12:58:00Z"/>
                <w:noProof/>
                <w:lang w:eastAsia="fr-BE" w:bidi="ar-SA"/>
              </w:rPr>
            </w:pPr>
          </w:p>
        </w:tc>
        <w:tc>
          <w:tcPr>
            <w:tcW w:w="1771" w:type="dxa"/>
          </w:tcPr>
          <w:p w14:paraId="56C01ABF" w14:textId="0A402BD0" w:rsidR="001B2017" w:rsidRDefault="001B2017" w:rsidP="00531911">
            <w:pPr>
              <w:cnfStyle w:val="100000000000" w:firstRow="1" w:lastRow="0" w:firstColumn="0" w:lastColumn="0" w:oddVBand="0" w:evenVBand="0" w:oddHBand="0" w:evenHBand="0" w:firstRowFirstColumn="0" w:firstRowLastColumn="0" w:lastRowFirstColumn="0" w:lastRowLastColumn="0"/>
              <w:rPr>
                <w:ins w:id="36" w:author="Wouter Deroey (KSZ-BCSS)" w:date="2019-02-01T12:58:00Z"/>
                <w:noProof/>
                <w:lang w:eastAsia="fr-BE" w:bidi="ar-SA"/>
              </w:rPr>
            </w:pPr>
            <w:ins w:id="37" w:author="Wouter Deroey (KSZ-BCSS)" w:date="2019-02-01T12:58:00Z">
              <w:r>
                <w:rPr>
                  <w:noProof/>
                  <w:lang w:eastAsia="fr-BE" w:bidi="ar-SA"/>
                </w:rPr>
                <w:t>V1</w:t>
              </w:r>
            </w:ins>
          </w:p>
        </w:tc>
        <w:tc>
          <w:tcPr>
            <w:tcW w:w="2031" w:type="dxa"/>
          </w:tcPr>
          <w:p w14:paraId="22CF0082" w14:textId="37B977DF" w:rsidR="001B2017" w:rsidRDefault="001B2017" w:rsidP="00531911">
            <w:pPr>
              <w:cnfStyle w:val="100000000000" w:firstRow="1" w:lastRow="0" w:firstColumn="0" w:lastColumn="0" w:oddVBand="0" w:evenVBand="0" w:oddHBand="0" w:evenHBand="0" w:firstRowFirstColumn="0" w:firstRowLastColumn="0" w:lastRowFirstColumn="0" w:lastRowLastColumn="0"/>
              <w:rPr>
                <w:ins w:id="38" w:author="Wouter Deroey (KSZ-BCSS)" w:date="2019-02-01T12:58:00Z"/>
                <w:noProof/>
                <w:lang w:eastAsia="fr-BE" w:bidi="ar-SA"/>
              </w:rPr>
            </w:pPr>
            <w:ins w:id="39" w:author="Wouter Deroey (KSZ-BCSS)" w:date="2019-02-01T12:58:00Z">
              <w:r>
                <w:rPr>
                  <w:noProof/>
                  <w:lang w:eastAsia="fr-BE" w:bidi="ar-SA"/>
                </w:rPr>
                <w:t>V2.0</w:t>
              </w:r>
            </w:ins>
          </w:p>
        </w:tc>
        <w:tc>
          <w:tcPr>
            <w:tcW w:w="2058" w:type="dxa"/>
          </w:tcPr>
          <w:p w14:paraId="7A533D03" w14:textId="674479DA" w:rsidR="001B2017" w:rsidRDefault="001B2017" w:rsidP="00531911">
            <w:pPr>
              <w:cnfStyle w:val="100000000000" w:firstRow="1" w:lastRow="0" w:firstColumn="0" w:lastColumn="0" w:oddVBand="0" w:evenVBand="0" w:oddHBand="0" w:evenHBand="0" w:firstRowFirstColumn="0" w:firstRowLastColumn="0" w:lastRowFirstColumn="0" w:lastRowLastColumn="0"/>
              <w:rPr>
                <w:ins w:id="40" w:author="Wouter Deroey (KSZ-BCSS)" w:date="2019-02-01T12:58:00Z"/>
                <w:noProof/>
                <w:lang w:eastAsia="fr-BE" w:bidi="ar-SA"/>
              </w:rPr>
            </w:pPr>
            <w:ins w:id="41" w:author="Wouter Deroey (KSZ-BCSS)" w:date="2019-02-01T12:58:00Z">
              <w:r>
                <w:rPr>
                  <w:noProof/>
                  <w:lang w:eastAsia="fr-BE" w:bidi="ar-SA"/>
                </w:rPr>
                <w:t>V2.1</w:t>
              </w:r>
            </w:ins>
          </w:p>
        </w:tc>
      </w:tr>
      <w:tr w:rsidR="001B2017" w14:paraId="42850CB2" w14:textId="77777777" w:rsidTr="00531911">
        <w:trPr>
          <w:ins w:id="42" w:author="Wouter Deroey (KSZ-BCSS)" w:date="2019-02-01T12:58:00Z"/>
        </w:trPr>
        <w:tc>
          <w:tcPr>
            <w:cnfStyle w:val="001000000000" w:firstRow="0" w:lastRow="0" w:firstColumn="1" w:lastColumn="0" w:oddVBand="0" w:evenVBand="0" w:oddHBand="0" w:evenHBand="0" w:firstRowFirstColumn="0" w:firstRowLastColumn="0" w:lastRowFirstColumn="0" w:lastRowLastColumn="0"/>
            <w:tcW w:w="3490" w:type="dxa"/>
          </w:tcPr>
          <w:p w14:paraId="6D741D64" w14:textId="15DB8A8E" w:rsidR="001B2017" w:rsidRDefault="001B2017" w:rsidP="00531911">
            <w:pPr>
              <w:rPr>
                <w:ins w:id="43" w:author="Wouter Deroey (KSZ-BCSS)" w:date="2019-02-01T12:58:00Z"/>
                <w:noProof/>
                <w:lang w:eastAsia="fr-BE" w:bidi="ar-SA"/>
              </w:rPr>
            </w:pPr>
            <w:ins w:id="44" w:author="Wouter Deroey (KSZ-BCSS)" w:date="2019-02-01T12:58:00Z">
              <w:r>
                <w:rPr>
                  <w:noProof/>
                  <w:lang w:eastAsia="fr-BE" w:bidi="ar-SA"/>
                </w:rPr>
                <w:t>DGPH</w:t>
              </w:r>
            </w:ins>
          </w:p>
        </w:tc>
        <w:tc>
          <w:tcPr>
            <w:tcW w:w="1771" w:type="dxa"/>
          </w:tcPr>
          <w:p w14:paraId="1A987BB8" w14:textId="77777777" w:rsidR="001B2017" w:rsidRDefault="001B2017" w:rsidP="00531911">
            <w:pPr>
              <w:cnfStyle w:val="000000000000" w:firstRow="0" w:lastRow="0" w:firstColumn="0" w:lastColumn="0" w:oddVBand="0" w:evenVBand="0" w:oddHBand="0" w:evenHBand="0" w:firstRowFirstColumn="0" w:firstRowLastColumn="0" w:lastRowFirstColumn="0" w:lastRowLastColumn="0"/>
              <w:rPr>
                <w:ins w:id="45" w:author="Wouter Deroey (KSZ-BCSS)" w:date="2019-02-01T12:58:00Z"/>
                <w:noProof/>
                <w:lang w:eastAsia="fr-BE" w:bidi="ar-SA"/>
              </w:rPr>
            </w:pPr>
            <w:ins w:id="46" w:author="Wouter Deroey (KSZ-BCSS)" w:date="2019-02-01T12:58:00Z">
              <w:r w:rsidRPr="005C3C51">
                <w:rPr>
                  <w:rFonts w:ascii="MS Mincho" w:eastAsia="MS Mincho" w:hAnsi="MS Mincho" w:cs="MS Mincho" w:hint="eastAsia"/>
                  <w:szCs w:val="30"/>
                </w:rPr>
                <w:t>✓</w:t>
              </w:r>
            </w:ins>
          </w:p>
        </w:tc>
        <w:tc>
          <w:tcPr>
            <w:tcW w:w="2031" w:type="dxa"/>
          </w:tcPr>
          <w:p w14:paraId="66CEF505" w14:textId="77777777" w:rsidR="001B2017" w:rsidRDefault="001B2017" w:rsidP="00531911">
            <w:pPr>
              <w:cnfStyle w:val="000000000000" w:firstRow="0" w:lastRow="0" w:firstColumn="0" w:lastColumn="0" w:oddVBand="0" w:evenVBand="0" w:oddHBand="0" w:evenHBand="0" w:firstRowFirstColumn="0" w:firstRowLastColumn="0" w:lastRowFirstColumn="0" w:lastRowLastColumn="0"/>
              <w:rPr>
                <w:ins w:id="47" w:author="Wouter Deroey (KSZ-BCSS)" w:date="2019-02-01T12:58:00Z"/>
                <w:noProof/>
                <w:lang w:eastAsia="fr-BE" w:bidi="ar-SA"/>
              </w:rPr>
            </w:pPr>
            <w:ins w:id="48" w:author="Wouter Deroey (KSZ-BCSS)" w:date="2019-02-01T12:58:00Z">
              <w:r w:rsidRPr="005C3C51">
                <w:rPr>
                  <w:rFonts w:ascii="MS Mincho" w:eastAsia="MS Mincho" w:hAnsi="MS Mincho" w:cs="MS Mincho" w:hint="eastAsia"/>
                  <w:szCs w:val="30"/>
                </w:rPr>
                <w:t>✓</w:t>
              </w:r>
            </w:ins>
          </w:p>
        </w:tc>
        <w:tc>
          <w:tcPr>
            <w:tcW w:w="2058" w:type="dxa"/>
          </w:tcPr>
          <w:p w14:paraId="2C9A9CFB" w14:textId="77777777" w:rsidR="001B2017" w:rsidRDefault="001B2017" w:rsidP="00531911">
            <w:pPr>
              <w:cnfStyle w:val="000000000000" w:firstRow="0" w:lastRow="0" w:firstColumn="0" w:lastColumn="0" w:oddVBand="0" w:evenVBand="0" w:oddHBand="0" w:evenHBand="0" w:firstRowFirstColumn="0" w:firstRowLastColumn="0" w:lastRowFirstColumn="0" w:lastRowLastColumn="0"/>
              <w:rPr>
                <w:ins w:id="49" w:author="Wouter Deroey (KSZ-BCSS)" w:date="2019-02-01T12:58:00Z"/>
                <w:noProof/>
                <w:lang w:eastAsia="fr-BE" w:bidi="ar-SA"/>
              </w:rPr>
            </w:pPr>
            <w:ins w:id="50" w:author="Wouter Deroey (KSZ-BCSS)" w:date="2019-02-01T12:58:00Z">
              <w:r w:rsidRPr="005C3C51">
                <w:rPr>
                  <w:rFonts w:ascii="MS Mincho" w:eastAsia="MS Mincho" w:hAnsi="MS Mincho" w:cs="MS Mincho" w:hint="eastAsia"/>
                  <w:szCs w:val="30"/>
                </w:rPr>
                <w:t>✓</w:t>
              </w:r>
            </w:ins>
          </w:p>
        </w:tc>
      </w:tr>
      <w:tr w:rsidR="001B2017" w14:paraId="0B4185AD" w14:textId="77777777" w:rsidTr="00531911">
        <w:trPr>
          <w:ins w:id="51" w:author="Wouter Deroey (KSZ-BCSS)" w:date="2019-02-01T12:58:00Z"/>
        </w:trPr>
        <w:tc>
          <w:tcPr>
            <w:cnfStyle w:val="001000000000" w:firstRow="0" w:lastRow="0" w:firstColumn="1" w:lastColumn="0" w:oddVBand="0" w:evenVBand="0" w:oddHBand="0" w:evenHBand="0" w:firstRowFirstColumn="0" w:firstRowLastColumn="0" w:lastRowFirstColumn="0" w:lastRowLastColumn="0"/>
            <w:tcW w:w="3490" w:type="dxa"/>
          </w:tcPr>
          <w:p w14:paraId="3CBB372B" w14:textId="140D46B0" w:rsidR="001B2017" w:rsidRPr="001B2017" w:rsidRDefault="001B2017" w:rsidP="007526F0">
            <w:pPr>
              <w:rPr>
                <w:ins w:id="52" w:author="Wouter Deroey (KSZ-BCSS)" w:date="2019-02-01T12:58:00Z"/>
                <w:noProof/>
                <w:lang w:eastAsia="fr-BE" w:bidi="ar-SA"/>
              </w:rPr>
            </w:pPr>
            <w:ins w:id="53" w:author="Wouter Deroey (KSZ-BCSS)" w:date="2019-02-01T12:58:00Z">
              <w:r w:rsidRPr="001B2017">
                <w:rPr>
                  <w:noProof/>
                  <w:lang w:eastAsia="fr-BE" w:bidi="ar-SA"/>
                </w:rPr>
                <w:t>VSB</w:t>
              </w:r>
            </w:ins>
          </w:p>
        </w:tc>
        <w:tc>
          <w:tcPr>
            <w:tcW w:w="1771" w:type="dxa"/>
          </w:tcPr>
          <w:p w14:paraId="75403E4A" w14:textId="6C0BC33C" w:rsidR="001B2017" w:rsidRDefault="001B2017" w:rsidP="00531911">
            <w:pPr>
              <w:cnfStyle w:val="000000000000" w:firstRow="0" w:lastRow="0" w:firstColumn="0" w:lastColumn="0" w:oddVBand="0" w:evenVBand="0" w:oddHBand="0" w:evenHBand="0" w:firstRowFirstColumn="0" w:firstRowLastColumn="0" w:lastRowFirstColumn="0" w:lastRowLastColumn="0"/>
              <w:rPr>
                <w:ins w:id="54" w:author="Wouter Deroey (KSZ-BCSS)" w:date="2019-02-01T12:58:00Z"/>
                <w:noProof/>
                <w:lang w:eastAsia="fr-BE" w:bidi="ar-SA"/>
              </w:rPr>
            </w:pPr>
          </w:p>
        </w:tc>
        <w:tc>
          <w:tcPr>
            <w:tcW w:w="2031" w:type="dxa"/>
          </w:tcPr>
          <w:p w14:paraId="3CA29CA3" w14:textId="4CA748CA" w:rsidR="001B2017" w:rsidRDefault="001B2017" w:rsidP="00531911">
            <w:pPr>
              <w:cnfStyle w:val="000000000000" w:firstRow="0" w:lastRow="0" w:firstColumn="0" w:lastColumn="0" w:oddVBand="0" w:evenVBand="0" w:oddHBand="0" w:evenHBand="0" w:firstRowFirstColumn="0" w:firstRowLastColumn="0" w:lastRowFirstColumn="0" w:lastRowLastColumn="0"/>
              <w:rPr>
                <w:ins w:id="55" w:author="Wouter Deroey (KSZ-BCSS)" w:date="2019-02-01T12:58:00Z"/>
                <w:noProof/>
                <w:lang w:eastAsia="fr-BE" w:bidi="ar-SA"/>
              </w:rPr>
            </w:pPr>
            <w:ins w:id="56" w:author="Wouter Deroey (KSZ-BCSS)" w:date="2019-02-01T12:59:00Z">
              <w:r w:rsidRPr="005C3C51">
                <w:rPr>
                  <w:rFonts w:ascii="MS Mincho" w:eastAsia="MS Mincho" w:hAnsi="MS Mincho" w:cs="MS Mincho" w:hint="eastAsia"/>
                  <w:szCs w:val="30"/>
                </w:rPr>
                <w:t>✓</w:t>
              </w:r>
            </w:ins>
          </w:p>
        </w:tc>
        <w:tc>
          <w:tcPr>
            <w:tcW w:w="2058" w:type="dxa"/>
          </w:tcPr>
          <w:p w14:paraId="455FE784" w14:textId="0DEC1A84" w:rsidR="001B2017" w:rsidRDefault="001B2017" w:rsidP="00531911">
            <w:pPr>
              <w:cnfStyle w:val="000000000000" w:firstRow="0" w:lastRow="0" w:firstColumn="0" w:lastColumn="0" w:oddVBand="0" w:evenVBand="0" w:oddHBand="0" w:evenHBand="0" w:firstRowFirstColumn="0" w:firstRowLastColumn="0" w:lastRowFirstColumn="0" w:lastRowLastColumn="0"/>
              <w:rPr>
                <w:ins w:id="57" w:author="Wouter Deroey (KSZ-BCSS)" w:date="2019-02-01T12:58:00Z"/>
                <w:noProof/>
                <w:lang w:eastAsia="fr-BE" w:bidi="ar-SA"/>
              </w:rPr>
            </w:pPr>
            <w:ins w:id="58" w:author="Wouter Deroey (KSZ-BCSS)" w:date="2019-02-01T12:59:00Z">
              <w:r w:rsidRPr="005C3C51">
                <w:rPr>
                  <w:rFonts w:ascii="MS Mincho" w:eastAsia="MS Mincho" w:hAnsi="MS Mincho" w:cs="MS Mincho" w:hint="eastAsia"/>
                  <w:szCs w:val="30"/>
                </w:rPr>
                <w:t>✓</w:t>
              </w:r>
            </w:ins>
          </w:p>
        </w:tc>
      </w:tr>
      <w:tr w:rsidR="001B2017" w14:paraId="66416C25" w14:textId="77777777" w:rsidTr="00531911">
        <w:trPr>
          <w:ins w:id="59" w:author="Wouter Deroey (KSZ-BCSS)" w:date="2019-02-01T12:58:00Z"/>
        </w:trPr>
        <w:tc>
          <w:tcPr>
            <w:cnfStyle w:val="001000000000" w:firstRow="0" w:lastRow="0" w:firstColumn="1" w:lastColumn="0" w:oddVBand="0" w:evenVBand="0" w:oddHBand="0" w:evenHBand="0" w:firstRowFirstColumn="0" w:firstRowLastColumn="0" w:lastRowFirstColumn="0" w:lastRowLastColumn="0"/>
            <w:tcW w:w="3490" w:type="dxa"/>
          </w:tcPr>
          <w:p w14:paraId="1BB3E21B" w14:textId="012D9EE4" w:rsidR="001B2017" w:rsidRPr="001B2017" w:rsidRDefault="001B2017" w:rsidP="007526F0">
            <w:pPr>
              <w:rPr>
                <w:ins w:id="60" w:author="Wouter Deroey (KSZ-BCSS)" w:date="2019-02-01T12:58:00Z"/>
                <w:noProof/>
                <w:lang w:eastAsia="fr-BE" w:bidi="ar-SA"/>
              </w:rPr>
            </w:pPr>
            <w:ins w:id="61" w:author="Wouter Deroey (KSZ-BCSS)" w:date="2019-02-01T12:58:00Z">
              <w:r w:rsidRPr="001B2017">
                <w:rPr>
                  <w:noProof/>
                  <w:lang w:eastAsia="fr-BE" w:bidi="ar-SA"/>
                </w:rPr>
                <w:t>Kind en Gezin</w:t>
              </w:r>
            </w:ins>
          </w:p>
        </w:tc>
        <w:tc>
          <w:tcPr>
            <w:tcW w:w="1771" w:type="dxa"/>
          </w:tcPr>
          <w:p w14:paraId="5EF5D71C" w14:textId="157C781D" w:rsidR="001B2017" w:rsidRDefault="001B2017" w:rsidP="00531911">
            <w:pPr>
              <w:cnfStyle w:val="000000000000" w:firstRow="0" w:lastRow="0" w:firstColumn="0" w:lastColumn="0" w:oddVBand="0" w:evenVBand="0" w:oddHBand="0" w:evenHBand="0" w:firstRowFirstColumn="0" w:firstRowLastColumn="0" w:lastRowFirstColumn="0" w:lastRowLastColumn="0"/>
              <w:rPr>
                <w:ins w:id="62" w:author="Wouter Deroey (KSZ-BCSS)" w:date="2019-02-01T12:58:00Z"/>
                <w:noProof/>
                <w:lang w:eastAsia="fr-BE" w:bidi="ar-SA"/>
              </w:rPr>
            </w:pPr>
          </w:p>
        </w:tc>
        <w:tc>
          <w:tcPr>
            <w:tcW w:w="2031" w:type="dxa"/>
          </w:tcPr>
          <w:p w14:paraId="184A3AF2" w14:textId="77777777" w:rsidR="001B2017" w:rsidRDefault="001B2017" w:rsidP="00531911">
            <w:pPr>
              <w:cnfStyle w:val="000000000000" w:firstRow="0" w:lastRow="0" w:firstColumn="0" w:lastColumn="0" w:oddVBand="0" w:evenVBand="0" w:oddHBand="0" w:evenHBand="0" w:firstRowFirstColumn="0" w:firstRowLastColumn="0" w:lastRowFirstColumn="0" w:lastRowLastColumn="0"/>
              <w:rPr>
                <w:ins w:id="63" w:author="Wouter Deroey (KSZ-BCSS)" w:date="2019-02-01T12:58:00Z"/>
                <w:noProof/>
                <w:lang w:eastAsia="fr-BE" w:bidi="ar-SA"/>
              </w:rPr>
            </w:pPr>
          </w:p>
        </w:tc>
        <w:tc>
          <w:tcPr>
            <w:tcW w:w="2058" w:type="dxa"/>
          </w:tcPr>
          <w:p w14:paraId="72C40D5C" w14:textId="12404860" w:rsidR="001B2017" w:rsidRDefault="001B2017" w:rsidP="00531911">
            <w:pPr>
              <w:cnfStyle w:val="000000000000" w:firstRow="0" w:lastRow="0" w:firstColumn="0" w:lastColumn="0" w:oddVBand="0" w:evenVBand="0" w:oddHBand="0" w:evenHBand="0" w:firstRowFirstColumn="0" w:firstRowLastColumn="0" w:lastRowFirstColumn="0" w:lastRowLastColumn="0"/>
              <w:rPr>
                <w:ins w:id="64" w:author="Wouter Deroey (KSZ-BCSS)" w:date="2019-02-01T12:58:00Z"/>
                <w:noProof/>
                <w:lang w:eastAsia="fr-BE" w:bidi="ar-SA"/>
              </w:rPr>
            </w:pPr>
            <w:ins w:id="65" w:author="Wouter Deroey (KSZ-BCSS)" w:date="2019-02-01T12:59:00Z">
              <w:r w:rsidRPr="005C3C51">
                <w:rPr>
                  <w:rFonts w:ascii="MS Mincho" w:eastAsia="MS Mincho" w:hAnsi="MS Mincho" w:cs="MS Mincho" w:hint="eastAsia"/>
                  <w:szCs w:val="30"/>
                </w:rPr>
                <w:t>✓</w:t>
              </w:r>
            </w:ins>
          </w:p>
        </w:tc>
      </w:tr>
    </w:tbl>
    <w:p w14:paraId="2CE70C1A" w14:textId="77777777" w:rsidR="001B2017" w:rsidRDefault="001B2017" w:rsidP="008573FE">
      <w:pPr>
        <w:rPr>
          <w:ins w:id="66" w:author="Wouter Deroey (KSZ-BCSS)" w:date="2019-02-01T12:59:00Z"/>
        </w:rPr>
      </w:pPr>
    </w:p>
    <w:p w14:paraId="72950F47" w14:textId="77777777" w:rsidR="008573FE" w:rsidRDefault="008573FE" w:rsidP="008573FE">
      <w:r>
        <w:t>De verschillende operaties (verzoek en antwoord) worden in dit document beschreven. Achteraan is een lijst van mogelijke (fout)codes toegevoegd.</w:t>
      </w:r>
    </w:p>
    <w:p w14:paraId="5B780636" w14:textId="77777777" w:rsidR="008573FE" w:rsidRDefault="008573FE" w:rsidP="008573FE">
      <w:r>
        <w:t>Aan de hand van dit document zou de (informaticadienst van de) klant de KSZ-webservice correct moeten kunnen integreren en gebruiken.</w:t>
      </w:r>
    </w:p>
    <w:p w14:paraId="2693235B" w14:textId="77777777" w:rsidR="008573FE" w:rsidRDefault="00CD3446" w:rsidP="008573FE">
      <w:r>
        <w:t>In</w:t>
      </w:r>
      <w:r w:rsidR="008573FE">
        <w:t xml:space="preserve"> bijlage </w:t>
      </w:r>
      <w:r>
        <w:t>worden</w:t>
      </w:r>
      <w:r w:rsidR="008573FE">
        <w:t xml:space="preserve"> de meer specifieke informatie voor </w:t>
      </w:r>
      <w:r>
        <w:t>elke</w:t>
      </w:r>
      <w:r w:rsidR="008573FE">
        <w:t xml:space="preserve"> klant beschreven, met de verschillende waarden die moeten worden ingevuld om als geauthenticeerde klant te worden aanvaard en met de verschillende opzoekingsparameters die voor die klant worden toegestaan.</w:t>
      </w:r>
    </w:p>
    <w:p w14:paraId="75C01673" w14:textId="77777777" w:rsidR="000625B2" w:rsidRDefault="000625B2" w:rsidP="000625B2">
      <w:pPr>
        <w:pStyle w:val="Heading1"/>
      </w:pPr>
      <w:bookmarkStart w:id="67" w:name="_Toc536815332"/>
      <w:r>
        <w:lastRenderedPageBreak/>
        <w:t>Afkortingen</w:t>
      </w:r>
      <w:bookmarkEnd w:id="67"/>
    </w:p>
    <w:tbl>
      <w:tblPr>
        <w:tblW w:w="0" w:type="auto"/>
        <w:tblLook w:val="01E0" w:firstRow="1" w:lastRow="1" w:firstColumn="1" w:lastColumn="1" w:noHBand="0" w:noVBand="0"/>
      </w:tblPr>
      <w:tblGrid>
        <w:gridCol w:w="2323"/>
        <w:gridCol w:w="6963"/>
      </w:tblGrid>
      <w:tr w:rsidR="0098712B" w:rsidRPr="00150846" w14:paraId="49E7AF47" w14:textId="77777777" w:rsidTr="0098712B">
        <w:trPr>
          <w:trHeight w:val="168"/>
        </w:trPr>
        <w:tc>
          <w:tcPr>
            <w:tcW w:w="2323" w:type="dxa"/>
            <w:shd w:val="clear" w:color="auto" w:fill="auto"/>
          </w:tcPr>
          <w:p w14:paraId="652A230D" w14:textId="77777777" w:rsidR="0098712B" w:rsidRDefault="00CD3446" w:rsidP="005B32CF">
            <w:pPr>
              <w:spacing w:after="0" w:line="240" w:lineRule="auto"/>
              <w:rPr>
                <w:b/>
              </w:rPr>
            </w:pPr>
            <w:r>
              <w:rPr>
                <w:b/>
              </w:rPr>
              <w:t>DGPH</w:t>
            </w:r>
          </w:p>
        </w:tc>
        <w:tc>
          <w:tcPr>
            <w:tcW w:w="6963" w:type="dxa"/>
            <w:shd w:val="clear" w:color="auto" w:fill="auto"/>
          </w:tcPr>
          <w:p w14:paraId="1C8F8B82" w14:textId="77777777" w:rsidR="0098712B" w:rsidRDefault="00CD3446" w:rsidP="005B32CF">
            <w:pPr>
              <w:spacing w:after="0" w:line="240" w:lineRule="auto"/>
            </w:pPr>
            <w:r>
              <w:rPr>
                <w:lang w:val="nl-NL"/>
              </w:rPr>
              <w:t>Directie-generaal personen met een handicap</w:t>
            </w:r>
          </w:p>
        </w:tc>
      </w:tr>
      <w:tr w:rsidR="000625B2" w:rsidRPr="00150846" w14:paraId="2806D460" w14:textId="77777777" w:rsidTr="0098712B">
        <w:trPr>
          <w:trHeight w:val="129"/>
        </w:trPr>
        <w:tc>
          <w:tcPr>
            <w:tcW w:w="2323" w:type="dxa"/>
            <w:shd w:val="clear" w:color="auto" w:fill="auto"/>
          </w:tcPr>
          <w:p w14:paraId="583C0158" w14:textId="77777777" w:rsidR="000625B2" w:rsidRDefault="000625B2" w:rsidP="0098712B">
            <w:pPr>
              <w:spacing w:after="0" w:line="240" w:lineRule="auto"/>
              <w:rPr>
                <w:b/>
              </w:rPr>
            </w:pPr>
            <w:r>
              <w:rPr>
                <w:b/>
              </w:rPr>
              <w:t>INSZ</w:t>
            </w:r>
          </w:p>
        </w:tc>
        <w:tc>
          <w:tcPr>
            <w:tcW w:w="6963" w:type="dxa"/>
            <w:shd w:val="clear" w:color="auto" w:fill="auto"/>
          </w:tcPr>
          <w:p w14:paraId="110C82E9" w14:textId="77777777" w:rsidR="0098712B" w:rsidRDefault="000625B2" w:rsidP="0098712B">
            <w:pPr>
              <w:spacing w:after="0" w:line="240" w:lineRule="auto"/>
            </w:pPr>
            <w:r>
              <w:t>I</w:t>
            </w:r>
            <w:r w:rsidRPr="004679D7">
              <w:t>dentificatie</w:t>
            </w:r>
            <w:r>
              <w:t>N</w:t>
            </w:r>
            <w:r w:rsidRPr="004679D7">
              <w:t xml:space="preserve">ummer van de </w:t>
            </w:r>
            <w:r>
              <w:t>S</w:t>
            </w:r>
            <w:r w:rsidRPr="004679D7">
              <w:t xml:space="preserve">ociale </w:t>
            </w:r>
            <w:r>
              <w:t>Z</w:t>
            </w:r>
            <w:r w:rsidRPr="004679D7">
              <w:t>ekerheid</w:t>
            </w:r>
          </w:p>
        </w:tc>
      </w:tr>
      <w:tr w:rsidR="000625B2" w:rsidRPr="00150846" w14:paraId="67CD0211" w14:textId="77777777" w:rsidTr="0098712B">
        <w:trPr>
          <w:trHeight w:val="20"/>
        </w:trPr>
        <w:tc>
          <w:tcPr>
            <w:tcW w:w="2323" w:type="dxa"/>
            <w:shd w:val="clear" w:color="auto" w:fill="auto"/>
          </w:tcPr>
          <w:p w14:paraId="290E3567" w14:textId="77777777" w:rsidR="000625B2" w:rsidRPr="00732467" w:rsidRDefault="000625B2" w:rsidP="0098712B">
            <w:pPr>
              <w:spacing w:after="0" w:line="240" w:lineRule="auto"/>
              <w:rPr>
                <w:b/>
              </w:rPr>
            </w:pPr>
            <w:r w:rsidRPr="00732467">
              <w:rPr>
                <w:b/>
              </w:rPr>
              <w:t>KSZ</w:t>
            </w:r>
          </w:p>
        </w:tc>
        <w:tc>
          <w:tcPr>
            <w:tcW w:w="6963" w:type="dxa"/>
            <w:shd w:val="clear" w:color="auto" w:fill="auto"/>
          </w:tcPr>
          <w:p w14:paraId="212371AF" w14:textId="77777777" w:rsidR="000625B2" w:rsidRPr="00732467" w:rsidRDefault="000625B2" w:rsidP="0098712B">
            <w:pPr>
              <w:spacing w:after="0" w:line="240" w:lineRule="auto"/>
            </w:pPr>
            <w:r w:rsidRPr="00732467">
              <w:t>Kruispuntbank van de Sociale Zekerheid</w:t>
            </w:r>
          </w:p>
        </w:tc>
      </w:tr>
      <w:tr w:rsidR="0098712B" w:rsidRPr="00150846" w14:paraId="1624CB8E" w14:textId="77777777" w:rsidTr="0098712B">
        <w:trPr>
          <w:trHeight w:val="20"/>
        </w:trPr>
        <w:tc>
          <w:tcPr>
            <w:tcW w:w="2323" w:type="dxa"/>
            <w:shd w:val="clear" w:color="auto" w:fill="auto"/>
          </w:tcPr>
          <w:p w14:paraId="3ED5288F" w14:textId="77777777" w:rsidR="0098712B" w:rsidRPr="00732467" w:rsidRDefault="00CD3446" w:rsidP="007807AB">
            <w:pPr>
              <w:spacing w:after="0" w:line="240" w:lineRule="auto"/>
              <w:rPr>
                <w:b/>
              </w:rPr>
            </w:pPr>
            <w:r>
              <w:rPr>
                <w:b/>
              </w:rPr>
              <w:t>V</w:t>
            </w:r>
            <w:r w:rsidR="007807AB">
              <w:rPr>
                <w:b/>
              </w:rPr>
              <w:t>SB</w:t>
            </w:r>
          </w:p>
        </w:tc>
        <w:tc>
          <w:tcPr>
            <w:tcW w:w="6963" w:type="dxa"/>
            <w:shd w:val="clear" w:color="auto" w:fill="auto"/>
          </w:tcPr>
          <w:p w14:paraId="1281BC63" w14:textId="77777777" w:rsidR="0098712B" w:rsidRPr="00732467" w:rsidRDefault="007807AB" w:rsidP="0098712B">
            <w:pPr>
              <w:spacing w:after="0" w:line="240" w:lineRule="auto"/>
            </w:pPr>
            <w:r>
              <w:t>Agentschap Vlaamse Sociale Bescherming</w:t>
            </w:r>
          </w:p>
        </w:tc>
      </w:tr>
      <w:tr w:rsidR="0098712B" w:rsidRPr="00150846" w14:paraId="106F540C" w14:textId="77777777" w:rsidTr="0098712B">
        <w:trPr>
          <w:trHeight w:val="20"/>
        </w:trPr>
        <w:tc>
          <w:tcPr>
            <w:tcW w:w="2323" w:type="dxa"/>
            <w:shd w:val="clear" w:color="auto" w:fill="auto"/>
          </w:tcPr>
          <w:p w14:paraId="1CA1B2CC" w14:textId="152DD51C" w:rsidR="0098712B" w:rsidRDefault="007D56C5" w:rsidP="0098712B">
            <w:pPr>
              <w:spacing w:after="0" w:line="240" w:lineRule="auto"/>
              <w:rPr>
                <w:b/>
              </w:rPr>
            </w:pPr>
            <w:r>
              <w:rPr>
                <w:b/>
              </w:rPr>
              <w:t>KENG</w:t>
            </w:r>
          </w:p>
        </w:tc>
        <w:tc>
          <w:tcPr>
            <w:tcW w:w="6963" w:type="dxa"/>
            <w:shd w:val="clear" w:color="auto" w:fill="auto"/>
          </w:tcPr>
          <w:p w14:paraId="0254F608" w14:textId="04DEF548" w:rsidR="0098712B" w:rsidRPr="00130F27" w:rsidRDefault="007D56C5" w:rsidP="0098712B">
            <w:pPr>
              <w:spacing w:after="0" w:line="240" w:lineRule="auto"/>
              <w:rPr>
                <w:rFonts w:cs="Tahoma"/>
                <w:bCs/>
              </w:rPr>
            </w:pPr>
            <w:r>
              <w:rPr>
                <w:rFonts w:cs="Tahoma"/>
                <w:bCs/>
              </w:rPr>
              <w:t>Kind en Gezin</w:t>
            </w:r>
          </w:p>
        </w:tc>
      </w:tr>
    </w:tbl>
    <w:p w14:paraId="19F7FA40" w14:textId="77777777" w:rsidR="0000062F" w:rsidRDefault="0000062F">
      <w:pPr>
        <w:jc w:val="left"/>
        <w:rPr>
          <w:rFonts w:asciiTheme="majorHAnsi" w:eastAsiaTheme="majorEastAsia" w:hAnsiTheme="majorHAnsi" w:cstheme="majorBidi"/>
          <w:b/>
          <w:bCs/>
          <w:color w:val="585858"/>
          <w:sz w:val="28"/>
          <w:szCs w:val="28"/>
        </w:rPr>
      </w:pPr>
      <w:bookmarkStart w:id="68" w:name="_Toc422312459"/>
      <w:r>
        <w:br w:type="page"/>
      </w:r>
    </w:p>
    <w:p w14:paraId="594821F8" w14:textId="77777777" w:rsidR="008573FE" w:rsidRPr="0089019C" w:rsidRDefault="008573FE" w:rsidP="008573FE">
      <w:pPr>
        <w:pStyle w:val="Heading1"/>
      </w:pPr>
      <w:bookmarkStart w:id="69" w:name="_Toc536815333"/>
      <w:r w:rsidRPr="0089019C">
        <w:lastRenderedPageBreak/>
        <w:t xml:space="preserve">Overzicht van de </w:t>
      </w:r>
      <w:bookmarkEnd w:id="68"/>
      <w:r w:rsidR="0098712B">
        <w:t>dienst</w:t>
      </w:r>
      <w:bookmarkEnd w:id="69"/>
    </w:p>
    <w:p w14:paraId="3F4C1431" w14:textId="77777777" w:rsidR="008573FE" w:rsidRDefault="008573FE" w:rsidP="008573FE">
      <w:pPr>
        <w:pStyle w:val="Heading2"/>
      </w:pPr>
      <w:bookmarkStart w:id="70" w:name="_Toc413917220"/>
      <w:bookmarkStart w:id="71" w:name="_Toc536815334"/>
      <w:r>
        <w:t>Context</w:t>
      </w:r>
      <w:bookmarkEnd w:id="71"/>
    </w:p>
    <w:p w14:paraId="64AF6142" w14:textId="77777777" w:rsidR="008573FE" w:rsidRDefault="008573FE" w:rsidP="008573FE">
      <w:r>
        <w:t xml:space="preserve">De KSZ biedt een dienst aan waarmee de partners </w:t>
      </w:r>
      <w:r w:rsidR="00DE6832">
        <w:t>het volgende kunnen consulteren</w:t>
      </w:r>
      <w:r>
        <w:t>:</w:t>
      </w:r>
    </w:p>
    <w:p w14:paraId="3733096D" w14:textId="77777777" w:rsidR="005B32CF" w:rsidRPr="005B32CF" w:rsidRDefault="00407449" w:rsidP="008573FE">
      <w:pPr>
        <w:rPr>
          <w:rFonts w:ascii="Courier New" w:hAnsi="Courier New" w:cs="Courier New"/>
        </w:rPr>
      </w:pPr>
      <w:r>
        <w:rPr>
          <w:rFonts w:ascii="Courier New" w:hAnsi="Courier New" w:cs="Courier New"/>
          <w:b/>
        </w:rPr>
        <w:t xml:space="preserve">Operatie 1 </w:t>
      </w:r>
      <w:r w:rsidR="005B32CF" w:rsidRPr="005B32CF">
        <w:rPr>
          <w:rFonts w:ascii="Courier New" w:hAnsi="Courier New" w:cs="Courier New"/>
          <w:b/>
        </w:rPr>
        <w:t xml:space="preserve">[Consultatie van de </w:t>
      </w:r>
      <w:r w:rsidR="00DE6832">
        <w:rPr>
          <w:rFonts w:ascii="Courier New" w:hAnsi="Courier New" w:cs="Courier New"/>
          <w:b/>
        </w:rPr>
        <w:t>dossiergegevens op referentiedatum</w:t>
      </w:r>
      <w:r w:rsidR="005B32CF" w:rsidRPr="005B32CF">
        <w:rPr>
          <w:rFonts w:ascii="Courier New" w:hAnsi="Courier New" w:cs="Courier New"/>
          <w:b/>
        </w:rPr>
        <w:t>]</w:t>
      </w:r>
    </w:p>
    <w:p w14:paraId="3BFD7C61" w14:textId="77777777" w:rsidR="008845CC" w:rsidRDefault="008845CC" w:rsidP="005B32CF">
      <w:pPr>
        <w:rPr>
          <w:lang w:val="nl-NL"/>
        </w:rPr>
      </w:pPr>
      <w:r>
        <w:rPr>
          <w:lang w:val="nl-NL"/>
        </w:rPr>
        <w:t>Met name gaat het over de consultatie (onder voorbehoud van de machtiging voor de klant</w:t>
      </w:r>
      <w:r w:rsidR="00407449">
        <w:rPr>
          <w:lang w:val="nl-NL"/>
        </w:rPr>
        <w:t>, en de beschikbaarheid bij de leverancier</w:t>
      </w:r>
      <w:r w:rsidR="008573FE" w:rsidRPr="005B32CF">
        <w:rPr>
          <w:lang w:val="nl-NL"/>
        </w:rPr>
        <w:t>)</w:t>
      </w:r>
      <w:r>
        <w:rPr>
          <w:lang w:val="nl-NL"/>
        </w:rPr>
        <w:t xml:space="preserve"> van de blokken zoals gekend op één welbepaalde referentiedatum:</w:t>
      </w:r>
    </w:p>
    <w:p w14:paraId="069970A8" w14:textId="77777777" w:rsidR="008845CC" w:rsidRPr="008845CC" w:rsidRDefault="008845CC" w:rsidP="00EA1DC6">
      <w:pPr>
        <w:pStyle w:val="ListParagraph"/>
        <w:numPr>
          <w:ilvl w:val="0"/>
          <w:numId w:val="10"/>
        </w:numPr>
      </w:pPr>
      <w:r>
        <w:rPr>
          <w:lang w:val="nl-NL"/>
        </w:rPr>
        <w:t>Erkenning van de handicap</w:t>
      </w:r>
    </w:p>
    <w:p w14:paraId="47838139" w14:textId="77777777" w:rsidR="008845CC" w:rsidRPr="008845CC" w:rsidRDefault="008845CC" w:rsidP="00EA1DC6">
      <w:pPr>
        <w:pStyle w:val="ListParagraph"/>
        <w:numPr>
          <w:ilvl w:val="0"/>
          <w:numId w:val="10"/>
        </w:numPr>
      </w:pPr>
      <w:r>
        <w:rPr>
          <w:lang w:val="nl-NL"/>
        </w:rPr>
        <w:t>Recht</w:t>
      </w:r>
    </w:p>
    <w:p w14:paraId="1B013749" w14:textId="77777777" w:rsidR="008573FE" w:rsidRPr="001A6F86" w:rsidRDefault="008845CC" w:rsidP="00EA1DC6">
      <w:pPr>
        <w:pStyle w:val="ListParagraph"/>
        <w:numPr>
          <w:ilvl w:val="0"/>
          <w:numId w:val="10"/>
        </w:numPr>
      </w:pPr>
      <w:r>
        <w:rPr>
          <w:lang w:val="nl-NL"/>
        </w:rPr>
        <w:t>Sociale kaarten</w:t>
      </w:r>
    </w:p>
    <w:p w14:paraId="18B29B40" w14:textId="77777777" w:rsidR="001A6F86" w:rsidRDefault="001A6F86" w:rsidP="001A6F86">
      <w:r>
        <w:t>Deze operatie biedt ook de mogelijkheid om de laatste stand van zaken te consulteren met betrekking tot</w:t>
      </w:r>
    </w:p>
    <w:p w14:paraId="16FAB4C7" w14:textId="77777777" w:rsidR="001A6F86" w:rsidRPr="008845CC" w:rsidRDefault="001A6F86" w:rsidP="00EA1DC6">
      <w:pPr>
        <w:pStyle w:val="ListParagraph"/>
        <w:numPr>
          <w:ilvl w:val="0"/>
          <w:numId w:val="10"/>
        </w:numPr>
      </w:pPr>
      <w:r>
        <w:rPr>
          <w:lang w:val="nl-NL"/>
        </w:rPr>
        <w:t>Evolutie van de aanvraag</w:t>
      </w:r>
    </w:p>
    <w:p w14:paraId="2AF5F78F" w14:textId="77777777" w:rsidR="005B32CF" w:rsidRPr="005B32CF" w:rsidRDefault="00407449" w:rsidP="005B32CF">
      <w:pPr>
        <w:rPr>
          <w:rFonts w:ascii="Courier New" w:hAnsi="Courier New" w:cs="Courier New"/>
        </w:rPr>
      </w:pPr>
      <w:r>
        <w:rPr>
          <w:rFonts w:ascii="Courier New" w:hAnsi="Courier New" w:cs="Courier New"/>
          <w:b/>
          <w:lang w:val="nl-NL"/>
        </w:rPr>
        <w:t xml:space="preserve">Operatie 2 </w:t>
      </w:r>
      <w:r w:rsidR="00DE6832">
        <w:rPr>
          <w:rFonts w:ascii="Courier New" w:hAnsi="Courier New" w:cs="Courier New"/>
          <w:b/>
          <w:lang w:val="nl-NL"/>
        </w:rPr>
        <w:t>[Consultatie van de betalingen in een periode</w:t>
      </w:r>
      <w:r w:rsidR="005B32CF" w:rsidRPr="005B32CF">
        <w:rPr>
          <w:rFonts w:ascii="Courier New" w:hAnsi="Courier New" w:cs="Courier New"/>
          <w:b/>
          <w:lang w:val="nl-NL"/>
        </w:rPr>
        <w:t>]</w:t>
      </w:r>
    </w:p>
    <w:p w14:paraId="3926E471" w14:textId="77777777" w:rsidR="008845CC" w:rsidRPr="008845CC" w:rsidRDefault="008845CC" w:rsidP="005B32CF">
      <w:pPr>
        <w:rPr>
          <w:szCs w:val="20"/>
        </w:rPr>
      </w:pPr>
      <w:r>
        <w:t xml:space="preserve">Daarnaast </w:t>
      </w:r>
      <w:r>
        <w:rPr>
          <w:szCs w:val="20"/>
        </w:rPr>
        <w:t>biedt de dienst ook de mogelijkheid om de betalingen gedurende een bepaalde periode te consulteren.</w:t>
      </w:r>
    </w:p>
    <w:p w14:paraId="2416A56F" w14:textId="77777777" w:rsidR="008573FE" w:rsidRDefault="008573FE" w:rsidP="008573FE">
      <w:pPr>
        <w:pStyle w:val="Heading2"/>
      </w:pPr>
      <w:bookmarkStart w:id="72" w:name="_Toc536815335"/>
      <w:r>
        <w:t>Algemene werking</w:t>
      </w:r>
      <w:bookmarkEnd w:id="72"/>
    </w:p>
    <w:p w14:paraId="13D559C3" w14:textId="77777777" w:rsidR="00D01E99" w:rsidRDefault="00D01E99" w:rsidP="00D01E99">
      <w:r>
        <w:t>In het request dient de klant twee elementen te specifiëren</w:t>
      </w:r>
    </w:p>
    <w:p w14:paraId="7AE1376C" w14:textId="77777777" w:rsidR="00D01E99" w:rsidRDefault="00D01E99" w:rsidP="00EA1DC6">
      <w:pPr>
        <w:pStyle w:val="ListParagraph"/>
        <w:numPr>
          <w:ilvl w:val="0"/>
          <w:numId w:val="11"/>
        </w:numPr>
      </w:pPr>
      <w:r>
        <w:t>De bron die men wenst te consulteren</w:t>
      </w:r>
    </w:p>
    <w:p w14:paraId="260A2F29" w14:textId="77777777" w:rsidR="00D01E99" w:rsidRDefault="00D01E99" w:rsidP="00EA1DC6">
      <w:pPr>
        <w:pStyle w:val="ListParagraph"/>
        <w:numPr>
          <w:ilvl w:val="0"/>
          <w:numId w:val="11"/>
        </w:numPr>
      </w:pPr>
      <w:r>
        <w:t>De referte voor de informatie die men wenst te consulteren</w:t>
      </w:r>
    </w:p>
    <w:p w14:paraId="6FBFFFE6" w14:textId="77777777" w:rsidR="00D01E99" w:rsidRDefault="00D01E99" w:rsidP="00EA1DC6">
      <w:pPr>
        <w:pStyle w:val="ListParagraph"/>
        <w:numPr>
          <w:ilvl w:val="1"/>
          <w:numId w:val="11"/>
        </w:numPr>
      </w:pPr>
      <w:r>
        <w:t>De referentiedatum voor de dossiergegevens op datum</w:t>
      </w:r>
    </w:p>
    <w:p w14:paraId="33C909C0" w14:textId="77777777" w:rsidR="00D01E99" w:rsidRDefault="00D01E99" w:rsidP="00EA1DC6">
      <w:pPr>
        <w:pStyle w:val="ListParagraph"/>
        <w:numPr>
          <w:ilvl w:val="1"/>
          <w:numId w:val="11"/>
        </w:numPr>
      </w:pPr>
      <w:r>
        <w:t>De periode voor de betalingen</w:t>
      </w:r>
    </w:p>
    <w:p w14:paraId="4287D381" w14:textId="26431796" w:rsidR="00D01E99" w:rsidRDefault="00D01E99" w:rsidP="00D01E99">
      <w:pPr>
        <w:rPr>
          <w:ins w:id="73" w:author="Wouter Deroey" w:date="2019-01-22T08:48:00Z"/>
        </w:rPr>
      </w:pPr>
      <w:r>
        <w:t>De KSZ zal deze selectie telkens verifiëren ten opzichte van de machtiging van de klant. Vervolgens zal deze informatie opgevraagd worden bij de bron(nen) en weergegeven worden in het antwoord. Een bijkomende filtering wordt uitgevoerd op het resultaat om opnieuw conform de machtigingen enkel deze deelelementen weer te geven waarop de klant recht heeft.</w:t>
      </w:r>
    </w:p>
    <w:p w14:paraId="0AD55037" w14:textId="77777777" w:rsidR="00A97C5A" w:rsidRDefault="00A97C5A" w:rsidP="00841AC3">
      <w:pPr>
        <w:pStyle w:val="Heading2"/>
        <w:rPr>
          <w:ins w:id="74" w:author="Wouter Deroey (KSZ-BCSS)" w:date="2019-01-31T12:10:00Z"/>
        </w:rPr>
      </w:pPr>
      <w:bookmarkStart w:id="75" w:name="_Toc536544855"/>
      <w:bookmarkStart w:id="76" w:name="_Toc536544856"/>
      <w:bookmarkStart w:id="77" w:name="_Toc536544861"/>
      <w:bookmarkStart w:id="78" w:name="_Toc536544862"/>
      <w:bookmarkStart w:id="79" w:name="_Toc536815336"/>
      <w:bookmarkEnd w:id="75"/>
      <w:bookmarkEnd w:id="76"/>
      <w:bookmarkEnd w:id="77"/>
      <w:bookmarkEnd w:id="78"/>
      <w:ins w:id="80" w:author="Wouter Deroey (KSZ-BCSS)" w:date="2019-01-31T12:09:00Z">
        <w:r>
          <w:t xml:space="preserve">Datamigraties tussen </w:t>
        </w:r>
      </w:ins>
      <w:ins w:id="81" w:author="Wouter Deroey (KSZ-BCSS)" w:date="2019-01-31T12:10:00Z">
        <w:r>
          <w:t>DGPH en andere authentieke bronnen</w:t>
        </w:r>
        <w:bookmarkEnd w:id="79"/>
      </w:ins>
    </w:p>
    <w:p w14:paraId="1FB43A03" w14:textId="1DD6874D" w:rsidR="00495C49" w:rsidRDefault="00841AC3" w:rsidP="00841AC3">
      <w:pPr>
        <w:rPr>
          <w:ins w:id="82" w:author="Wouter Deroey (KSZ-BCSS)" w:date="2019-01-31T12:12:00Z"/>
          <w:noProof/>
          <w:lang w:eastAsia="fr-BE" w:bidi="ar-SA"/>
        </w:rPr>
      </w:pPr>
      <w:ins w:id="83" w:author="Wouter Deroey (KSZ-BCSS)" w:date="2019-01-31T12:12:00Z">
        <w:r>
          <w:rPr>
            <w:noProof/>
            <w:lang w:eastAsia="fr-BE" w:bidi="ar-SA"/>
          </w:rPr>
          <w:t>Merk op dat bij het toevoegen van nieuwe authentieke bronnen binnen HandiService de noodzaak ontstaat te begrijpen welke gegevens al dan niet gelijktijdig aanwezig kunnen zijn in het antwoord.</w:t>
        </w:r>
      </w:ins>
    </w:p>
    <w:p w14:paraId="4A11648C" w14:textId="0E3B474B" w:rsidR="00841AC3" w:rsidRDefault="00841AC3" w:rsidP="00841AC3">
      <w:pPr>
        <w:rPr>
          <w:ins w:id="84" w:author="Wouter Deroey (KSZ-BCSS)" w:date="2019-01-31T12:14:00Z"/>
          <w:noProof/>
          <w:lang w:eastAsia="fr-BE" w:bidi="ar-SA"/>
        </w:rPr>
      </w:pPr>
      <w:ins w:id="85" w:author="Wouter Deroey (KSZ-BCSS)" w:date="2019-01-31T12:13:00Z">
        <w:r>
          <w:rPr>
            <w:noProof/>
            <w:lang w:eastAsia="fr-BE" w:bidi="ar-SA"/>
          </w:rPr>
          <w:t xml:space="preserve">De algemene stelregel is dat elke bron van handicap er zoveel mogelijk naar streeft de unieke leverancier te zijn van de gegevens waarvoor deze juridische verantwoordelijk is. </w:t>
        </w:r>
      </w:ins>
      <w:ins w:id="86" w:author="Wouter Deroey (KSZ-BCSS)" w:date="2019-01-31T12:14:00Z">
        <w:r>
          <w:rPr>
            <w:noProof/>
            <w:lang w:eastAsia="fr-BE" w:bidi="ar-SA"/>
          </w:rPr>
          <w:t>Ergo</w:t>
        </w:r>
      </w:ins>
    </w:p>
    <w:p w14:paraId="132AC53E" w14:textId="51283557" w:rsidR="00841AC3" w:rsidRDefault="00841AC3" w:rsidP="00EA1DC6">
      <w:pPr>
        <w:pStyle w:val="ListParagraph"/>
        <w:numPr>
          <w:ilvl w:val="0"/>
          <w:numId w:val="18"/>
        </w:numPr>
        <w:rPr>
          <w:ins w:id="87" w:author="Wouter Deroey (KSZ-BCSS)" w:date="2019-01-31T12:14:00Z"/>
          <w:noProof/>
          <w:lang w:eastAsia="fr-BE" w:bidi="ar-SA"/>
        </w:rPr>
      </w:pPr>
      <w:ins w:id="88" w:author="Wouter Deroey (KSZ-BCSS)" w:date="2019-01-31T12:14:00Z">
        <w:r>
          <w:rPr>
            <w:noProof/>
            <w:lang w:eastAsia="fr-BE" w:bidi="ar-SA"/>
          </w:rPr>
          <w:t>Een THAB</w:t>
        </w:r>
      </w:ins>
      <w:ins w:id="89" w:author="Wouter Deroey" w:date="2019-02-01T19:54:00Z">
        <w:r w:rsidR="00EA1DC6">
          <w:rPr>
            <w:noProof/>
            <w:lang w:eastAsia="fr-BE" w:bidi="ar-SA"/>
          </w:rPr>
          <w:t>/ZBO</w:t>
        </w:r>
      </w:ins>
      <w:ins w:id="90" w:author="Wouter Deroey (KSZ-BCSS)" w:date="2019-01-31T12:14:00Z">
        <w:r>
          <w:rPr>
            <w:noProof/>
            <w:lang w:eastAsia="fr-BE" w:bidi="ar-SA"/>
          </w:rPr>
          <w:t xml:space="preserve"> recht voor een vlaams resident zal enkel bij VSB aanwezig zijn</w:t>
        </w:r>
      </w:ins>
    </w:p>
    <w:p w14:paraId="572D6E94" w14:textId="146D5E9F" w:rsidR="00841AC3" w:rsidRDefault="00841AC3" w:rsidP="00EA1DC6">
      <w:pPr>
        <w:pStyle w:val="ListParagraph"/>
        <w:numPr>
          <w:ilvl w:val="0"/>
          <w:numId w:val="18"/>
        </w:numPr>
        <w:rPr>
          <w:ins w:id="91" w:author="Wouter Deroey (KSZ-BCSS)" w:date="2019-01-31T12:17:00Z"/>
          <w:noProof/>
          <w:lang w:eastAsia="fr-BE" w:bidi="ar-SA"/>
        </w:rPr>
      </w:pPr>
      <w:ins w:id="92" w:author="Wouter Deroey (KSZ-BCSS)" w:date="2019-01-31T12:17:00Z">
        <w:r>
          <w:rPr>
            <w:noProof/>
            <w:lang w:eastAsia="fr-BE" w:bidi="ar-SA"/>
          </w:rPr>
          <w:lastRenderedPageBreak/>
          <w:t xml:space="preserve">Een erkenning handicap voor kinderen voor de drie pijlers </w:t>
        </w:r>
        <w:r w:rsidR="00885722">
          <w:rPr>
            <w:noProof/>
            <w:lang w:eastAsia="fr-BE" w:bidi="ar-SA"/>
          </w:rPr>
          <w:t xml:space="preserve">voor een vlaams resident </w:t>
        </w:r>
        <w:r>
          <w:rPr>
            <w:noProof/>
            <w:lang w:eastAsia="fr-BE" w:bidi="ar-SA"/>
          </w:rPr>
          <w:t xml:space="preserve">zal enkel aanwezig zijn bij </w:t>
        </w:r>
        <w:r w:rsidR="00885722">
          <w:rPr>
            <w:noProof/>
            <w:lang w:eastAsia="fr-BE" w:bidi="ar-SA"/>
          </w:rPr>
          <w:t>Kind en Gezin.</w:t>
        </w:r>
      </w:ins>
    </w:p>
    <w:p w14:paraId="42D3B69B" w14:textId="54BC7BA5" w:rsidR="00885722" w:rsidRDefault="00885722" w:rsidP="002F7E6F">
      <w:pPr>
        <w:rPr>
          <w:ins w:id="93" w:author="Wouter Deroey (KSZ-BCSS)" w:date="2019-01-31T12:19:00Z"/>
          <w:noProof/>
          <w:lang w:eastAsia="fr-BE" w:bidi="ar-SA"/>
        </w:rPr>
      </w:pPr>
      <w:ins w:id="94" w:author="Wouter Deroey (KSZ-BCSS)" w:date="2019-01-31T12:17:00Z">
        <w:r>
          <w:rPr>
            <w:noProof/>
            <w:lang w:eastAsia="fr-BE" w:bidi="ar-SA"/>
          </w:rPr>
          <w:t xml:space="preserve">Het is echter nooit uit te sluiten dat binnen de inspanningen die geleverd worden, uitzonderlijk toch dergelijke gegevens zowel bij de ene bron als bij de andere bron beschikbaar zijn. </w:t>
        </w:r>
      </w:ins>
      <w:ins w:id="95" w:author="Wouter Deroey (KSZ-BCSS)" w:date="2019-01-31T12:18:00Z">
        <w:r>
          <w:rPr>
            <w:noProof/>
            <w:lang w:eastAsia="fr-BE" w:bidi="ar-SA"/>
          </w:rPr>
          <w:t>A</w:t>
        </w:r>
      </w:ins>
      <w:ins w:id="96" w:author="Wouter Deroey (KSZ-BCSS)" w:date="2019-01-31T12:19:00Z">
        <w:r>
          <w:rPr>
            <w:noProof/>
            <w:lang w:eastAsia="fr-BE" w:bidi="ar-SA"/>
          </w:rPr>
          <w:t>ls dit persisteert dient de klant contact op te nemen in het geval zij dienen te weten welke data primeert.</w:t>
        </w:r>
      </w:ins>
    </w:p>
    <w:p w14:paraId="5DE05583" w14:textId="3D12C940" w:rsidR="00885722" w:rsidRDefault="00885722" w:rsidP="002F7E6F">
      <w:pPr>
        <w:rPr>
          <w:ins w:id="97" w:author="Wouter Deroey (KSZ-BCSS)" w:date="2019-01-31T12:19:00Z"/>
          <w:noProof/>
          <w:lang w:eastAsia="fr-BE" w:bidi="ar-SA"/>
        </w:rPr>
      </w:pPr>
      <w:ins w:id="98" w:author="Wouter Deroey (KSZ-BCSS)" w:date="2019-01-31T12:19:00Z">
        <w:r>
          <w:rPr>
            <w:noProof/>
            <w:lang w:eastAsia="fr-BE" w:bidi="ar-SA"/>
          </w:rPr>
          <w:t xml:space="preserve">De volgende tabel toont de repartitie van de verschillende </w:t>
        </w:r>
      </w:ins>
      <w:ins w:id="99" w:author="Wouter Deroey (KSZ-BCSS)" w:date="2019-01-31T12:21:00Z">
        <w:r>
          <w:rPr>
            <w:noProof/>
            <w:lang w:eastAsia="fr-BE" w:bidi="ar-SA"/>
          </w:rPr>
          <w:t>gegevens blokken</w:t>
        </w:r>
      </w:ins>
    </w:p>
    <w:tbl>
      <w:tblPr>
        <w:tblStyle w:val="BCSSTable2"/>
        <w:tblW w:w="0" w:type="auto"/>
        <w:tblLook w:val="04A0" w:firstRow="1" w:lastRow="0" w:firstColumn="1" w:lastColumn="0" w:noHBand="0" w:noVBand="1"/>
      </w:tblPr>
      <w:tblGrid>
        <w:gridCol w:w="3637"/>
        <w:gridCol w:w="1729"/>
        <w:gridCol w:w="1971"/>
        <w:gridCol w:w="2003"/>
      </w:tblGrid>
      <w:tr w:rsidR="00885722" w14:paraId="551E680F" w14:textId="77777777" w:rsidTr="00885722">
        <w:trPr>
          <w:cnfStyle w:val="100000000000" w:firstRow="1" w:lastRow="0" w:firstColumn="0" w:lastColumn="0" w:oddVBand="0" w:evenVBand="0" w:oddHBand="0" w:evenHBand="0" w:firstRowFirstColumn="0" w:firstRowLastColumn="0" w:lastRowFirstColumn="0" w:lastRowLastColumn="0"/>
          <w:ins w:id="100" w:author="Wouter Deroey (KSZ-BCSS)" w:date="2019-01-31T12:20:00Z"/>
        </w:trPr>
        <w:tc>
          <w:tcPr>
            <w:cnfStyle w:val="001000000000" w:firstRow="0" w:lastRow="0" w:firstColumn="1" w:lastColumn="0" w:oddVBand="0" w:evenVBand="0" w:oddHBand="0" w:evenHBand="0" w:firstRowFirstColumn="0" w:firstRowLastColumn="0" w:lastRowFirstColumn="0" w:lastRowLastColumn="0"/>
            <w:tcW w:w="3490" w:type="dxa"/>
          </w:tcPr>
          <w:p w14:paraId="79607F40" w14:textId="77777777" w:rsidR="00885722" w:rsidRDefault="00885722" w:rsidP="00885722">
            <w:pPr>
              <w:rPr>
                <w:ins w:id="101" w:author="Wouter Deroey (KSZ-BCSS)" w:date="2019-01-31T12:20:00Z"/>
                <w:noProof/>
                <w:lang w:eastAsia="fr-BE" w:bidi="ar-SA"/>
              </w:rPr>
            </w:pPr>
          </w:p>
        </w:tc>
        <w:tc>
          <w:tcPr>
            <w:tcW w:w="1771" w:type="dxa"/>
          </w:tcPr>
          <w:p w14:paraId="05FEA22E" w14:textId="16DA1CC5" w:rsidR="00885722" w:rsidRDefault="00885722" w:rsidP="00885722">
            <w:pPr>
              <w:cnfStyle w:val="100000000000" w:firstRow="1" w:lastRow="0" w:firstColumn="0" w:lastColumn="0" w:oddVBand="0" w:evenVBand="0" w:oddHBand="0" w:evenHBand="0" w:firstRowFirstColumn="0" w:firstRowLastColumn="0" w:lastRowFirstColumn="0" w:lastRowLastColumn="0"/>
              <w:rPr>
                <w:ins w:id="102" w:author="Wouter Deroey (KSZ-BCSS)" w:date="2019-01-31T12:20:00Z"/>
                <w:noProof/>
                <w:lang w:eastAsia="fr-BE" w:bidi="ar-SA"/>
              </w:rPr>
            </w:pPr>
            <w:ins w:id="103" w:author="Wouter Deroey (KSZ-BCSS)" w:date="2019-01-31T12:20:00Z">
              <w:r>
                <w:rPr>
                  <w:noProof/>
                  <w:lang w:eastAsia="fr-BE" w:bidi="ar-SA"/>
                </w:rPr>
                <w:t>DGPH</w:t>
              </w:r>
            </w:ins>
          </w:p>
        </w:tc>
        <w:tc>
          <w:tcPr>
            <w:tcW w:w="2031" w:type="dxa"/>
          </w:tcPr>
          <w:p w14:paraId="14A06FCB" w14:textId="6133C975" w:rsidR="00885722" w:rsidRDefault="00885722" w:rsidP="00885722">
            <w:pPr>
              <w:cnfStyle w:val="100000000000" w:firstRow="1" w:lastRow="0" w:firstColumn="0" w:lastColumn="0" w:oddVBand="0" w:evenVBand="0" w:oddHBand="0" w:evenHBand="0" w:firstRowFirstColumn="0" w:firstRowLastColumn="0" w:lastRowFirstColumn="0" w:lastRowLastColumn="0"/>
              <w:rPr>
                <w:ins w:id="104" w:author="Wouter Deroey (KSZ-BCSS)" w:date="2019-01-31T12:20:00Z"/>
                <w:noProof/>
                <w:lang w:eastAsia="fr-BE" w:bidi="ar-SA"/>
              </w:rPr>
            </w:pPr>
            <w:ins w:id="105" w:author="Wouter Deroey (KSZ-BCSS)" w:date="2019-01-31T12:20:00Z">
              <w:r>
                <w:rPr>
                  <w:noProof/>
                  <w:lang w:eastAsia="fr-BE" w:bidi="ar-SA"/>
                </w:rPr>
                <w:t>VSB</w:t>
              </w:r>
            </w:ins>
          </w:p>
        </w:tc>
        <w:tc>
          <w:tcPr>
            <w:tcW w:w="2058" w:type="dxa"/>
          </w:tcPr>
          <w:p w14:paraId="69ED713F" w14:textId="03E72CAE" w:rsidR="00885722" w:rsidRDefault="00885722" w:rsidP="00885722">
            <w:pPr>
              <w:cnfStyle w:val="100000000000" w:firstRow="1" w:lastRow="0" w:firstColumn="0" w:lastColumn="0" w:oddVBand="0" w:evenVBand="0" w:oddHBand="0" w:evenHBand="0" w:firstRowFirstColumn="0" w:firstRowLastColumn="0" w:lastRowFirstColumn="0" w:lastRowLastColumn="0"/>
              <w:rPr>
                <w:ins w:id="106" w:author="Wouter Deroey (KSZ-BCSS)" w:date="2019-01-31T12:20:00Z"/>
                <w:noProof/>
                <w:lang w:eastAsia="fr-BE" w:bidi="ar-SA"/>
              </w:rPr>
            </w:pPr>
            <w:ins w:id="107" w:author="Wouter Deroey (KSZ-BCSS)" w:date="2019-01-31T12:20:00Z">
              <w:r>
                <w:rPr>
                  <w:noProof/>
                  <w:lang w:eastAsia="fr-BE" w:bidi="ar-SA"/>
                </w:rPr>
                <w:t>Kind en Gezin</w:t>
              </w:r>
            </w:ins>
          </w:p>
        </w:tc>
      </w:tr>
      <w:tr w:rsidR="00885722" w14:paraId="7460BDCD" w14:textId="77777777" w:rsidTr="00885722">
        <w:trPr>
          <w:ins w:id="108" w:author="Wouter Deroey (KSZ-BCSS)" w:date="2019-01-31T12:20:00Z"/>
        </w:trPr>
        <w:tc>
          <w:tcPr>
            <w:cnfStyle w:val="001000000000" w:firstRow="0" w:lastRow="0" w:firstColumn="1" w:lastColumn="0" w:oddVBand="0" w:evenVBand="0" w:oddHBand="0" w:evenHBand="0" w:firstRowFirstColumn="0" w:firstRowLastColumn="0" w:lastRowFirstColumn="0" w:lastRowLastColumn="0"/>
            <w:tcW w:w="3490" w:type="dxa"/>
          </w:tcPr>
          <w:p w14:paraId="0A8AF00D" w14:textId="4234AAB6" w:rsidR="00885722" w:rsidRDefault="00885722" w:rsidP="00885722">
            <w:pPr>
              <w:rPr>
                <w:ins w:id="109" w:author="Wouter Deroey (KSZ-BCSS)" w:date="2019-01-31T12:20:00Z"/>
                <w:noProof/>
                <w:lang w:eastAsia="fr-BE" w:bidi="ar-SA"/>
              </w:rPr>
            </w:pPr>
            <w:ins w:id="110" w:author="Wouter Deroey (KSZ-BCSS)" w:date="2019-01-31T12:20:00Z">
              <w:r>
                <w:rPr>
                  <w:noProof/>
                  <w:lang w:eastAsia="fr-BE" w:bidi="ar-SA"/>
                </w:rPr>
                <w:t>Evolutie van het dossier</w:t>
              </w:r>
            </w:ins>
          </w:p>
        </w:tc>
        <w:tc>
          <w:tcPr>
            <w:tcW w:w="1771" w:type="dxa"/>
          </w:tcPr>
          <w:p w14:paraId="0F27EC15" w14:textId="62313AAC" w:rsidR="00885722" w:rsidRDefault="00885722" w:rsidP="00885722">
            <w:pPr>
              <w:cnfStyle w:val="000000000000" w:firstRow="0" w:lastRow="0" w:firstColumn="0" w:lastColumn="0" w:oddVBand="0" w:evenVBand="0" w:oddHBand="0" w:evenHBand="0" w:firstRowFirstColumn="0" w:firstRowLastColumn="0" w:lastRowFirstColumn="0" w:lastRowLastColumn="0"/>
              <w:rPr>
                <w:ins w:id="111" w:author="Wouter Deroey (KSZ-BCSS)" w:date="2019-01-31T12:20:00Z"/>
                <w:noProof/>
                <w:lang w:eastAsia="fr-BE" w:bidi="ar-SA"/>
              </w:rPr>
            </w:pPr>
            <w:ins w:id="112" w:author="Wouter Deroey (KSZ-BCSS)" w:date="2019-01-31T12:21:00Z">
              <w:r w:rsidRPr="005C3C51">
                <w:rPr>
                  <w:rFonts w:ascii="MS Mincho" w:eastAsia="MS Mincho" w:hAnsi="MS Mincho" w:cs="MS Mincho" w:hint="eastAsia"/>
                  <w:szCs w:val="30"/>
                </w:rPr>
                <w:t>✓</w:t>
              </w:r>
            </w:ins>
          </w:p>
        </w:tc>
        <w:tc>
          <w:tcPr>
            <w:tcW w:w="2031" w:type="dxa"/>
          </w:tcPr>
          <w:p w14:paraId="09988E71" w14:textId="28B27703" w:rsidR="00885722" w:rsidRDefault="00885722" w:rsidP="00885722">
            <w:pPr>
              <w:cnfStyle w:val="000000000000" w:firstRow="0" w:lastRow="0" w:firstColumn="0" w:lastColumn="0" w:oddVBand="0" w:evenVBand="0" w:oddHBand="0" w:evenHBand="0" w:firstRowFirstColumn="0" w:firstRowLastColumn="0" w:lastRowFirstColumn="0" w:lastRowLastColumn="0"/>
              <w:rPr>
                <w:ins w:id="113" w:author="Wouter Deroey (KSZ-BCSS)" w:date="2019-01-31T12:20:00Z"/>
                <w:noProof/>
                <w:lang w:eastAsia="fr-BE" w:bidi="ar-SA"/>
              </w:rPr>
            </w:pPr>
            <w:ins w:id="114" w:author="Wouter Deroey (KSZ-BCSS)" w:date="2019-01-31T12:21:00Z">
              <w:r w:rsidRPr="005C3C51">
                <w:rPr>
                  <w:rFonts w:ascii="MS Mincho" w:eastAsia="MS Mincho" w:hAnsi="MS Mincho" w:cs="MS Mincho" w:hint="eastAsia"/>
                  <w:szCs w:val="30"/>
                </w:rPr>
                <w:t>✓</w:t>
              </w:r>
            </w:ins>
          </w:p>
        </w:tc>
        <w:tc>
          <w:tcPr>
            <w:tcW w:w="2058" w:type="dxa"/>
          </w:tcPr>
          <w:p w14:paraId="3C9D29FE" w14:textId="121EC1F9" w:rsidR="00885722" w:rsidRDefault="00885722" w:rsidP="00885722">
            <w:pPr>
              <w:cnfStyle w:val="000000000000" w:firstRow="0" w:lastRow="0" w:firstColumn="0" w:lastColumn="0" w:oddVBand="0" w:evenVBand="0" w:oddHBand="0" w:evenHBand="0" w:firstRowFirstColumn="0" w:firstRowLastColumn="0" w:lastRowFirstColumn="0" w:lastRowLastColumn="0"/>
              <w:rPr>
                <w:ins w:id="115" w:author="Wouter Deroey (KSZ-BCSS)" w:date="2019-01-31T12:20:00Z"/>
                <w:noProof/>
                <w:lang w:eastAsia="fr-BE" w:bidi="ar-SA"/>
              </w:rPr>
            </w:pPr>
            <w:ins w:id="116" w:author="Wouter Deroey (KSZ-BCSS)" w:date="2019-01-31T12:21:00Z">
              <w:r w:rsidRPr="005C3C51">
                <w:rPr>
                  <w:rFonts w:ascii="MS Mincho" w:eastAsia="MS Mincho" w:hAnsi="MS Mincho" w:cs="MS Mincho" w:hint="eastAsia"/>
                  <w:szCs w:val="30"/>
                </w:rPr>
                <w:t>✓</w:t>
              </w:r>
            </w:ins>
          </w:p>
        </w:tc>
      </w:tr>
      <w:tr w:rsidR="00885722" w14:paraId="04D0EFAC" w14:textId="77777777" w:rsidTr="00885722">
        <w:trPr>
          <w:ins w:id="117" w:author="Wouter Deroey (KSZ-BCSS)" w:date="2019-01-31T12:20:00Z"/>
        </w:trPr>
        <w:tc>
          <w:tcPr>
            <w:cnfStyle w:val="001000000000" w:firstRow="0" w:lastRow="0" w:firstColumn="1" w:lastColumn="0" w:oddVBand="0" w:evenVBand="0" w:oddHBand="0" w:evenHBand="0" w:firstRowFirstColumn="0" w:firstRowLastColumn="0" w:lastRowFirstColumn="0" w:lastRowLastColumn="0"/>
            <w:tcW w:w="3490" w:type="dxa"/>
          </w:tcPr>
          <w:p w14:paraId="58046581" w14:textId="77777777" w:rsidR="00885722" w:rsidRDefault="00885722" w:rsidP="00885722">
            <w:pPr>
              <w:rPr>
                <w:ins w:id="118" w:author="Wouter Deroey (KSZ-BCSS)" w:date="2019-01-31T12:21:00Z"/>
                <w:noProof/>
                <w:lang w:eastAsia="fr-BE" w:bidi="ar-SA"/>
              </w:rPr>
            </w:pPr>
            <w:ins w:id="119" w:author="Wouter Deroey (KSZ-BCSS)" w:date="2019-01-31T12:21:00Z">
              <w:r>
                <w:rPr>
                  <w:noProof/>
                  <w:lang w:eastAsia="fr-BE" w:bidi="ar-SA"/>
                </w:rPr>
                <w:t>Erkenning handicap</w:t>
              </w:r>
            </w:ins>
          </w:p>
          <w:p w14:paraId="3E5E5B15" w14:textId="59ECB2A6" w:rsidR="00885722" w:rsidRPr="002F7E6F" w:rsidRDefault="00885722" w:rsidP="002F7E6F">
            <w:pPr>
              <w:pStyle w:val="ListParagraph"/>
              <w:numPr>
                <w:ilvl w:val="0"/>
                <w:numId w:val="2"/>
              </w:numPr>
              <w:rPr>
                <w:ins w:id="120" w:author="Wouter Deroey (KSZ-BCSS)" w:date="2019-01-31T12:20:00Z"/>
                <w:noProof/>
                <w:lang w:eastAsia="fr-BE" w:bidi="ar-SA"/>
              </w:rPr>
            </w:pPr>
            <w:ins w:id="121" w:author="Wouter Deroey (KSZ-BCSS)" w:date="2019-01-31T12:22:00Z">
              <w:r>
                <w:rPr>
                  <w:noProof/>
                  <w:lang w:eastAsia="fr-BE" w:bidi="ar-SA"/>
                </w:rPr>
                <w:t>handicapRecognitionDetails</w:t>
              </w:r>
            </w:ins>
          </w:p>
        </w:tc>
        <w:tc>
          <w:tcPr>
            <w:tcW w:w="1771" w:type="dxa"/>
          </w:tcPr>
          <w:p w14:paraId="44D906FA" w14:textId="3F4BD523" w:rsidR="00885722" w:rsidRDefault="00885722" w:rsidP="00885722">
            <w:pPr>
              <w:cnfStyle w:val="000000000000" w:firstRow="0" w:lastRow="0" w:firstColumn="0" w:lastColumn="0" w:oddVBand="0" w:evenVBand="0" w:oddHBand="0" w:evenHBand="0" w:firstRowFirstColumn="0" w:firstRowLastColumn="0" w:lastRowFirstColumn="0" w:lastRowLastColumn="0"/>
              <w:rPr>
                <w:ins w:id="122" w:author="Wouter Deroey (KSZ-BCSS)" w:date="2019-01-31T12:20:00Z"/>
                <w:noProof/>
                <w:lang w:eastAsia="fr-BE" w:bidi="ar-SA"/>
              </w:rPr>
            </w:pPr>
            <w:ins w:id="123" w:author="Wouter Deroey (KSZ-BCSS)" w:date="2019-01-31T12:22:00Z">
              <w:r w:rsidRPr="005C3C51">
                <w:rPr>
                  <w:rFonts w:ascii="MS Mincho" w:eastAsia="MS Mincho" w:hAnsi="MS Mincho" w:cs="MS Mincho" w:hint="eastAsia"/>
                  <w:szCs w:val="30"/>
                </w:rPr>
                <w:t>✓</w:t>
              </w:r>
            </w:ins>
          </w:p>
        </w:tc>
        <w:tc>
          <w:tcPr>
            <w:tcW w:w="2031" w:type="dxa"/>
          </w:tcPr>
          <w:p w14:paraId="54ED7032" w14:textId="77777777" w:rsidR="00885722" w:rsidRDefault="00885722" w:rsidP="00885722">
            <w:pPr>
              <w:cnfStyle w:val="000000000000" w:firstRow="0" w:lastRow="0" w:firstColumn="0" w:lastColumn="0" w:oddVBand="0" w:evenVBand="0" w:oddHBand="0" w:evenHBand="0" w:firstRowFirstColumn="0" w:firstRowLastColumn="0" w:lastRowFirstColumn="0" w:lastRowLastColumn="0"/>
              <w:rPr>
                <w:ins w:id="124" w:author="Wouter Deroey (KSZ-BCSS)" w:date="2019-01-31T12:20:00Z"/>
                <w:noProof/>
                <w:lang w:eastAsia="fr-BE" w:bidi="ar-SA"/>
              </w:rPr>
            </w:pPr>
          </w:p>
        </w:tc>
        <w:tc>
          <w:tcPr>
            <w:tcW w:w="2058" w:type="dxa"/>
          </w:tcPr>
          <w:p w14:paraId="33F62407" w14:textId="77777777" w:rsidR="00885722" w:rsidRDefault="00885722" w:rsidP="00885722">
            <w:pPr>
              <w:cnfStyle w:val="000000000000" w:firstRow="0" w:lastRow="0" w:firstColumn="0" w:lastColumn="0" w:oddVBand="0" w:evenVBand="0" w:oddHBand="0" w:evenHBand="0" w:firstRowFirstColumn="0" w:firstRowLastColumn="0" w:lastRowFirstColumn="0" w:lastRowLastColumn="0"/>
              <w:rPr>
                <w:ins w:id="125" w:author="Wouter Deroey (KSZ-BCSS)" w:date="2019-01-31T12:20:00Z"/>
                <w:noProof/>
                <w:lang w:eastAsia="fr-BE" w:bidi="ar-SA"/>
              </w:rPr>
            </w:pPr>
          </w:p>
        </w:tc>
      </w:tr>
      <w:tr w:rsidR="00885722" w14:paraId="5DA8F6B6" w14:textId="77777777" w:rsidTr="00531911">
        <w:trPr>
          <w:ins w:id="126" w:author="Wouter Deroey (KSZ-BCSS)" w:date="2019-01-31T12:23:00Z"/>
        </w:trPr>
        <w:tc>
          <w:tcPr>
            <w:cnfStyle w:val="001000000000" w:firstRow="0" w:lastRow="0" w:firstColumn="1" w:lastColumn="0" w:oddVBand="0" w:evenVBand="0" w:oddHBand="0" w:evenHBand="0" w:firstRowFirstColumn="0" w:firstRowLastColumn="0" w:lastRowFirstColumn="0" w:lastRowLastColumn="0"/>
            <w:tcW w:w="3490" w:type="dxa"/>
          </w:tcPr>
          <w:p w14:paraId="26C417E5" w14:textId="77777777" w:rsidR="00885722" w:rsidRDefault="00885722" w:rsidP="00531911">
            <w:pPr>
              <w:rPr>
                <w:ins w:id="127" w:author="Wouter Deroey (KSZ-BCSS)" w:date="2019-01-31T12:23:00Z"/>
                <w:noProof/>
                <w:lang w:eastAsia="fr-BE" w:bidi="ar-SA"/>
              </w:rPr>
            </w:pPr>
            <w:ins w:id="128" w:author="Wouter Deroey (KSZ-BCSS)" w:date="2019-01-31T12:23:00Z">
              <w:r>
                <w:rPr>
                  <w:noProof/>
                  <w:lang w:eastAsia="fr-BE" w:bidi="ar-SA"/>
                </w:rPr>
                <w:t>Erkenning handicap</w:t>
              </w:r>
            </w:ins>
          </w:p>
          <w:p w14:paraId="4BD571B9" w14:textId="77777777" w:rsidR="00885722" w:rsidRDefault="00885722" w:rsidP="00531911">
            <w:pPr>
              <w:pStyle w:val="ListParagraph"/>
              <w:numPr>
                <w:ilvl w:val="0"/>
                <w:numId w:val="2"/>
              </w:numPr>
              <w:rPr>
                <w:ins w:id="129" w:author="Wouter Deroey (KSZ-BCSS)" w:date="2019-01-31T12:23:00Z"/>
                <w:noProof/>
                <w:lang w:eastAsia="fr-BE" w:bidi="ar-SA"/>
              </w:rPr>
            </w:pPr>
            <w:ins w:id="130" w:author="Wouter Deroey (KSZ-BCSS)" w:date="2019-01-31T12:23:00Z">
              <w:r>
                <w:rPr>
                  <w:noProof/>
                  <w:lang w:eastAsia="fr-BE" w:bidi="ar-SA"/>
                </w:rPr>
                <w:t>resultRecognitionChild</w:t>
              </w:r>
            </w:ins>
          </w:p>
          <w:p w14:paraId="2D4533A5" w14:textId="77777777" w:rsidR="00885722" w:rsidRDefault="00885722" w:rsidP="00531911">
            <w:pPr>
              <w:pStyle w:val="ListParagraph"/>
              <w:numPr>
                <w:ilvl w:val="1"/>
                <w:numId w:val="2"/>
              </w:numPr>
              <w:rPr>
                <w:ins w:id="131" w:author="Wouter Deroey (KSZ-BCSS)" w:date="2019-01-31T12:24:00Z"/>
                <w:noProof/>
                <w:lang w:eastAsia="fr-BE" w:bidi="ar-SA"/>
              </w:rPr>
            </w:pPr>
            <w:ins w:id="132" w:author="Wouter Deroey (KSZ-BCSS)" w:date="2019-01-31T12:24:00Z">
              <w:r>
                <w:rPr>
                  <w:noProof/>
                  <w:lang w:eastAsia="fr-BE" w:bidi="ar-SA"/>
                </w:rPr>
                <w:t>inabilityFollowCourse</w:t>
              </w:r>
            </w:ins>
          </w:p>
          <w:p w14:paraId="2F33AC84" w14:textId="77777777" w:rsidR="00885722" w:rsidRDefault="00885722" w:rsidP="00531911">
            <w:pPr>
              <w:pStyle w:val="ListParagraph"/>
              <w:numPr>
                <w:ilvl w:val="1"/>
                <w:numId w:val="2"/>
              </w:numPr>
              <w:rPr>
                <w:ins w:id="133" w:author="Wouter Deroey (KSZ-BCSS)" w:date="2019-01-31T12:24:00Z"/>
                <w:noProof/>
                <w:lang w:eastAsia="fr-BE" w:bidi="ar-SA"/>
              </w:rPr>
            </w:pPr>
            <w:ins w:id="134" w:author="Wouter Deroey (KSZ-BCSS)" w:date="2019-01-31T12:24:00Z">
              <w:r>
                <w:rPr>
                  <w:noProof/>
                  <w:lang w:eastAsia="fr-BE" w:bidi="ar-SA"/>
                </w:rPr>
                <w:t>inabilityToWork</w:t>
              </w:r>
            </w:ins>
          </w:p>
          <w:p w14:paraId="1F998213" w14:textId="77777777" w:rsidR="00885722" w:rsidRDefault="00885722" w:rsidP="00531911">
            <w:pPr>
              <w:pStyle w:val="ListParagraph"/>
              <w:numPr>
                <w:ilvl w:val="1"/>
                <w:numId w:val="2"/>
              </w:numPr>
              <w:rPr>
                <w:ins w:id="135" w:author="Wouter Deroey (KSZ-BCSS)" w:date="2019-01-31T12:24:00Z"/>
                <w:noProof/>
                <w:lang w:eastAsia="fr-BE" w:bidi="ar-SA"/>
              </w:rPr>
            </w:pPr>
            <w:ins w:id="136" w:author="Wouter Deroey (KSZ-BCSS)" w:date="2019-01-31T12:24:00Z">
              <w:r>
                <w:rPr>
                  <w:noProof/>
                  <w:lang w:eastAsia="fr-BE" w:bidi="ar-SA"/>
                </w:rPr>
                <w:t>disabilityCode</w:t>
              </w:r>
            </w:ins>
          </w:p>
          <w:p w14:paraId="29CB84DB" w14:textId="77777777" w:rsidR="00885722" w:rsidRDefault="00885722" w:rsidP="00531911">
            <w:pPr>
              <w:pStyle w:val="ListParagraph"/>
              <w:numPr>
                <w:ilvl w:val="1"/>
                <w:numId w:val="2"/>
              </w:numPr>
              <w:rPr>
                <w:ins w:id="137" w:author="Wouter Deroey (KSZ-BCSS)" w:date="2019-01-31T12:24:00Z"/>
                <w:noProof/>
                <w:lang w:eastAsia="fr-BE" w:bidi="ar-SA"/>
              </w:rPr>
            </w:pPr>
            <w:ins w:id="138" w:author="Wouter Deroey (KSZ-BCSS)" w:date="2019-01-31T12:24:00Z">
              <w:r>
                <w:rPr>
                  <w:noProof/>
                  <w:lang w:eastAsia="fr-BE" w:bidi="ar-SA"/>
                </w:rPr>
                <w:t>independencyScore</w:t>
              </w:r>
            </w:ins>
          </w:p>
          <w:p w14:paraId="5678B5A0" w14:textId="3E6A27B8" w:rsidR="00885722" w:rsidRPr="00090813" w:rsidRDefault="00885722" w:rsidP="00531911">
            <w:pPr>
              <w:pStyle w:val="ListParagraph"/>
              <w:numPr>
                <w:ilvl w:val="1"/>
                <w:numId w:val="2"/>
              </w:numPr>
              <w:rPr>
                <w:ins w:id="139" w:author="Wouter Deroey (KSZ-BCSS)" w:date="2019-01-31T12:23:00Z"/>
                <w:noProof/>
                <w:lang w:eastAsia="fr-BE" w:bidi="ar-SA"/>
              </w:rPr>
            </w:pPr>
            <w:ins w:id="140" w:author="Wouter Deroey (KSZ-BCSS)" w:date="2019-01-31T12:24:00Z">
              <w:r>
                <w:rPr>
                  <w:noProof/>
                  <w:lang w:eastAsia="fr-BE" w:bidi="ar-SA"/>
                </w:rPr>
                <w:t>childPathology</w:t>
              </w:r>
            </w:ins>
          </w:p>
        </w:tc>
        <w:tc>
          <w:tcPr>
            <w:tcW w:w="1771" w:type="dxa"/>
          </w:tcPr>
          <w:p w14:paraId="6FDC98C8" w14:textId="77777777" w:rsidR="00885722" w:rsidRDefault="00885722" w:rsidP="00531911">
            <w:pPr>
              <w:cnfStyle w:val="000000000000" w:firstRow="0" w:lastRow="0" w:firstColumn="0" w:lastColumn="0" w:oddVBand="0" w:evenVBand="0" w:oddHBand="0" w:evenHBand="0" w:firstRowFirstColumn="0" w:firstRowLastColumn="0" w:lastRowFirstColumn="0" w:lastRowLastColumn="0"/>
              <w:rPr>
                <w:ins w:id="141" w:author="Wouter Deroey (KSZ-BCSS)" w:date="2019-01-31T12:23:00Z"/>
                <w:noProof/>
                <w:lang w:eastAsia="fr-BE" w:bidi="ar-SA"/>
              </w:rPr>
            </w:pPr>
            <w:ins w:id="142" w:author="Wouter Deroey (KSZ-BCSS)" w:date="2019-01-31T12:23:00Z">
              <w:r w:rsidRPr="005C3C51">
                <w:rPr>
                  <w:rFonts w:ascii="MS Mincho" w:eastAsia="MS Mincho" w:hAnsi="MS Mincho" w:cs="MS Mincho" w:hint="eastAsia"/>
                  <w:szCs w:val="30"/>
                </w:rPr>
                <w:t>✓</w:t>
              </w:r>
            </w:ins>
          </w:p>
        </w:tc>
        <w:tc>
          <w:tcPr>
            <w:tcW w:w="2031" w:type="dxa"/>
          </w:tcPr>
          <w:p w14:paraId="7CDE32CE" w14:textId="77777777" w:rsidR="00885722" w:rsidRDefault="00885722" w:rsidP="00531911">
            <w:pPr>
              <w:cnfStyle w:val="000000000000" w:firstRow="0" w:lastRow="0" w:firstColumn="0" w:lastColumn="0" w:oddVBand="0" w:evenVBand="0" w:oddHBand="0" w:evenHBand="0" w:firstRowFirstColumn="0" w:firstRowLastColumn="0" w:lastRowFirstColumn="0" w:lastRowLastColumn="0"/>
              <w:rPr>
                <w:ins w:id="143" w:author="Wouter Deroey (KSZ-BCSS)" w:date="2019-01-31T12:23:00Z"/>
                <w:noProof/>
                <w:lang w:eastAsia="fr-BE" w:bidi="ar-SA"/>
              </w:rPr>
            </w:pPr>
          </w:p>
        </w:tc>
        <w:tc>
          <w:tcPr>
            <w:tcW w:w="2058" w:type="dxa"/>
          </w:tcPr>
          <w:p w14:paraId="734FF64E" w14:textId="47737851" w:rsidR="00885722" w:rsidRDefault="00885722" w:rsidP="00531911">
            <w:pPr>
              <w:cnfStyle w:val="000000000000" w:firstRow="0" w:lastRow="0" w:firstColumn="0" w:lastColumn="0" w:oddVBand="0" w:evenVBand="0" w:oddHBand="0" w:evenHBand="0" w:firstRowFirstColumn="0" w:firstRowLastColumn="0" w:lastRowFirstColumn="0" w:lastRowLastColumn="0"/>
              <w:rPr>
                <w:ins w:id="144" w:author="Wouter Deroey (KSZ-BCSS)" w:date="2019-01-31T12:23:00Z"/>
                <w:noProof/>
                <w:lang w:eastAsia="fr-BE" w:bidi="ar-SA"/>
              </w:rPr>
            </w:pPr>
          </w:p>
        </w:tc>
      </w:tr>
      <w:tr w:rsidR="00885722" w14:paraId="76D6C354" w14:textId="77777777" w:rsidTr="00885722">
        <w:trPr>
          <w:ins w:id="145" w:author="Wouter Deroey (KSZ-BCSS)" w:date="2019-01-31T12:22:00Z"/>
        </w:trPr>
        <w:tc>
          <w:tcPr>
            <w:cnfStyle w:val="001000000000" w:firstRow="0" w:lastRow="0" w:firstColumn="1" w:lastColumn="0" w:oddVBand="0" w:evenVBand="0" w:oddHBand="0" w:evenHBand="0" w:firstRowFirstColumn="0" w:firstRowLastColumn="0" w:lastRowFirstColumn="0" w:lastRowLastColumn="0"/>
            <w:tcW w:w="3490" w:type="dxa"/>
          </w:tcPr>
          <w:p w14:paraId="1BC2B9AA" w14:textId="77777777" w:rsidR="00885722" w:rsidRDefault="00885722" w:rsidP="00531911">
            <w:pPr>
              <w:rPr>
                <w:ins w:id="146" w:author="Wouter Deroey (KSZ-BCSS)" w:date="2019-01-31T12:22:00Z"/>
                <w:noProof/>
                <w:lang w:eastAsia="fr-BE" w:bidi="ar-SA"/>
              </w:rPr>
            </w:pPr>
            <w:ins w:id="147" w:author="Wouter Deroey (KSZ-BCSS)" w:date="2019-01-31T12:22:00Z">
              <w:r>
                <w:rPr>
                  <w:noProof/>
                  <w:lang w:eastAsia="fr-BE" w:bidi="ar-SA"/>
                </w:rPr>
                <w:t>Erkenning handicap</w:t>
              </w:r>
            </w:ins>
          </w:p>
          <w:p w14:paraId="63514F9A" w14:textId="77777777" w:rsidR="00885722" w:rsidRDefault="00885722" w:rsidP="00531911">
            <w:pPr>
              <w:pStyle w:val="ListParagraph"/>
              <w:numPr>
                <w:ilvl w:val="0"/>
                <w:numId w:val="2"/>
              </w:numPr>
              <w:rPr>
                <w:ins w:id="148" w:author="Wouter Deroey (KSZ-BCSS)" w:date="2019-01-31T12:22:00Z"/>
                <w:noProof/>
                <w:lang w:eastAsia="fr-BE" w:bidi="ar-SA"/>
              </w:rPr>
            </w:pPr>
            <w:ins w:id="149" w:author="Wouter Deroey (KSZ-BCSS)" w:date="2019-01-31T12:22:00Z">
              <w:r>
                <w:rPr>
                  <w:noProof/>
                  <w:lang w:eastAsia="fr-BE" w:bidi="ar-SA"/>
                </w:rPr>
                <w:t>resultRecognitionChild</w:t>
              </w:r>
            </w:ins>
          </w:p>
          <w:p w14:paraId="18597950" w14:textId="4C08C1CA" w:rsidR="00885722" w:rsidRPr="00090813" w:rsidRDefault="00885722" w:rsidP="002F7E6F">
            <w:pPr>
              <w:pStyle w:val="ListParagraph"/>
              <w:numPr>
                <w:ilvl w:val="1"/>
                <w:numId w:val="2"/>
              </w:numPr>
              <w:rPr>
                <w:ins w:id="150" w:author="Wouter Deroey (KSZ-BCSS)" w:date="2019-01-31T12:22:00Z"/>
                <w:noProof/>
                <w:lang w:eastAsia="fr-BE" w:bidi="ar-SA"/>
              </w:rPr>
            </w:pPr>
            <w:ins w:id="151" w:author="Wouter Deroey (KSZ-BCSS)" w:date="2019-01-31T12:22:00Z">
              <w:r>
                <w:rPr>
                  <w:noProof/>
                  <w:lang w:eastAsia="fr-BE" w:bidi="ar-SA"/>
                </w:rPr>
                <w:t>pillars</w:t>
              </w:r>
            </w:ins>
          </w:p>
        </w:tc>
        <w:tc>
          <w:tcPr>
            <w:tcW w:w="1771" w:type="dxa"/>
          </w:tcPr>
          <w:p w14:paraId="3B8FC1A3" w14:textId="77777777" w:rsidR="00885722" w:rsidRDefault="00885722" w:rsidP="00531911">
            <w:pPr>
              <w:cnfStyle w:val="000000000000" w:firstRow="0" w:lastRow="0" w:firstColumn="0" w:lastColumn="0" w:oddVBand="0" w:evenVBand="0" w:oddHBand="0" w:evenHBand="0" w:firstRowFirstColumn="0" w:firstRowLastColumn="0" w:lastRowFirstColumn="0" w:lastRowLastColumn="0"/>
              <w:rPr>
                <w:ins w:id="152" w:author="Wouter Deroey (KSZ-BCSS)" w:date="2019-01-31T12:22:00Z"/>
                <w:noProof/>
                <w:lang w:eastAsia="fr-BE" w:bidi="ar-SA"/>
              </w:rPr>
            </w:pPr>
            <w:ins w:id="153" w:author="Wouter Deroey (KSZ-BCSS)" w:date="2019-01-31T12:22:00Z">
              <w:r w:rsidRPr="005C3C51">
                <w:rPr>
                  <w:rFonts w:ascii="MS Mincho" w:eastAsia="MS Mincho" w:hAnsi="MS Mincho" w:cs="MS Mincho" w:hint="eastAsia"/>
                  <w:szCs w:val="30"/>
                </w:rPr>
                <w:t>✓</w:t>
              </w:r>
            </w:ins>
          </w:p>
        </w:tc>
        <w:tc>
          <w:tcPr>
            <w:tcW w:w="2031" w:type="dxa"/>
          </w:tcPr>
          <w:p w14:paraId="1504604F" w14:textId="77777777" w:rsidR="00885722" w:rsidRDefault="00885722" w:rsidP="00531911">
            <w:pPr>
              <w:cnfStyle w:val="000000000000" w:firstRow="0" w:lastRow="0" w:firstColumn="0" w:lastColumn="0" w:oddVBand="0" w:evenVBand="0" w:oddHBand="0" w:evenHBand="0" w:firstRowFirstColumn="0" w:firstRowLastColumn="0" w:lastRowFirstColumn="0" w:lastRowLastColumn="0"/>
              <w:rPr>
                <w:ins w:id="154" w:author="Wouter Deroey (KSZ-BCSS)" w:date="2019-01-31T12:22:00Z"/>
                <w:noProof/>
                <w:lang w:eastAsia="fr-BE" w:bidi="ar-SA"/>
              </w:rPr>
            </w:pPr>
          </w:p>
        </w:tc>
        <w:tc>
          <w:tcPr>
            <w:tcW w:w="2058" w:type="dxa"/>
          </w:tcPr>
          <w:p w14:paraId="63EF8539" w14:textId="76921880" w:rsidR="00885722" w:rsidRDefault="00885722" w:rsidP="00531911">
            <w:pPr>
              <w:cnfStyle w:val="000000000000" w:firstRow="0" w:lastRow="0" w:firstColumn="0" w:lastColumn="0" w:oddVBand="0" w:evenVBand="0" w:oddHBand="0" w:evenHBand="0" w:firstRowFirstColumn="0" w:firstRowLastColumn="0" w:lastRowFirstColumn="0" w:lastRowLastColumn="0"/>
              <w:rPr>
                <w:ins w:id="155" w:author="Wouter Deroey (KSZ-BCSS)" w:date="2019-01-31T12:22:00Z"/>
                <w:noProof/>
                <w:lang w:eastAsia="fr-BE" w:bidi="ar-SA"/>
              </w:rPr>
            </w:pPr>
            <w:ins w:id="156" w:author="Wouter Deroey (KSZ-BCSS)" w:date="2019-01-31T12:22:00Z">
              <w:r w:rsidRPr="005C3C51">
                <w:rPr>
                  <w:rFonts w:ascii="MS Mincho" w:eastAsia="MS Mincho" w:hAnsi="MS Mincho" w:cs="MS Mincho" w:hint="eastAsia"/>
                  <w:szCs w:val="30"/>
                </w:rPr>
                <w:t>✓</w:t>
              </w:r>
            </w:ins>
          </w:p>
        </w:tc>
      </w:tr>
      <w:tr w:rsidR="00885722" w14:paraId="7648DDE5" w14:textId="77777777" w:rsidTr="00885722">
        <w:trPr>
          <w:ins w:id="157" w:author="Wouter Deroey (KSZ-BCSS)" w:date="2019-01-31T12:22:00Z"/>
        </w:trPr>
        <w:tc>
          <w:tcPr>
            <w:cnfStyle w:val="001000000000" w:firstRow="0" w:lastRow="0" w:firstColumn="1" w:lastColumn="0" w:oddVBand="0" w:evenVBand="0" w:oddHBand="0" w:evenHBand="0" w:firstRowFirstColumn="0" w:firstRowLastColumn="0" w:lastRowFirstColumn="0" w:lastRowLastColumn="0"/>
            <w:tcW w:w="3490" w:type="dxa"/>
          </w:tcPr>
          <w:p w14:paraId="21CCAAD8" w14:textId="77777777" w:rsidR="00885722" w:rsidRDefault="00885722" w:rsidP="00531911">
            <w:pPr>
              <w:rPr>
                <w:ins w:id="158" w:author="Wouter Deroey (KSZ-BCSS)" w:date="2019-01-31T12:22:00Z"/>
                <w:noProof/>
                <w:lang w:eastAsia="fr-BE" w:bidi="ar-SA"/>
              </w:rPr>
            </w:pPr>
            <w:ins w:id="159" w:author="Wouter Deroey (KSZ-BCSS)" w:date="2019-01-31T12:22:00Z">
              <w:r>
                <w:rPr>
                  <w:noProof/>
                  <w:lang w:eastAsia="fr-BE" w:bidi="ar-SA"/>
                </w:rPr>
                <w:t>Erkenning handicap</w:t>
              </w:r>
            </w:ins>
          </w:p>
          <w:p w14:paraId="43C2D3DF" w14:textId="0D8DD9ED" w:rsidR="00885722" w:rsidRPr="00090813" w:rsidRDefault="00885722" w:rsidP="00531911">
            <w:pPr>
              <w:pStyle w:val="ListParagraph"/>
              <w:numPr>
                <w:ilvl w:val="0"/>
                <w:numId w:val="2"/>
              </w:numPr>
              <w:rPr>
                <w:ins w:id="160" w:author="Wouter Deroey (KSZ-BCSS)" w:date="2019-01-31T12:22:00Z"/>
                <w:noProof/>
                <w:lang w:eastAsia="fr-BE" w:bidi="ar-SA"/>
              </w:rPr>
            </w:pPr>
            <w:ins w:id="161" w:author="Wouter Deroey (KSZ-BCSS)" w:date="2019-01-31T12:22:00Z">
              <w:r>
                <w:rPr>
                  <w:noProof/>
                  <w:lang w:eastAsia="fr-BE" w:bidi="ar-SA"/>
                </w:rPr>
                <w:t>result</w:t>
              </w:r>
            </w:ins>
            <w:ins w:id="162" w:author="Wouter Deroey (KSZ-BCSS)" w:date="2019-01-31T12:24:00Z">
              <w:r>
                <w:rPr>
                  <w:noProof/>
                  <w:lang w:eastAsia="fr-BE" w:bidi="ar-SA"/>
                </w:rPr>
                <w:t>RecognitionAdult</w:t>
              </w:r>
            </w:ins>
          </w:p>
        </w:tc>
        <w:tc>
          <w:tcPr>
            <w:tcW w:w="1771" w:type="dxa"/>
          </w:tcPr>
          <w:p w14:paraId="2446DCB8" w14:textId="77777777" w:rsidR="00885722" w:rsidRDefault="00885722" w:rsidP="00531911">
            <w:pPr>
              <w:cnfStyle w:val="000000000000" w:firstRow="0" w:lastRow="0" w:firstColumn="0" w:lastColumn="0" w:oddVBand="0" w:evenVBand="0" w:oddHBand="0" w:evenHBand="0" w:firstRowFirstColumn="0" w:firstRowLastColumn="0" w:lastRowFirstColumn="0" w:lastRowLastColumn="0"/>
              <w:rPr>
                <w:ins w:id="163" w:author="Wouter Deroey (KSZ-BCSS)" w:date="2019-01-31T12:22:00Z"/>
                <w:noProof/>
                <w:lang w:eastAsia="fr-BE" w:bidi="ar-SA"/>
              </w:rPr>
            </w:pPr>
            <w:ins w:id="164" w:author="Wouter Deroey (KSZ-BCSS)" w:date="2019-01-31T12:22:00Z">
              <w:r w:rsidRPr="005C3C51">
                <w:rPr>
                  <w:rFonts w:ascii="MS Mincho" w:eastAsia="MS Mincho" w:hAnsi="MS Mincho" w:cs="MS Mincho" w:hint="eastAsia"/>
                  <w:szCs w:val="30"/>
                </w:rPr>
                <w:t>✓</w:t>
              </w:r>
            </w:ins>
          </w:p>
        </w:tc>
        <w:tc>
          <w:tcPr>
            <w:tcW w:w="2031" w:type="dxa"/>
          </w:tcPr>
          <w:p w14:paraId="4D8E35FE" w14:textId="77777777" w:rsidR="00885722" w:rsidRDefault="00885722" w:rsidP="00531911">
            <w:pPr>
              <w:cnfStyle w:val="000000000000" w:firstRow="0" w:lastRow="0" w:firstColumn="0" w:lastColumn="0" w:oddVBand="0" w:evenVBand="0" w:oddHBand="0" w:evenHBand="0" w:firstRowFirstColumn="0" w:firstRowLastColumn="0" w:lastRowFirstColumn="0" w:lastRowLastColumn="0"/>
              <w:rPr>
                <w:ins w:id="165" w:author="Wouter Deroey (KSZ-BCSS)" w:date="2019-01-31T12:22:00Z"/>
                <w:noProof/>
                <w:lang w:eastAsia="fr-BE" w:bidi="ar-SA"/>
              </w:rPr>
            </w:pPr>
          </w:p>
        </w:tc>
        <w:tc>
          <w:tcPr>
            <w:tcW w:w="2058" w:type="dxa"/>
          </w:tcPr>
          <w:p w14:paraId="63BA1F1F" w14:textId="77777777" w:rsidR="00885722" w:rsidRDefault="00885722" w:rsidP="00531911">
            <w:pPr>
              <w:cnfStyle w:val="000000000000" w:firstRow="0" w:lastRow="0" w:firstColumn="0" w:lastColumn="0" w:oddVBand="0" w:evenVBand="0" w:oddHBand="0" w:evenHBand="0" w:firstRowFirstColumn="0" w:firstRowLastColumn="0" w:lastRowFirstColumn="0" w:lastRowLastColumn="0"/>
              <w:rPr>
                <w:ins w:id="166" w:author="Wouter Deroey (KSZ-BCSS)" w:date="2019-01-31T12:22:00Z"/>
                <w:noProof/>
                <w:lang w:eastAsia="fr-BE" w:bidi="ar-SA"/>
              </w:rPr>
            </w:pPr>
          </w:p>
        </w:tc>
      </w:tr>
      <w:tr w:rsidR="00885722" w14:paraId="6A305A1C" w14:textId="77777777" w:rsidTr="00885722">
        <w:trPr>
          <w:ins w:id="167" w:author="Wouter Deroey (KSZ-BCSS)" w:date="2019-01-31T12:20:00Z"/>
        </w:trPr>
        <w:tc>
          <w:tcPr>
            <w:cnfStyle w:val="001000000000" w:firstRow="0" w:lastRow="0" w:firstColumn="1" w:lastColumn="0" w:oddVBand="0" w:evenVBand="0" w:oddHBand="0" w:evenHBand="0" w:firstRowFirstColumn="0" w:firstRowLastColumn="0" w:lastRowFirstColumn="0" w:lastRowLastColumn="0"/>
            <w:tcW w:w="3490" w:type="dxa"/>
          </w:tcPr>
          <w:p w14:paraId="01961652" w14:textId="77777777" w:rsidR="00885722" w:rsidRDefault="00885722" w:rsidP="00885722">
            <w:pPr>
              <w:rPr>
                <w:ins w:id="168" w:author="Wouter Deroey (KSZ-BCSS)" w:date="2019-01-31T12:25:00Z"/>
                <w:noProof/>
                <w:lang w:eastAsia="fr-BE" w:bidi="ar-SA"/>
              </w:rPr>
            </w:pPr>
            <w:ins w:id="169" w:author="Wouter Deroey (KSZ-BCSS)" w:date="2019-01-31T12:24:00Z">
              <w:r>
                <w:rPr>
                  <w:noProof/>
                  <w:lang w:eastAsia="fr-BE" w:bidi="ar-SA"/>
                </w:rPr>
                <w:t xml:space="preserve">rights </w:t>
              </w:r>
            </w:ins>
          </w:p>
          <w:p w14:paraId="1C4357A5" w14:textId="77777777" w:rsidR="00885722" w:rsidRDefault="00885722" w:rsidP="002F7E6F">
            <w:pPr>
              <w:pStyle w:val="ListParagraph"/>
              <w:numPr>
                <w:ilvl w:val="0"/>
                <w:numId w:val="2"/>
              </w:numPr>
              <w:rPr>
                <w:ins w:id="170" w:author="Wouter Deroey (KSZ-BCSS)" w:date="2019-01-31T12:25:00Z"/>
                <w:noProof/>
                <w:lang w:eastAsia="fr-BE" w:bidi="ar-SA"/>
              </w:rPr>
            </w:pPr>
            <w:ins w:id="171" w:author="Wouter Deroey (KSZ-BCSS)" w:date="2019-01-31T12:25:00Z">
              <w:r>
                <w:rPr>
                  <w:noProof/>
                  <w:lang w:eastAsia="fr-BE" w:bidi="ar-SA"/>
                </w:rPr>
                <w:t>old legislation</w:t>
              </w:r>
            </w:ins>
          </w:p>
          <w:p w14:paraId="5E8745C4" w14:textId="5C9B10CE" w:rsidR="00885722" w:rsidRPr="002F7E6F" w:rsidRDefault="00885722" w:rsidP="002F7E6F">
            <w:pPr>
              <w:pStyle w:val="ListParagraph"/>
              <w:numPr>
                <w:ilvl w:val="0"/>
                <w:numId w:val="2"/>
              </w:numPr>
              <w:rPr>
                <w:ins w:id="172" w:author="Wouter Deroey (KSZ-BCSS)" w:date="2019-01-31T12:20:00Z"/>
                <w:noProof/>
                <w:lang w:eastAsia="fr-BE" w:bidi="ar-SA"/>
              </w:rPr>
            </w:pPr>
            <w:ins w:id="173" w:author="Wouter Deroey (KSZ-BCSS)" w:date="2019-01-31T12:25:00Z">
              <w:r>
                <w:rPr>
                  <w:noProof/>
                  <w:lang w:eastAsia="fr-BE" w:bidi="ar-SA"/>
                </w:rPr>
                <w:t>IT/IVT</w:t>
              </w:r>
            </w:ins>
          </w:p>
        </w:tc>
        <w:tc>
          <w:tcPr>
            <w:tcW w:w="1771" w:type="dxa"/>
          </w:tcPr>
          <w:p w14:paraId="068C5775" w14:textId="3F809D6A" w:rsidR="00885722" w:rsidRDefault="00885722" w:rsidP="00885722">
            <w:pPr>
              <w:cnfStyle w:val="000000000000" w:firstRow="0" w:lastRow="0" w:firstColumn="0" w:lastColumn="0" w:oddVBand="0" w:evenVBand="0" w:oddHBand="0" w:evenHBand="0" w:firstRowFirstColumn="0" w:firstRowLastColumn="0" w:lastRowFirstColumn="0" w:lastRowLastColumn="0"/>
              <w:rPr>
                <w:ins w:id="174" w:author="Wouter Deroey (KSZ-BCSS)" w:date="2019-01-31T12:20:00Z"/>
                <w:noProof/>
                <w:lang w:eastAsia="fr-BE" w:bidi="ar-SA"/>
              </w:rPr>
            </w:pPr>
            <w:ins w:id="175" w:author="Wouter Deroey (KSZ-BCSS)" w:date="2019-01-31T12:25:00Z">
              <w:r w:rsidRPr="005C3C51">
                <w:rPr>
                  <w:rFonts w:ascii="MS Mincho" w:eastAsia="MS Mincho" w:hAnsi="MS Mincho" w:cs="MS Mincho" w:hint="eastAsia"/>
                  <w:szCs w:val="30"/>
                </w:rPr>
                <w:t>✓</w:t>
              </w:r>
            </w:ins>
          </w:p>
        </w:tc>
        <w:tc>
          <w:tcPr>
            <w:tcW w:w="2031" w:type="dxa"/>
          </w:tcPr>
          <w:p w14:paraId="5103E285" w14:textId="77777777" w:rsidR="00885722" w:rsidRDefault="00885722" w:rsidP="00885722">
            <w:pPr>
              <w:cnfStyle w:val="000000000000" w:firstRow="0" w:lastRow="0" w:firstColumn="0" w:lastColumn="0" w:oddVBand="0" w:evenVBand="0" w:oddHBand="0" w:evenHBand="0" w:firstRowFirstColumn="0" w:firstRowLastColumn="0" w:lastRowFirstColumn="0" w:lastRowLastColumn="0"/>
              <w:rPr>
                <w:ins w:id="176" w:author="Wouter Deroey (KSZ-BCSS)" w:date="2019-01-31T12:20:00Z"/>
                <w:noProof/>
                <w:lang w:eastAsia="fr-BE" w:bidi="ar-SA"/>
              </w:rPr>
            </w:pPr>
          </w:p>
        </w:tc>
        <w:tc>
          <w:tcPr>
            <w:tcW w:w="2058" w:type="dxa"/>
          </w:tcPr>
          <w:p w14:paraId="1D15D8F1" w14:textId="77777777" w:rsidR="00885722" w:rsidRDefault="00885722" w:rsidP="00885722">
            <w:pPr>
              <w:cnfStyle w:val="000000000000" w:firstRow="0" w:lastRow="0" w:firstColumn="0" w:lastColumn="0" w:oddVBand="0" w:evenVBand="0" w:oddHBand="0" w:evenHBand="0" w:firstRowFirstColumn="0" w:firstRowLastColumn="0" w:lastRowFirstColumn="0" w:lastRowLastColumn="0"/>
              <w:rPr>
                <w:ins w:id="177" w:author="Wouter Deroey (KSZ-BCSS)" w:date="2019-01-31T12:20:00Z"/>
                <w:noProof/>
                <w:lang w:eastAsia="fr-BE" w:bidi="ar-SA"/>
              </w:rPr>
            </w:pPr>
          </w:p>
        </w:tc>
      </w:tr>
      <w:tr w:rsidR="00885722" w14:paraId="7DE99E09" w14:textId="77777777" w:rsidTr="00885722">
        <w:trPr>
          <w:ins w:id="178" w:author="Wouter Deroey (KSZ-BCSS)" w:date="2019-01-31T12:25:00Z"/>
        </w:trPr>
        <w:tc>
          <w:tcPr>
            <w:cnfStyle w:val="001000000000" w:firstRow="0" w:lastRow="0" w:firstColumn="1" w:lastColumn="0" w:oddVBand="0" w:evenVBand="0" w:oddHBand="0" w:evenHBand="0" w:firstRowFirstColumn="0" w:firstRowLastColumn="0" w:lastRowFirstColumn="0" w:lastRowLastColumn="0"/>
            <w:tcW w:w="3490" w:type="dxa"/>
          </w:tcPr>
          <w:p w14:paraId="71A49F4C" w14:textId="5AE321CD" w:rsidR="00885722" w:rsidRDefault="00885722" w:rsidP="00885722">
            <w:pPr>
              <w:rPr>
                <w:ins w:id="179" w:author="Wouter Deroey (KSZ-BCSS)" w:date="2019-01-31T12:25:00Z"/>
                <w:noProof/>
                <w:lang w:eastAsia="fr-BE" w:bidi="ar-SA"/>
              </w:rPr>
            </w:pPr>
            <w:ins w:id="180" w:author="Wouter Deroey (KSZ-BCSS)" w:date="2019-01-31T12:25:00Z">
              <w:r>
                <w:rPr>
                  <w:noProof/>
                  <w:lang w:eastAsia="fr-BE" w:bidi="ar-SA"/>
                </w:rPr>
                <w:t>rights</w:t>
              </w:r>
            </w:ins>
          </w:p>
          <w:p w14:paraId="3B9A63B9" w14:textId="60D7AF08" w:rsidR="00885722" w:rsidRPr="002F7E6F" w:rsidRDefault="00885722" w:rsidP="002F7E6F">
            <w:pPr>
              <w:pStyle w:val="ListParagraph"/>
              <w:numPr>
                <w:ilvl w:val="0"/>
                <w:numId w:val="2"/>
              </w:numPr>
              <w:rPr>
                <w:ins w:id="181" w:author="Wouter Deroey (KSZ-BCSS)" w:date="2019-01-31T12:25:00Z"/>
                <w:noProof/>
                <w:lang w:eastAsia="fr-BE" w:bidi="ar-SA"/>
              </w:rPr>
            </w:pPr>
            <w:ins w:id="182" w:author="Wouter Deroey (KSZ-BCSS)" w:date="2019-01-31T12:25:00Z">
              <w:r>
                <w:rPr>
                  <w:noProof/>
                  <w:lang w:eastAsia="fr-BE" w:bidi="ar-SA"/>
                </w:rPr>
                <w:t>THAB</w:t>
              </w:r>
            </w:ins>
          </w:p>
        </w:tc>
        <w:tc>
          <w:tcPr>
            <w:tcW w:w="1771" w:type="dxa"/>
          </w:tcPr>
          <w:p w14:paraId="2CF08A1F" w14:textId="1164DF24" w:rsidR="00885722" w:rsidRPr="005C3C51" w:rsidRDefault="00885722" w:rsidP="00885722">
            <w:pPr>
              <w:cnfStyle w:val="000000000000" w:firstRow="0" w:lastRow="0" w:firstColumn="0" w:lastColumn="0" w:oddVBand="0" w:evenVBand="0" w:oddHBand="0" w:evenHBand="0" w:firstRowFirstColumn="0" w:firstRowLastColumn="0" w:lastRowFirstColumn="0" w:lastRowLastColumn="0"/>
              <w:rPr>
                <w:ins w:id="183" w:author="Wouter Deroey (KSZ-BCSS)" w:date="2019-01-31T12:25:00Z"/>
                <w:rFonts w:ascii="MS Mincho" w:eastAsia="MS Mincho" w:hAnsi="MS Mincho" w:cs="MS Mincho"/>
                <w:szCs w:val="30"/>
              </w:rPr>
            </w:pPr>
            <w:ins w:id="184" w:author="Wouter Deroey (KSZ-BCSS)" w:date="2019-01-31T12:25:00Z">
              <w:r w:rsidRPr="005C3C51">
                <w:rPr>
                  <w:rFonts w:ascii="MS Mincho" w:eastAsia="MS Mincho" w:hAnsi="MS Mincho" w:cs="MS Mincho" w:hint="eastAsia"/>
                  <w:szCs w:val="30"/>
                </w:rPr>
                <w:t>✓</w:t>
              </w:r>
            </w:ins>
          </w:p>
        </w:tc>
        <w:tc>
          <w:tcPr>
            <w:tcW w:w="2031" w:type="dxa"/>
          </w:tcPr>
          <w:p w14:paraId="22EF9FE7" w14:textId="06416B99" w:rsidR="00885722" w:rsidRDefault="00885722" w:rsidP="00885722">
            <w:pPr>
              <w:cnfStyle w:val="000000000000" w:firstRow="0" w:lastRow="0" w:firstColumn="0" w:lastColumn="0" w:oddVBand="0" w:evenVBand="0" w:oddHBand="0" w:evenHBand="0" w:firstRowFirstColumn="0" w:firstRowLastColumn="0" w:lastRowFirstColumn="0" w:lastRowLastColumn="0"/>
              <w:rPr>
                <w:ins w:id="185" w:author="Wouter Deroey (KSZ-BCSS)" w:date="2019-01-31T12:25:00Z"/>
                <w:noProof/>
                <w:lang w:eastAsia="fr-BE" w:bidi="ar-SA"/>
              </w:rPr>
            </w:pPr>
            <w:ins w:id="186" w:author="Wouter Deroey (KSZ-BCSS)" w:date="2019-01-31T12:25:00Z">
              <w:r w:rsidRPr="005C3C51">
                <w:rPr>
                  <w:rFonts w:ascii="MS Mincho" w:eastAsia="MS Mincho" w:hAnsi="MS Mincho" w:cs="MS Mincho" w:hint="eastAsia"/>
                  <w:szCs w:val="30"/>
                </w:rPr>
                <w:t>✓</w:t>
              </w:r>
            </w:ins>
          </w:p>
        </w:tc>
        <w:tc>
          <w:tcPr>
            <w:tcW w:w="2058" w:type="dxa"/>
          </w:tcPr>
          <w:p w14:paraId="5DD6362F" w14:textId="77777777" w:rsidR="00885722" w:rsidRDefault="00885722" w:rsidP="00885722">
            <w:pPr>
              <w:cnfStyle w:val="000000000000" w:firstRow="0" w:lastRow="0" w:firstColumn="0" w:lastColumn="0" w:oddVBand="0" w:evenVBand="0" w:oddHBand="0" w:evenHBand="0" w:firstRowFirstColumn="0" w:firstRowLastColumn="0" w:lastRowFirstColumn="0" w:lastRowLastColumn="0"/>
              <w:rPr>
                <w:ins w:id="187" w:author="Wouter Deroey (KSZ-BCSS)" w:date="2019-01-31T12:25:00Z"/>
                <w:noProof/>
                <w:lang w:eastAsia="fr-BE" w:bidi="ar-SA"/>
              </w:rPr>
            </w:pPr>
          </w:p>
        </w:tc>
      </w:tr>
    </w:tbl>
    <w:p w14:paraId="4F058264" w14:textId="7460CAC4" w:rsidR="00885722" w:rsidRDefault="00885722" w:rsidP="002F7E6F">
      <w:pPr>
        <w:rPr>
          <w:ins w:id="188" w:author="Wouter Deroey (KSZ-BCSS)" w:date="2019-01-31T12:32:00Z"/>
          <w:noProof/>
          <w:lang w:eastAsia="fr-BE" w:bidi="ar-SA"/>
        </w:rPr>
      </w:pPr>
    </w:p>
    <w:p w14:paraId="57589A15" w14:textId="1FB95043" w:rsidR="002F7E6F" w:rsidRDefault="000B008F" w:rsidP="002F7E6F">
      <w:pPr>
        <w:rPr>
          <w:ins w:id="189" w:author="Wouter Deroey (KSZ-BCSS)" w:date="2019-01-31T12:36:00Z"/>
          <w:noProof/>
          <w:lang w:eastAsia="fr-BE" w:bidi="ar-SA"/>
        </w:rPr>
      </w:pPr>
      <w:ins w:id="190" w:author="Wouter Deroey (KSZ-BCSS)" w:date="2019-01-31T12:32:00Z">
        <w:r>
          <w:rPr>
            <w:noProof/>
            <w:lang w:eastAsia="fr-BE" w:bidi="ar-SA"/>
          </w:rPr>
          <w:t xml:space="preserve">Wat betreft de migratie van </w:t>
        </w:r>
      </w:ins>
      <w:ins w:id="191" w:author="Wouter Deroey (KSZ-BCSS)" w:date="2019-01-31T12:34:00Z">
        <w:r>
          <w:rPr>
            <w:noProof/>
            <w:lang w:eastAsia="fr-BE" w:bidi="ar-SA"/>
          </w:rPr>
          <w:t>dossiers in het kader van een (nieuwe) staatshervorming</w:t>
        </w:r>
        <w:r w:rsidR="002F7E6F">
          <w:rPr>
            <w:noProof/>
            <w:lang w:eastAsia="fr-BE" w:bidi="ar-SA"/>
          </w:rPr>
          <w:t xml:space="preserve"> of</w:t>
        </w:r>
        <w:r>
          <w:rPr>
            <w:noProof/>
            <w:lang w:eastAsia="fr-BE" w:bidi="ar-SA"/>
          </w:rPr>
          <w:t xml:space="preserve"> in het kader van een adreswijziging naar een andere regio, verwijzen we naar de PID van het project.</w:t>
        </w:r>
      </w:ins>
      <w:ins w:id="192" w:author="Wouter Deroey (KSZ-BCSS)" w:date="2019-01-31T12:35:00Z">
        <w:r w:rsidR="002F7E6F">
          <w:rPr>
            <w:noProof/>
            <w:lang w:eastAsia="fr-BE" w:bidi="ar-SA"/>
          </w:rPr>
          <w:t xml:space="preserve"> Daar wordt in detail beschreven volgens welke modaliteiten dit dient te gebeuren. Het basis principe is dat zulke uitwisselingen </w:t>
        </w:r>
      </w:ins>
    </w:p>
    <w:p w14:paraId="404FBABD" w14:textId="27082865" w:rsidR="000B008F" w:rsidRDefault="002F7E6F" w:rsidP="00EA1DC6">
      <w:pPr>
        <w:pStyle w:val="ListParagraph"/>
        <w:numPr>
          <w:ilvl w:val="0"/>
          <w:numId w:val="19"/>
        </w:numPr>
        <w:rPr>
          <w:ins w:id="193" w:author="Wouter Deroey (KSZ-BCSS)" w:date="2019-01-31T12:37:00Z"/>
          <w:noProof/>
          <w:lang w:eastAsia="fr-BE" w:bidi="ar-SA"/>
        </w:rPr>
      </w:pPr>
      <w:ins w:id="194" w:author="Wouter Deroey (KSZ-BCSS)" w:date="2019-01-31T12:36:00Z">
        <w:r>
          <w:rPr>
            <w:noProof/>
            <w:lang w:eastAsia="fr-BE" w:bidi="ar-SA"/>
          </w:rPr>
          <w:t>De toestand van de persoon met handicap niet mag verzwaren</w:t>
        </w:r>
      </w:ins>
    </w:p>
    <w:p w14:paraId="5310157C" w14:textId="4F293AC6" w:rsidR="002F7E6F" w:rsidRDefault="002F7E6F" w:rsidP="00EA1DC6">
      <w:pPr>
        <w:pStyle w:val="ListParagraph"/>
        <w:numPr>
          <w:ilvl w:val="0"/>
          <w:numId w:val="19"/>
        </w:numPr>
        <w:rPr>
          <w:ins w:id="195" w:author="Wouter Deroey (KSZ-BCSS)" w:date="2019-02-01T13:00:00Z"/>
          <w:noProof/>
          <w:lang w:eastAsia="fr-BE" w:bidi="ar-SA"/>
        </w:rPr>
      </w:pPr>
      <w:ins w:id="196" w:author="Wouter Deroey (KSZ-BCSS)" w:date="2019-01-31T12:37:00Z">
        <w:r>
          <w:rPr>
            <w:noProof/>
            <w:lang w:eastAsia="fr-BE" w:bidi="ar-SA"/>
          </w:rPr>
          <w:t>De kans op non-take niet mag verhogen</w:t>
        </w:r>
      </w:ins>
    </w:p>
    <w:p w14:paraId="02055FB4" w14:textId="0920C87B" w:rsidR="00531911" w:rsidRDefault="00531911" w:rsidP="00531911">
      <w:pPr>
        <w:pStyle w:val="Heading2"/>
        <w:rPr>
          <w:ins w:id="197" w:author="Wouter Deroey (KSZ-BCSS)" w:date="2019-02-01T13:01:00Z"/>
        </w:rPr>
      </w:pPr>
      <w:bookmarkStart w:id="198" w:name="_Ref536790871"/>
      <w:bookmarkStart w:id="199" w:name="_Toc536815337"/>
      <w:ins w:id="200" w:author="Wouter Deroey (KSZ-BCSS)" w:date="2019-02-01T13:00:00Z">
        <w:r>
          <w:t>Wijzigingen tussen de verschillende versies</w:t>
        </w:r>
      </w:ins>
      <w:bookmarkEnd w:id="198"/>
      <w:bookmarkEnd w:id="199"/>
    </w:p>
    <w:p w14:paraId="54B9AAA7" w14:textId="7670CD79" w:rsidR="006B616D" w:rsidRDefault="006B616D" w:rsidP="00EA1DC6">
      <w:pPr>
        <w:pStyle w:val="Heading3"/>
        <w:rPr>
          <w:ins w:id="201" w:author="Wouter Deroey (KSZ-BCSS)" w:date="2019-02-01T13:09:00Z"/>
        </w:rPr>
      </w:pPr>
      <w:bookmarkStart w:id="202" w:name="_Toc536815338"/>
      <w:ins w:id="203" w:author="Wouter Deroey (KSZ-BCSS)" w:date="2019-02-01T13:08:00Z">
        <w:r>
          <w:t>Wijzigingen tussen HandiServiceV1 en HandiServiceV2</w:t>
        </w:r>
      </w:ins>
      <w:bookmarkEnd w:id="202"/>
    </w:p>
    <w:p w14:paraId="60879E88" w14:textId="17577DA7" w:rsidR="006B616D" w:rsidRDefault="006B616D" w:rsidP="00EA1DC6">
      <w:pPr>
        <w:rPr>
          <w:ins w:id="204" w:author="Wouter Deroey (KSZ-BCSS)" w:date="2019-02-01T13:11:00Z"/>
        </w:rPr>
      </w:pPr>
      <w:ins w:id="205" w:author="Wouter Deroey (KSZ-BCSS)" w:date="2019-02-01T13:09:00Z">
        <w:r>
          <w:t>De technische specificaties van HandiServiceV1 worden niet in dit document opgenomen. De wijzigingen in versie V2 zijn volledig brekend ten opzichte van V1.</w:t>
        </w:r>
      </w:ins>
      <w:ins w:id="206" w:author="Wouter Deroey (KSZ-BCSS)" w:date="2019-02-01T13:11:00Z">
        <w:r>
          <w:t xml:space="preserve"> Dit is de lijst met de belangrijkste wijzigingen:</w:t>
        </w:r>
      </w:ins>
    </w:p>
    <w:p w14:paraId="127C25B2" w14:textId="44DD0A5B" w:rsidR="006B616D" w:rsidRDefault="006B616D" w:rsidP="00EA1DC6">
      <w:pPr>
        <w:pStyle w:val="ListParagraph"/>
        <w:numPr>
          <w:ilvl w:val="0"/>
          <w:numId w:val="27"/>
        </w:numPr>
        <w:rPr>
          <w:ins w:id="207" w:author="Wouter Deroey (KSZ-BCSS)" w:date="2019-02-01T13:11:00Z"/>
        </w:rPr>
      </w:pPr>
      <w:ins w:id="208" w:author="Wouter Deroey (KSZ-BCSS)" w:date="2019-02-01T13:11:00Z">
        <w:r>
          <w:lastRenderedPageBreak/>
          <w:t>De consultatie gebeurt via 2 operaties consultFilesByDate en consultPayments</w:t>
        </w:r>
      </w:ins>
    </w:p>
    <w:p w14:paraId="7476E12E" w14:textId="77777777" w:rsidR="006B616D" w:rsidRDefault="006B616D" w:rsidP="00EA1DC6">
      <w:pPr>
        <w:pStyle w:val="ListParagraph"/>
        <w:numPr>
          <w:ilvl w:val="0"/>
          <w:numId w:val="27"/>
        </w:numPr>
        <w:rPr>
          <w:ins w:id="209" w:author="Wouter Deroey (KSZ-BCSS)" w:date="2019-02-01T13:13:00Z"/>
        </w:rPr>
      </w:pPr>
      <w:ins w:id="210" w:author="Wouter Deroey (KSZ-BCSS)" w:date="2019-02-01T13:12:00Z">
        <w:r>
          <w:t>De handicapRecognition is anders gestructureerd</w:t>
        </w:r>
      </w:ins>
    </w:p>
    <w:p w14:paraId="0B621403" w14:textId="2D606405" w:rsidR="006B616D" w:rsidRDefault="006B616D" w:rsidP="00EA1DC6">
      <w:pPr>
        <w:pStyle w:val="ListParagraph"/>
        <w:numPr>
          <w:ilvl w:val="1"/>
          <w:numId w:val="27"/>
        </w:numPr>
        <w:rPr>
          <w:ins w:id="211" w:author="Wouter Deroey (KSZ-BCSS)" w:date="2019-02-01T13:14:00Z"/>
        </w:rPr>
      </w:pPr>
      <w:ins w:id="212" w:author="Wouter Deroey (KSZ-BCSS)" w:date="2019-02-01T13:13:00Z">
        <w:r w:rsidRPr="006B616D">
          <w:t>Drie elementen zijn gegroepeerd in recognitionStatus, en de hoofdelementen recognitionStatus, recognitionDetails en resultRecognitionChild/Adult zijn optioneel geworden</w:t>
        </w:r>
        <w:r w:rsidR="008C4329">
          <w:t xml:space="preserve">. </w:t>
        </w:r>
        <w:r>
          <w:t xml:space="preserve">Dit teneinde deze elementen te kunnen weg filteren aan de hand van de machtiging van de klant. Als het blok erkenning aanwezig is, omdat het gekend is, en de klant gemachtigd is het op te vragen, zal er ook minstens één van deze hoofdelementen ingevuld zijn. De niet gemachtigde elementen zullen aangeduid worden in het datafilters blok. Zie hiervoor </w:t>
        </w:r>
        <w:r>
          <w:fldChar w:fldCharType="begin"/>
        </w:r>
        <w:r>
          <w:instrText xml:space="preserve"> REF _Ref473297674 \r \h </w:instrText>
        </w:r>
      </w:ins>
      <w:ins w:id="213" w:author="Wouter Deroey (KSZ-BCSS)" w:date="2019-02-01T13:13:00Z">
        <w:r>
          <w:fldChar w:fldCharType="separate"/>
        </w:r>
      </w:ins>
      <w:r w:rsidR="00003AE5">
        <w:t>6.1.2.7</w:t>
      </w:r>
      <w:ins w:id="214" w:author="Wouter Deroey (KSZ-BCSS)" w:date="2019-02-01T13:13:00Z">
        <w:r>
          <w:fldChar w:fldCharType="end"/>
        </w:r>
        <w:r>
          <w:t>.</w:t>
        </w:r>
      </w:ins>
    </w:p>
    <w:p w14:paraId="414F0274" w14:textId="43CFABA2" w:rsidR="008C4329" w:rsidRDefault="008C4329" w:rsidP="00EA1DC6">
      <w:pPr>
        <w:pStyle w:val="ListParagraph"/>
        <w:numPr>
          <w:ilvl w:val="1"/>
          <w:numId w:val="27"/>
        </w:numPr>
        <w:rPr>
          <w:ins w:id="215" w:author="Wouter Deroey (KSZ-BCSS)" w:date="2019-02-01T13:13:00Z"/>
        </w:rPr>
      </w:pPr>
      <w:ins w:id="216" w:author="Wouter Deroey (KSZ-BCSS)" w:date="2019-02-01T13:14:00Z">
        <w:r>
          <w:t>Het aantal voorkomen van het blok ‘handicapRecognition’ is nu opgetrokken naar 4</w:t>
        </w:r>
        <w:r>
          <w:rPr>
            <w:rStyle w:val="FootnoteReference"/>
          </w:rPr>
          <w:footnoteReference w:id="1"/>
        </w:r>
        <w:r>
          <w:t>.</w:t>
        </w:r>
      </w:ins>
    </w:p>
    <w:p w14:paraId="490EE38A" w14:textId="77777777" w:rsidR="006B616D" w:rsidRDefault="006B616D" w:rsidP="00EA1DC6">
      <w:pPr>
        <w:pStyle w:val="Heading3"/>
        <w:rPr>
          <w:ins w:id="219" w:author="Wouter Deroey (KSZ-BCSS)" w:date="2019-02-01T13:08:00Z"/>
        </w:rPr>
      </w:pPr>
      <w:bookmarkStart w:id="220" w:name="_Toc536815339"/>
      <w:ins w:id="221" w:author="Wouter Deroey (KSZ-BCSS)" w:date="2019-02-01T13:08:00Z">
        <w:r>
          <w:t>Wijzigingen binnen HandiServiceV2</w:t>
        </w:r>
        <w:bookmarkEnd w:id="220"/>
      </w:ins>
    </w:p>
    <w:p w14:paraId="49B7DE2A" w14:textId="2F78B7F7" w:rsidR="00531911" w:rsidRPr="00A12B30" w:rsidRDefault="00531911" w:rsidP="00EA1DC6">
      <w:pPr>
        <w:rPr>
          <w:ins w:id="222" w:author="Wouter Deroey (KSZ-BCSS)" w:date="2019-02-01T13:00:00Z"/>
        </w:rPr>
      </w:pPr>
      <w:ins w:id="223" w:author="Wouter Deroey (KSZ-BCSS)" w:date="2019-02-01T13:01:00Z">
        <w:r>
          <w:t>Versie</w:t>
        </w:r>
      </w:ins>
      <w:ins w:id="224" w:author="Wouter Deroey (KSZ-BCSS)" w:date="2019-02-01T13:09:00Z">
        <w:r w:rsidR="006B616D">
          <w:t>s binnen V2 zijn</w:t>
        </w:r>
      </w:ins>
      <w:ins w:id="225" w:author="Wouter Deroey (KSZ-BCSS)" w:date="2019-02-01T13:02:00Z">
        <w:r>
          <w:t xml:space="preserve"> volledig </w:t>
        </w:r>
      </w:ins>
      <w:ins w:id="226" w:author="Wouter Deroey (KSZ-BCSS)" w:date="2019-02-01T13:17:00Z">
        <w:r w:rsidR="008C4329">
          <w:t>backward</w:t>
        </w:r>
      </w:ins>
      <w:ins w:id="227" w:author="Wouter Deroey (KSZ-BCSS)" w:date="2019-02-01T13:02:00Z">
        <w:r w:rsidR="006B616D">
          <w:t xml:space="preserve"> compatible ten opzichte van een vorige versie. </w:t>
        </w:r>
      </w:ins>
      <w:ins w:id="228" w:author="Wouter Deroey (KSZ-BCSS)" w:date="2019-02-01T13:09:00Z">
        <w:r w:rsidR="006B616D">
          <w:t xml:space="preserve">Volgende tabel duidt aan wat de verschillen zijn tussen de verschillende versie. </w:t>
        </w:r>
      </w:ins>
      <w:ins w:id="229" w:author="Wouter Deroey (KSZ-BCSS)" w:date="2019-02-01T13:10:00Z">
        <w:r w:rsidR="006B616D">
          <w:t>Een klant is niet verplicht over te schakelen op de volgende versie binnen V2, tenzij zij wensen gebruik te maken van de extra functionaliteit die erin vervat zit.</w:t>
        </w:r>
      </w:ins>
    </w:p>
    <w:tbl>
      <w:tblPr>
        <w:tblStyle w:val="BCSSTable2"/>
        <w:tblW w:w="0" w:type="auto"/>
        <w:tblInd w:w="-5" w:type="dxa"/>
        <w:tblLook w:val="04A0" w:firstRow="1" w:lastRow="0" w:firstColumn="1" w:lastColumn="0" w:noHBand="0" w:noVBand="1"/>
      </w:tblPr>
      <w:tblGrid>
        <w:gridCol w:w="7083"/>
        <w:gridCol w:w="708"/>
        <w:gridCol w:w="850"/>
      </w:tblGrid>
      <w:tr w:rsidR="006B616D" w14:paraId="5F577733" w14:textId="77777777" w:rsidTr="006B616D">
        <w:trPr>
          <w:cnfStyle w:val="100000000000" w:firstRow="1" w:lastRow="0" w:firstColumn="0" w:lastColumn="0" w:oddVBand="0" w:evenVBand="0" w:oddHBand="0" w:evenHBand="0" w:firstRowFirstColumn="0" w:firstRowLastColumn="0" w:lastRowFirstColumn="0" w:lastRowLastColumn="0"/>
          <w:ins w:id="230" w:author="Wouter Deroey (KSZ-BCSS)" w:date="2019-02-01T13:01:00Z"/>
        </w:trPr>
        <w:tc>
          <w:tcPr>
            <w:cnfStyle w:val="001000000000" w:firstRow="0" w:lastRow="0" w:firstColumn="1" w:lastColumn="0" w:oddVBand="0" w:evenVBand="0" w:oddHBand="0" w:evenHBand="0" w:firstRowFirstColumn="0" w:firstRowLastColumn="0" w:lastRowFirstColumn="0" w:lastRowLastColumn="0"/>
            <w:tcW w:w="7083" w:type="dxa"/>
          </w:tcPr>
          <w:p w14:paraId="6E3C7B53" w14:textId="77777777" w:rsidR="006B616D" w:rsidRDefault="006B616D" w:rsidP="00531911">
            <w:pPr>
              <w:rPr>
                <w:ins w:id="231" w:author="Wouter Deroey (KSZ-BCSS)" w:date="2019-02-01T13:01:00Z"/>
                <w:noProof/>
                <w:lang w:eastAsia="fr-BE" w:bidi="ar-SA"/>
              </w:rPr>
            </w:pPr>
          </w:p>
        </w:tc>
        <w:tc>
          <w:tcPr>
            <w:tcW w:w="708" w:type="dxa"/>
          </w:tcPr>
          <w:p w14:paraId="336ED5F1" w14:textId="77777777" w:rsidR="006B616D" w:rsidRDefault="006B616D" w:rsidP="00531911">
            <w:pPr>
              <w:cnfStyle w:val="100000000000" w:firstRow="1" w:lastRow="0" w:firstColumn="0" w:lastColumn="0" w:oddVBand="0" w:evenVBand="0" w:oddHBand="0" w:evenHBand="0" w:firstRowFirstColumn="0" w:firstRowLastColumn="0" w:lastRowFirstColumn="0" w:lastRowLastColumn="0"/>
              <w:rPr>
                <w:ins w:id="232" w:author="Wouter Deroey (KSZ-BCSS)" w:date="2019-02-01T13:01:00Z"/>
                <w:noProof/>
                <w:lang w:eastAsia="fr-BE" w:bidi="ar-SA"/>
              </w:rPr>
            </w:pPr>
            <w:ins w:id="233" w:author="Wouter Deroey (KSZ-BCSS)" w:date="2019-02-01T13:01:00Z">
              <w:r>
                <w:rPr>
                  <w:noProof/>
                  <w:lang w:eastAsia="fr-BE" w:bidi="ar-SA"/>
                </w:rPr>
                <w:t>V2.0</w:t>
              </w:r>
            </w:ins>
          </w:p>
        </w:tc>
        <w:tc>
          <w:tcPr>
            <w:tcW w:w="850" w:type="dxa"/>
          </w:tcPr>
          <w:p w14:paraId="3E124E6D" w14:textId="77777777" w:rsidR="006B616D" w:rsidRDefault="006B616D" w:rsidP="00531911">
            <w:pPr>
              <w:cnfStyle w:val="100000000000" w:firstRow="1" w:lastRow="0" w:firstColumn="0" w:lastColumn="0" w:oddVBand="0" w:evenVBand="0" w:oddHBand="0" w:evenHBand="0" w:firstRowFirstColumn="0" w:firstRowLastColumn="0" w:lastRowFirstColumn="0" w:lastRowLastColumn="0"/>
              <w:rPr>
                <w:ins w:id="234" w:author="Wouter Deroey (KSZ-BCSS)" w:date="2019-02-01T13:01:00Z"/>
                <w:noProof/>
                <w:lang w:eastAsia="fr-BE" w:bidi="ar-SA"/>
              </w:rPr>
            </w:pPr>
            <w:ins w:id="235" w:author="Wouter Deroey (KSZ-BCSS)" w:date="2019-02-01T13:01:00Z">
              <w:r>
                <w:rPr>
                  <w:noProof/>
                  <w:lang w:eastAsia="fr-BE" w:bidi="ar-SA"/>
                </w:rPr>
                <w:t>V2.1</w:t>
              </w:r>
            </w:ins>
          </w:p>
        </w:tc>
      </w:tr>
      <w:tr w:rsidR="006B616D" w14:paraId="2893F8E7" w14:textId="77777777" w:rsidTr="006B616D">
        <w:trPr>
          <w:ins w:id="236" w:author="Wouter Deroey (KSZ-BCSS)" w:date="2019-02-01T13:04:00Z"/>
        </w:trPr>
        <w:tc>
          <w:tcPr>
            <w:cnfStyle w:val="001000000000" w:firstRow="0" w:lastRow="0" w:firstColumn="1" w:lastColumn="0" w:oddVBand="0" w:evenVBand="0" w:oddHBand="0" w:evenHBand="0" w:firstRowFirstColumn="0" w:firstRowLastColumn="0" w:lastRowFirstColumn="0" w:lastRowLastColumn="0"/>
            <w:tcW w:w="7083" w:type="dxa"/>
          </w:tcPr>
          <w:p w14:paraId="48165489" w14:textId="71841FA1" w:rsidR="006B616D" w:rsidRPr="00215E0B" w:rsidRDefault="006B616D">
            <w:pPr>
              <w:rPr>
                <w:ins w:id="237" w:author="Wouter Deroey (KSZ-BCSS)" w:date="2019-02-01T13:04:00Z"/>
                <w:noProof/>
                <w:lang w:eastAsia="fr-BE" w:bidi="ar-SA"/>
              </w:rPr>
            </w:pPr>
            <w:ins w:id="238" w:author="Wouter Deroey (KSZ-BCSS)" w:date="2019-02-01T13:07:00Z">
              <w:r>
                <w:rPr>
                  <w:noProof/>
                  <w:lang w:eastAsia="fr-BE" w:bidi="ar-SA"/>
                </w:rPr>
                <w:t xml:space="preserve">Optioneel result DGPH te consulteren via optioneel veld in criteria </w:t>
              </w:r>
            </w:ins>
          </w:p>
        </w:tc>
        <w:tc>
          <w:tcPr>
            <w:tcW w:w="708" w:type="dxa"/>
          </w:tcPr>
          <w:p w14:paraId="2E0DCE23" w14:textId="77777777" w:rsidR="006B616D" w:rsidRDefault="006B616D" w:rsidP="006B616D">
            <w:pPr>
              <w:cnfStyle w:val="000000000000" w:firstRow="0" w:lastRow="0" w:firstColumn="0" w:lastColumn="0" w:oddVBand="0" w:evenVBand="0" w:oddHBand="0" w:evenHBand="0" w:firstRowFirstColumn="0" w:firstRowLastColumn="0" w:lastRowFirstColumn="0" w:lastRowLastColumn="0"/>
              <w:rPr>
                <w:ins w:id="239" w:author="Wouter Deroey (KSZ-BCSS)" w:date="2019-02-01T13:04:00Z"/>
                <w:noProof/>
                <w:lang w:eastAsia="fr-BE" w:bidi="ar-SA"/>
              </w:rPr>
            </w:pPr>
            <w:ins w:id="240" w:author="Wouter Deroey (KSZ-BCSS)" w:date="2019-02-01T13:04:00Z">
              <w:r w:rsidRPr="005C3C51">
                <w:rPr>
                  <w:rFonts w:ascii="MS Mincho" w:eastAsia="MS Mincho" w:hAnsi="MS Mincho" w:cs="MS Mincho" w:hint="eastAsia"/>
                  <w:szCs w:val="30"/>
                </w:rPr>
                <w:t>✓</w:t>
              </w:r>
            </w:ins>
          </w:p>
        </w:tc>
        <w:tc>
          <w:tcPr>
            <w:tcW w:w="850" w:type="dxa"/>
          </w:tcPr>
          <w:p w14:paraId="62A9D66D" w14:textId="77777777" w:rsidR="006B616D" w:rsidRDefault="006B616D" w:rsidP="006B616D">
            <w:pPr>
              <w:cnfStyle w:val="000000000000" w:firstRow="0" w:lastRow="0" w:firstColumn="0" w:lastColumn="0" w:oddVBand="0" w:evenVBand="0" w:oddHBand="0" w:evenHBand="0" w:firstRowFirstColumn="0" w:firstRowLastColumn="0" w:lastRowFirstColumn="0" w:lastRowLastColumn="0"/>
              <w:rPr>
                <w:ins w:id="241" w:author="Wouter Deroey (KSZ-BCSS)" w:date="2019-02-01T13:04:00Z"/>
                <w:noProof/>
                <w:lang w:eastAsia="fr-BE" w:bidi="ar-SA"/>
              </w:rPr>
            </w:pPr>
            <w:ins w:id="242" w:author="Wouter Deroey (KSZ-BCSS)" w:date="2019-02-01T13:04:00Z">
              <w:r w:rsidRPr="005C3C51">
                <w:rPr>
                  <w:rFonts w:ascii="MS Mincho" w:eastAsia="MS Mincho" w:hAnsi="MS Mincho" w:cs="MS Mincho" w:hint="eastAsia"/>
                  <w:szCs w:val="30"/>
                </w:rPr>
                <w:t>✓</w:t>
              </w:r>
            </w:ins>
          </w:p>
        </w:tc>
      </w:tr>
      <w:tr w:rsidR="006B616D" w14:paraId="50F06C77" w14:textId="77777777" w:rsidTr="006B616D">
        <w:trPr>
          <w:ins w:id="243" w:author="Wouter Deroey (KSZ-BCSS)" w:date="2019-02-01T13:04:00Z"/>
        </w:trPr>
        <w:tc>
          <w:tcPr>
            <w:cnfStyle w:val="001000000000" w:firstRow="0" w:lastRow="0" w:firstColumn="1" w:lastColumn="0" w:oddVBand="0" w:evenVBand="0" w:oddHBand="0" w:evenHBand="0" w:firstRowFirstColumn="0" w:firstRowLastColumn="0" w:lastRowFirstColumn="0" w:lastRowLastColumn="0"/>
            <w:tcW w:w="7083" w:type="dxa"/>
          </w:tcPr>
          <w:p w14:paraId="2F0DF011" w14:textId="74FF2E6A" w:rsidR="006B616D" w:rsidRPr="00215E0B" w:rsidRDefault="006B616D">
            <w:pPr>
              <w:rPr>
                <w:ins w:id="244" w:author="Wouter Deroey (KSZ-BCSS)" w:date="2019-02-01T13:04:00Z"/>
                <w:noProof/>
                <w:lang w:eastAsia="fr-BE" w:bidi="ar-SA"/>
              </w:rPr>
            </w:pPr>
            <w:ins w:id="245" w:author="Wouter Deroey (KSZ-BCSS)" w:date="2019-02-01T13:07:00Z">
              <w:r>
                <w:rPr>
                  <w:noProof/>
                  <w:lang w:eastAsia="fr-BE" w:bidi="ar-SA"/>
                </w:rPr>
                <w:t xml:space="preserve">Optioneel result VSB te consulteren via optioneel veld in criteria </w:t>
              </w:r>
            </w:ins>
          </w:p>
        </w:tc>
        <w:tc>
          <w:tcPr>
            <w:tcW w:w="708" w:type="dxa"/>
          </w:tcPr>
          <w:p w14:paraId="0269E5F8" w14:textId="77777777" w:rsidR="006B616D" w:rsidRDefault="006B616D" w:rsidP="006B616D">
            <w:pPr>
              <w:cnfStyle w:val="000000000000" w:firstRow="0" w:lastRow="0" w:firstColumn="0" w:lastColumn="0" w:oddVBand="0" w:evenVBand="0" w:oddHBand="0" w:evenHBand="0" w:firstRowFirstColumn="0" w:firstRowLastColumn="0" w:lastRowFirstColumn="0" w:lastRowLastColumn="0"/>
              <w:rPr>
                <w:ins w:id="246" w:author="Wouter Deroey (KSZ-BCSS)" w:date="2019-02-01T13:04:00Z"/>
                <w:noProof/>
                <w:lang w:eastAsia="fr-BE" w:bidi="ar-SA"/>
              </w:rPr>
            </w:pPr>
            <w:ins w:id="247" w:author="Wouter Deroey (KSZ-BCSS)" w:date="2019-02-01T13:04:00Z">
              <w:r w:rsidRPr="005C3C51">
                <w:rPr>
                  <w:rFonts w:ascii="MS Mincho" w:eastAsia="MS Mincho" w:hAnsi="MS Mincho" w:cs="MS Mincho" w:hint="eastAsia"/>
                  <w:szCs w:val="30"/>
                </w:rPr>
                <w:t>✓</w:t>
              </w:r>
            </w:ins>
          </w:p>
        </w:tc>
        <w:tc>
          <w:tcPr>
            <w:tcW w:w="850" w:type="dxa"/>
          </w:tcPr>
          <w:p w14:paraId="33A80C66" w14:textId="77777777" w:rsidR="006B616D" w:rsidRDefault="006B616D" w:rsidP="006B616D">
            <w:pPr>
              <w:cnfStyle w:val="000000000000" w:firstRow="0" w:lastRow="0" w:firstColumn="0" w:lastColumn="0" w:oddVBand="0" w:evenVBand="0" w:oddHBand="0" w:evenHBand="0" w:firstRowFirstColumn="0" w:firstRowLastColumn="0" w:lastRowFirstColumn="0" w:lastRowLastColumn="0"/>
              <w:rPr>
                <w:ins w:id="248" w:author="Wouter Deroey (KSZ-BCSS)" w:date="2019-02-01T13:04:00Z"/>
                <w:noProof/>
                <w:lang w:eastAsia="fr-BE" w:bidi="ar-SA"/>
              </w:rPr>
            </w:pPr>
            <w:ins w:id="249" w:author="Wouter Deroey (KSZ-BCSS)" w:date="2019-02-01T13:04:00Z">
              <w:r w:rsidRPr="005C3C51">
                <w:rPr>
                  <w:rFonts w:ascii="MS Mincho" w:eastAsia="MS Mincho" w:hAnsi="MS Mincho" w:cs="MS Mincho" w:hint="eastAsia"/>
                  <w:szCs w:val="30"/>
                </w:rPr>
                <w:t>✓</w:t>
              </w:r>
            </w:ins>
          </w:p>
        </w:tc>
      </w:tr>
      <w:tr w:rsidR="006B616D" w14:paraId="0A861956" w14:textId="77777777" w:rsidTr="006B616D">
        <w:trPr>
          <w:ins w:id="250" w:author="Wouter Deroey (KSZ-BCSS)" w:date="2019-02-01T13:04:00Z"/>
        </w:trPr>
        <w:tc>
          <w:tcPr>
            <w:cnfStyle w:val="001000000000" w:firstRow="0" w:lastRow="0" w:firstColumn="1" w:lastColumn="0" w:oddVBand="0" w:evenVBand="0" w:oddHBand="0" w:evenHBand="0" w:firstRowFirstColumn="0" w:firstRowLastColumn="0" w:lastRowFirstColumn="0" w:lastRowLastColumn="0"/>
            <w:tcW w:w="7083" w:type="dxa"/>
          </w:tcPr>
          <w:p w14:paraId="6ED5978B" w14:textId="2D5B8C76" w:rsidR="006B616D" w:rsidRPr="00215E0B" w:rsidRDefault="006B616D">
            <w:pPr>
              <w:rPr>
                <w:ins w:id="251" w:author="Wouter Deroey (KSZ-BCSS)" w:date="2019-02-01T13:04:00Z"/>
                <w:noProof/>
                <w:lang w:eastAsia="fr-BE" w:bidi="ar-SA"/>
              </w:rPr>
            </w:pPr>
            <w:ins w:id="252" w:author="Wouter Deroey (KSZ-BCSS)" w:date="2019-02-01T13:07:00Z">
              <w:r>
                <w:rPr>
                  <w:noProof/>
                  <w:lang w:eastAsia="fr-BE" w:bidi="ar-SA"/>
                </w:rPr>
                <w:t xml:space="preserve">Optioneel result </w:t>
              </w:r>
            </w:ins>
            <w:ins w:id="253" w:author="Wouter Deroey (KSZ-BCSS)" w:date="2019-02-01T13:05:00Z">
              <w:r>
                <w:rPr>
                  <w:noProof/>
                  <w:lang w:eastAsia="fr-BE" w:bidi="ar-SA"/>
                </w:rPr>
                <w:t xml:space="preserve">Kind en Gezin </w:t>
              </w:r>
            </w:ins>
            <w:ins w:id="254" w:author="Wouter Deroey (KSZ-BCSS)" w:date="2019-02-01T13:07:00Z">
              <w:r>
                <w:rPr>
                  <w:noProof/>
                  <w:lang w:eastAsia="fr-BE" w:bidi="ar-SA"/>
                </w:rPr>
                <w:t xml:space="preserve">te consulteren via </w:t>
              </w:r>
            </w:ins>
            <w:ins w:id="255" w:author="Wouter Deroey (KSZ-BCSS)" w:date="2019-02-01T13:05:00Z">
              <w:r>
                <w:rPr>
                  <w:noProof/>
                  <w:lang w:eastAsia="fr-BE" w:bidi="ar-SA"/>
                </w:rPr>
                <w:t xml:space="preserve">optioneel </w:t>
              </w:r>
            </w:ins>
            <w:ins w:id="256" w:author="Wouter Deroey (KSZ-BCSS)" w:date="2019-02-01T13:07:00Z">
              <w:r>
                <w:rPr>
                  <w:noProof/>
                  <w:lang w:eastAsia="fr-BE" w:bidi="ar-SA"/>
                </w:rPr>
                <w:t xml:space="preserve">veld in </w:t>
              </w:r>
            </w:ins>
            <w:ins w:id="257" w:author="Wouter Deroey (KSZ-BCSS)" w:date="2019-02-01T13:05:00Z">
              <w:r>
                <w:rPr>
                  <w:noProof/>
                  <w:lang w:eastAsia="fr-BE" w:bidi="ar-SA"/>
                </w:rPr>
                <w:t xml:space="preserve">criteria </w:t>
              </w:r>
            </w:ins>
          </w:p>
        </w:tc>
        <w:tc>
          <w:tcPr>
            <w:tcW w:w="708" w:type="dxa"/>
          </w:tcPr>
          <w:p w14:paraId="5A0FC3AC" w14:textId="5E2BF195" w:rsidR="006B616D" w:rsidRDefault="006B616D" w:rsidP="0021025B">
            <w:pPr>
              <w:cnfStyle w:val="000000000000" w:firstRow="0" w:lastRow="0" w:firstColumn="0" w:lastColumn="0" w:oddVBand="0" w:evenVBand="0" w:oddHBand="0" w:evenHBand="0" w:firstRowFirstColumn="0" w:firstRowLastColumn="0" w:lastRowFirstColumn="0" w:lastRowLastColumn="0"/>
              <w:rPr>
                <w:ins w:id="258" w:author="Wouter Deroey (KSZ-BCSS)" w:date="2019-02-01T13:04:00Z"/>
                <w:noProof/>
                <w:lang w:eastAsia="fr-BE" w:bidi="ar-SA"/>
              </w:rPr>
            </w:pPr>
          </w:p>
        </w:tc>
        <w:tc>
          <w:tcPr>
            <w:tcW w:w="850" w:type="dxa"/>
          </w:tcPr>
          <w:p w14:paraId="29D27959" w14:textId="77777777" w:rsidR="006B616D" w:rsidRDefault="006B616D" w:rsidP="0021025B">
            <w:pPr>
              <w:cnfStyle w:val="000000000000" w:firstRow="0" w:lastRow="0" w:firstColumn="0" w:lastColumn="0" w:oddVBand="0" w:evenVBand="0" w:oddHBand="0" w:evenHBand="0" w:firstRowFirstColumn="0" w:firstRowLastColumn="0" w:lastRowFirstColumn="0" w:lastRowLastColumn="0"/>
              <w:rPr>
                <w:ins w:id="259" w:author="Wouter Deroey (KSZ-BCSS)" w:date="2019-02-01T13:04:00Z"/>
                <w:noProof/>
                <w:lang w:eastAsia="fr-BE" w:bidi="ar-SA"/>
              </w:rPr>
            </w:pPr>
            <w:ins w:id="260" w:author="Wouter Deroey (KSZ-BCSS)" w:date="2019-02-01T13:04:00Z">
              <w:r w:rsidRPr="005C3C51">
                <w:rPr>
                  <w:rFonts w:ascii="MS Mincho" w:eastAsia="MS Mincho" w:hAnsi="MS Mincho" w:cs="MS Mincho" w:hint="eastAsia"/>
                  <w:szCs w:val="30"/>
                </w:rPr>
                <w:t>✓</w:t>
              </w:r>
            </w:ins>
          </w:p>
        </w:tc>
      </w:tr>
      <w:tr w:rsidR="006B616D" w14:paraId="6C4607EB" w14:textId="77777777" w:rsidTr="006B616D">
        <w:trPr>
          <w:ins w:id="261" w:author="Wouter Deroey (KSZ-BCSS)" w:date="2019-02-01T13:04:00Z"/>
        </w:trPr>
        <w:tc>
          <w:tcPr>
            <w:cnfStyle w:val="001000000000" w:firstRow="0" w:lastRow="0" w:firstColumn="1" w:lastColumn="0" w:oddVBand="0" w:evenVBand="0" w:oddHBand="0" w:evenHBand="0" w:firstRowFirstColumn="0" w:firstRowLastColumn="0" w:lastRowFirstColumn="0" w:lastRowLastColumn="0"/>
            <w:tcW w:w="7083" w:type="dxa"/>
          </w:tcPr>
          <w:p w14:paraId="49695993" w14:textId="0FDDC5B1" w:rsidR="006B616D" w:rsidRPr="00215E0B" w:rsidRDefault="006B616D">
            <w:pPr>
              <w:rPr>
                <w:ins w:id="262" w:author="Wouter Deroey (KSZ-BCSS)" w:date="2019-02-01T13:04:00Z"/>
                <w:noProof/>
                <w:lang w:eastAsia="fr-BE" w:bidi="ar-SA"/>
              </w:rPr>
            </w:pPr>
            <w:ins w:id="263" w:author="Wouter Deroey (KSZ-BCSS)" w:date="2019-02-01T13:06:00Z">
              <w:r>
                <w:rPr>
                  <w:noProof/>
                  <w:lang w:eastAsia="fr-BE" w:bidi="ar-SA"/>
                </w:rPr>
                <w:t>Optioneel</w:t>
              </w:r>
            </w:ins>
            <w:ins w:id="264" w:author="Wouter Deroey (KSZ-BCSS)" w:date="2019-02-01T13:05:00Z">
              <w:r>
                <w:rPr>
                  <w:noProof/>
                  <w:lang w:eastAsia="fr-BE" w:bidi="ar-SA"/>
                </w:rPr>
                <w:t xml:space="preserve"> veld ‘decisionStatus</w:t>
              </w:r>
            </w:ins>
            <w:ins w:id="265" w:author="Wouter Deroey (KSZ-BCSS)" w:date="2019-02-01T13:06:00Z">
              <w:r>
                <w:rPr>
                  <w:noProof/>
                  <w:lang w:eastAsia="fr-BE" w:bidi="ar-SA"/>
                </w:rPr>
                <w:t>’ in rights en handicapRecognition te consulteren via optioneel veld in criteria</w:t>
              </w:r>
            </w:ins>
          </w:p>
        </w:tc>
        <w:tc>
          <w:tcPr>
            <w:tcW w:w="708" w:type="dxa"/>
          </w:tcPr>
          <w:p w14:paraId="75689C22" w14:textId="584E88AE" w:rsidR="006B616D" w:rsidRDefault="006B616D" w:rsidP="0021025B">
            <w:pPr>
              <w:cnfStyle w:val="000000000000" w:firstRow="0" w:lastRow="0" w:firstColumn="0" w:lastColumn="0" w:oddVBand="0" w:evenVBand="0" w:oddHBand="0" w:evenHBand="0" w:firstRowFirstColumn="0" w:firstRowLastColumn="0" w:lastRowFirstColumn="0" w:lastRowLastColumn="0"/>
              <w:rPr>
                <w:ins w:id="266" w:author="Wouter Deroey (KSZ-BCSS)" w:date="2019-02-01T13:04:00Z"/>
                <w:noProof/>
                <w:lang w:eastAsia="fr-BE" w:bidi="ar-SA"/>
              </w:rPr>
            </w:pPr>
          </w:p>
        </w:tc>
        <w:tc>
          <w:tcPr>
            <w:tcW w:w="850" w:type="dxa"/>
          </w:tcPr>
          <w:p w14:paraId="493AB531" w14:textId="77777777" w:rsidR="006B616D" w:rsidRDefault="006B616D" w:rsidP="0021025B">
            <w:pPr>
              <w:cnfStyle w:val="000000000000" w:firstRow="0" w:lastRow="0" w:firstColumn="0" w:lastColumn="0" w:oddVBand="0" w:evenVBand="0" w:oddHBand="0" w:evenHBand="0" w:firstRowFirstColumn="0" w:firstRowLastColumn="0" w:lastRowFirstColumn="0" w:lastRowLastColumn="0"/>
              <w:rPr>
                <w:ins w:id="267" w:author="Wouter Deroey (KSZ-BCSS)" w:date="2019-02-01T13:04:00Z"/>
                <w:noProof/>
                <w:lang w:eastAsia="fr-BE" w:bidi="ar-SA"/>
              </w:rPr>
            </w:pPr>
            <w:ins w:id="268" w:author="Wouter Deroey (KSZ-BCSS)" w:date="2019-02-01T13:04:00Z">
              <w:r w:rsidRPr="005C3C51">
                <w:rPr>
                  <w:rFonts w:ascii="MS Mincho" w:eastAsia="MS Mincho" w:hAnsi="MS Mincho" w:cs="MS Mincho" w:hint="eastAsia"/>
                  <w:szCs w:val="30"/>
                </w:rPr>
                <w:t>✓</w:t>
              </w:r>
            </w:ins>
          </w:p>
        </w:tc>
      </w:tr>
    </w:tbl>
    <w:p w14:paraId="4F26D4E5" w14:textId="77777777" w:rsidR="008C4329" w:rsidRDefault="008C4329" w:rsidP="00EA1DC6">
      <w:pPr>
        <w:rPr>
          <w:ins w:id="269" w:author="Wouter Deroey (KSZ-BCSS)" w:date="2019-02-01T13:18:00Z"/>
        </w:rPr>
      </w:pPr>
    </w:p>
    <w:p w14:paraId="7BC0A8C6" w14:textId="3A5C0E1B" w:rsidR="00531911" w:rsidRPr="00495C49" w:rsidRDefault="008C4329" w:rsidP="00EA1DC6">
      <w:pPr>
        <w:rPr>
          <w:ins w:id="270" w:author="Wouter Deroey" w:date="2019-01-22T14:10:00Z"/>
          <w:noProof/>
          <w:lang w:eastAsia="fr-BE" w:bidi="ar-SA"/>
        </w:rPr>
      </w:pPr>
      <w:ins w:id="271" w:author="Wouter Deroey (KSZ-BCSS)" w:date="2019-02-01T13:18:00Z">
        <w:r>
          <w:t>Doordat de optionele elementen in het criteria blok een default waarde ‘false’ hebben, wordt de nieuwe informatie enkel meegegeven wanneer de klant hier expliciet om vraagt, en dus overgeschakeld is naar V2.1</w:t>
        </w:r>
      </w:ins>
      <w:ins w:id="272" w:author="Wouter Deroey (KSZ-BCSS)" w:date="2019-02-01T13:19:00Z">
        <w:r>
          <w:t>.</w:t>
        </w:r>
      </w:ins>
    </w:p>
    <w:p w14:paraId="335FADAA" w14:textId="77777777" w:rsidR="006A5C0F" w:rsidRDefault="006A5C0F">
      <w:pPr>
        <w:jc w:val="left"/>
        <w:rPr>
          <w:ins w:id="273" w:author="Wouter Deroey (KSZ-BCSS)" w:date="2019-02-01T16:04:00Z"/>
          <w:rFonts w:asciiTheme="majorHAnsi" w:eastAsiaTheme="majorEastAsia" w:hAnsiTheme="majorHAnsi" w:cstheme="majorBidi"/>
          <w:b/>
          <w:bCs/>
          <w:color w:val="585858"/>
          <w:sz w:val="28"/>
          <w:szCs w:val="28"/>
        </w:rPr>
      </w:pPr>
      <w:bookmarkStart w:id="274" w:name="_Toc413917221"/>
      <w:bookmarkStart w:id="275" w:name="_Toc422312462"/>
      <w:bookmarkEnd w:id="70"/>
      <w:ins w:id="276" w:author="Wouter Deroey (KSZ-BCSS)" w:date="2019-02-01T16:04:00Z">
        <w:r>
          <w:br w:type="page"/>
        </w:r>
      </w:ins>
    </w:p>
    <w:p w14:paraId="310E8BEF" w14:textId="6A3CA3AA" w:rsidR="008573FE" w:rsidRPr="0089019C" w:rsidRDefault="008573FE" w:rsidP="008573FE">
      <w:pPr>
        <w:pStyle w:val="Heading1"/>
      </w:pPr>
      <w:bookmarkStart w:id="277" w:name="_Toc536815340"/>
      <w:r w:rsidRPr="0089019C">
        <w:lastRenderedPageBreak/>
        <w:t>Technische specificaties van de webservice</w:t>
      </w:r>
      <w:bookmarkEnd w:id="274"/>
      <w:bookmarkEnd w:id="275"/>
      <w:bookmarkEnd w:id="277"/>
    </w:p>
    <w:p w14:paraId="161B2578" w14:textId="6CBD62CD" w:rsidR="008573FE" w:rsidRPr="0089019C" w:rsidRDefault="008573FE" w:rsidP="008573FE">
      <w:pPr>
        <w:pStyle w:val="Heading2"/>
      </w:pPr>
      <w:bookmarkStart w:id="278" w:name="_Toc413917222"/>
      <w:bookmarkStart w:id="279" w:name="_Toc422312463"/>
      <w:bookmarkStart w:id="280" w:name="_Toc536815341"/>
      <w:r w:rsidRPr="0089019C">
        <w:t>Infrastructuur en interface</w:t>
      </w:r>
      <w:bookmarkEnd w:id="278"/>
      <w:bookmarkEnd w:id="279"/>
      <w:bookmarkEnd w:id="280"/>
    </w:p>
    <w:tbl>
      <w:tblPr>
        <w:tblStyle w:val="BCSSTable2"/>
        <w:tblW w:w="9356" w:type="dxa"/>
        <w:tblInd w:w="108" w:type="dxa"/>
        <w:tblLayout w:type="fixed"/>
        <w:tblLook w:val="04A0" w:firstRow="1" w:lastRow="0" w:firstColumn="1" w:lastColumn="0" w:noHBand="0" w:noVBand="1"/>
      </w:tblPr>
      <w:tblGrid>
        <w:gridCol w:w="2268"/>
        <w:gridCol w:w="1701"/>
        <w:gridCol w:w="5387"/>
      </w:tblGrid>
      <w:tr w:rsidR="008573FE" w:rsidRPr="0089019C" w14:paraId="13AE5092" w14:textId="77777777" w:rsidTr="004074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A7937AC" w14:textId="7CEA4FAE" w:rsidR="008573FE" w:rsidRPr="0089019C" w:rsidRDefault="008573FE" w:rsidP="003D4C20">
            <w:pPr>
              <w:rPr>
                <w:b w:val="0"/>
              </w:rPr>
            </w:pPr>
          </w:p>
        </w:tc>
        <w:tc>
          <w:tcPr>
            <w:tcW w:w="7088" w:type="dxa"/>
            <w:gridSpan w:val="2"/>
          </w:tcPr>
          <w:p w14:paraId="07599B7A"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pPr>
          </w:p>
        </w:tc>
      </w:tr>
      <w:tr w:rsidR="008573FE" w:rsidRPr="0089019C" w14:paraId="2F983ABC"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21559BD3" w14:textId="77777777" w:rsidR="008573FE" w:rsidRPr="0089019C" w:rsidRDefault="008573FE" w:rsidP="003727BD">
            <w:pPr>
              <w:jc w:val="left"/>
            </w:pPr>
            <w:r w:rsidRPr="0089019C">
              <w:t>Toepa</w:t>
            </w:r>
            <w:r w:rsidR="00407449">
              <w:t>ssin</w:t>
            </w:r>
            <w:r w:rsidRPr="0089019C">
              <w:t>gs</w:t>
            </w:r>
            <w:r w:rsidR="003727BD">
              <w:t>p</w:t>
            </w:r>
            <w:r w:rsidRPr="0089019C">
              <w:t>rotocol</w:t>
            </w:r>
          </w:p>
        </w:tc>
        <w:tc>
          <w:tcPr>
            <w:tcW w:w="7088" w:type="dxa"/>
            <w:gridSpan w:val="2"/>
          </w:tcPr>
          <w:p w14:paraId="6C47BCA0" w14:textId="77777777" w:rsidR="008573FE" w:rsidRPr="0089019C" w:rsidRDefault="008573FE" w:rsidP="003D4C20">
            <w:pPr>
              <w:cnfStyle w:val="000000000000" w:firstRow="0" w:lastRow="0" w:firstColumn="0" w:lastColumn="0" w:oddVBand="0" w:evenVBand="0" w:oddHBand="0" w:evenHBand="0" w:firstRowFirstColumn="0" w:firstRowLastColumn="0" w:lastRowFirstColumn="0" w:lastRowLastColumn="0"/>
            </w:pPr>
            <w:r>
              <w:t>SOAP 1.1</w:t>
            </w:r>
          </w:p>
          <w:p w14:paraId="171C3133" w14:textId="77777777" w:rsidR="008573FE" w:rsidRPr="0089019C" w:rsidRDefault="008573FE" w:rsidP="003D4C20">
            <w:pPr>
              <w:cnfStyle w:val="000000000000" w:firstRow="0" w:lastRow="0" w:firstColumn="0" w:lastColumn="0" w:oddVBand="0" w:evenVBand="0" w:oddHBand="0" w:evenHBand="0" w:firstRowFirstColumn="0" w:firstRowLastColumn="0" w:lastRowFirstColumn="0" w:lastRowLastColumn="0"/>
            </w:pPr>
            <w:r w:rsidRPr="0089019C">
              <w:t>Pattern wrapped document</w:t>
            </w:r>
          </w:p>
        </w:tc>
      </w:tr>
      <w:tr w:rsidR="008573FE" w:rsidRPr="0089019C" w14:paraId="6954977F"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7E120387" w14:textId="77777777" w:rsidR="008573FE" w:rsidRPr="0089019C" w:rsidRDefault="008573FE" w:rsidP="003D4C20">
            <w:pPr>
              <w:jc w:val="left"/>
            </w:pPr>
            <w:r w:rsidRPr="0089019C">
              <w:t>Naam van de dienst</w:t>
            </w:r>
          </w:p>
        </w:tc>
        <w:tc>
          <w:tcPr>
            <w:tcW w:w="7088" w:type="dxa"/>
            <w:gridSpan w:val="2"/>
          </w:tcPr>
          <w:p w14:paraId="141E4BF4" w14:textId="77777777" w:rsidR="008573FE" w:rsidRPr="0089019C" w:rsidRDefault="00CA4F3F" w:rsidP="003D4C20">
            <w:pPr>
              <w:cnfStyle w:val="000000000000" w:firstRow="0" w:lastRow="0" w:firstColumn="0" w:lastColumn="0" w:oddVBand="0" w:evenVBand="0" w:oddHBand="0" w:evenHBand="0" w:firstRowFirstColumn="0" w:firstRowLastColumn="0" w:lastRowFirstColumn="0" w:lastRowLastColumn="0"/>
            </w:pPr>
            <w:r>
              <w:t>Handi</w:t>
            </w:r>
            <w:r w:rsidR="008573FE" w:rsidRPr="0089019C">
              <w:t>Service</w:t>
            </w:r>
          </w:p>
        </w:tc>
      </w:tr>
      <w:tr w:rsidR="008573FE" w:rsidRPr="0089019C" w14:paraId="66127269"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6D44C464" w14:textId="77777777" w:rsidR="008573FE" w:rsidRPr="0089019C" w:rsidRDefault="008573FE" w:rsidP="003D4C20">
            <w:pPr>
              <w:jc w:val="left"/>
            </w:pPr>
            <w:r w:rsidRPr="0089019C">
              <w:t>namespace</w:t>
            </w:r>
          </w:p>
        </w:tc>
        <w:tc>
          <w:tcPr>
            <w:tcW w:w="7088" w:type="dxa"/>
            <w:gridSpan w:val="2"/>
          </w:tcPr>
          <w:p w14:paraId="022F27B1" w14:textId="77777777" w:rsidR="008573FE" w:rsidRPr="00F8703D" w:rsidRDefault="008573FE" w:rsidP="003D4C20">
            <w:pPr>
              <w:cnfStyle w:val="000000000000" w:firstRow="0" w:lastRow="0" w:firstColumn="0" w:lastColumn="0" w:oddVBand="0" w:evenVBand="0" w:oddHBand="0" w:evenHBand="0" w:firstRowFirstColumn="0" w:firstRowLastColumn="0" w:lastRowFirstColumn="0" w:lastRowLastColumn="0"/>
            </w:pPr>
            <w:r>
              <w:t>http://kszbcss.fgov.be/intf/</w:t>
            </w:r>
            <w:r w:rsidR="00CA4F3F">
              <w:t>Handi</w:t>
            </w:r>
            <w:r w:rsidRPr="0089019C">
              <w:t>Service</w:t>
            </w:r>
            <w:r>
              <w:t>/v2</w:t>
            </w:r>
          </w:p>
        </w:tc>
      </w:tr>
      <w:tr w:rsidR="008573FE" w:rsidRPr="0089019C" w14:paraId="75147F7E" w14:textId="77777777" w:rsidTr="00407449">
        <w:trPr>
          <w:trHeight w:val="183"/>
        </w:trPr>
        <w:tc>
          <w:tcPr>
            <w:cnfStyle w:val="001000000000" w:firstRow="0" w:lastRow="0" w:firstColumn="1" w:lastColumn="0" w:oddVBand="0" w:evenVBand="0" w:oddHBand="0" w:evenHBand="0" w:firstRowFirstColumn="0" w:firstRowLastColumn="0" w:lastRowFirstColumn="0" w:lastRowLastColumn="0"/>
            <w:tcW w:w="2268" w:type="dxa"/>
          </w:tcPr>
          <w:p w14:paraId="6CBC206D" w14:textId="53F949D8" w:rsidR="008573FE" w:rsidRPr="0089019C" w:rsidRDefault="008573FE" w:rsidP="003D4C20">
            <w:pPr>
              <w:jc w:val="left"/>
            </w:pPr>
            <w:r w:rsidRPr="0089019C">
              <w:t>Acties</w:t>
            </w:r>
          </w:p>
        </w:tc>
        <w:tc>
          <w:tcPr>
            <w:tcW w:w="7088" w:type="dxa"/>
            <w:gridSpan w:val="2"/>
          </w:tcPr>
          <w:p w14:paraId="0834F73A" w14:textId="77777777" w:rsidR="008573FE" w:rsidRPr="0089019C" w:rsidRDefault="008573FE" w:rsidP="008573FE">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89019C">
              <w:t>consult</w:t>
            </w:r>
            <w:r w:rsidR="00CA4F3F">
              <w:t>FilesByDate</w:t>
            </w:r>
          </w:p>
          <w:p w14:paraId="72FD28D6" w14:textId="77777777" w:rsidR="008573FE" w:rsidRPr="007A1AEB" w:rsidRDefault="008573FE" w:rsidP="00CA4F3F">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89019C">
              <w:t>consult</w:t>
            </w:r>
            <w:r w:rsidR="00CA4F3F">
              <w:t>Payments</w:t>
            </w:r>
          </w:p>
        </w:tc>
      </w:tr>
      <w:tr w:rsidR="008573FE" w:rsidRPr="000317CE" w14:paraId="42A46967" w14:textId="77777777" w:rsidTr="00407449">
        <w:trPr>
          <w:trHeight w:val="269"/>
        </w:trPr>
        <w:tc>
          <w:tcPr>
            <w:cnfStyle w:val="001000000000" w:firstRow="0" w:lastRow="0" w:firstColumn="1" w:lastColumn="0" w:oddVBand="0" w:evenVBand="0" w:oddHBand="0" w:evenHBand="0" w:firstRowFirstColumn="0" w:firstRowLastColumn="0" w:lastRowFirstColumn="0" w:lastRowLastColumn="0"/>
            <w:tcW w:w="2268" w:type="dxa"/>
          </w:tcPr>
          <w:p w14:paraId="2E6BF864" w14:textId="77777777" w:rsidR="008573FE" w:rsidRPr="0089019C" w:rsidRDefault="008573FE" w:rsidP="003D4C20">
            <w:pPr>
              <w:jc w:val="left"/>
            </w:pPr>
            <w:r w:rsidRPr="0089019C">
              <w:t>SOAP Action</w:t>
            </w:r>
          </w:p>
        </w:tc>
        <w:tc>
          <w:tcPr>
            <w:tcW w:w="7088" w:type="dxa"/>
            <w:gridSpan w:val="2"/>
          </w:tcPr>
          <w:p w14:paraId="7F24D24A" w14:textId="77777777" w:rsidR="008573FE" w:rsidRPr="00172F4B" w:rsidRDefault="008573FE" w:rsidP="00CA4F3F">
            <w:pPr>
              <w:cnfStyle w:val="000000000000" w:firstRow="0" w:lastRow="0" w:firstColumn="0" w:lastColumn="0" w:oddVBand="0" w:evenVBand="0" w:oddHBand="0" w:evenHBand="0" w:firstRowFirstColumn="0" w:firstRowLastColumn="0" w:lastRowFirstColumn="0" w:lastRowLastColumn="0"/>
              <w:rPr>
                <w:lang w:val="en-US"/>
              </w:rPr>
            </w:pPr>
            <w:r w:rsidRPr="00172F4B">
              <w:rPr>
                <w:highlight w:val="white"/>
                <w:lang w:val="en-US"/>
              </w:rPr>
              <w:t>http://</w:t>
            </w:r>
            <w:r w:rsidRPr="00172F4B">
              <w:rPr>
                <w:lang w:val="en-US"/>
              </w:rPr>
              <w:t xml:space="preserve"> kszbcss</w:t>
            </w:r>
            <w:r w:rsidRPr="00172F4B">
              <w:rPr>
                <w:highlight w:val="white"/>
                <w:lang w:val="en-US"/>
              </w:rPr>
              <w:t>.fgov.be/intf/</w:t>
            </w:r>
            <w:r w:rsidR="00CA4F3F">
              <w:rPr>
                <w:highlight w:val="white"/>
                <w:lang w:val="en-US"/>
              </w:rPr>
              <w:t>Handi</w:t>
            </w:r>
            <w:r w:rsidRPr="00172F4B">
              <w:rPr>
                <w:highlight w:val="white"/>
                <w:lang w:val="en-US"/>
              </w:rPr>
              <w:t>Service/</w:t>
            </w:r>
            <w:r w:rsidRPr="00172F4B">
              <w:rPr>
                <w:lang w:val="en-US"/>
              </w:rPr>
              <w:t>[OPERATION]</w:t>
            </w:r>
          </w:p>
        </w:tc>
      </w:tr>
      <w:tr w:rsidR="008573FE" w:rsidRPr="0089019C" w14:paraId="4B62AFB9"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386C6C76" w14:textId="77777777" w:rsidR="008573FE" w:rsidRPr="0089019C" w:rsidRDefault="008573FE" w:rsidP="003D4C20">
            <w:pPr>
              <w:jc w:val="left"/>
            </w:pPr>
            <w:r w:rsidRPr="0089019C">
              <w:t>Berichten</w:t>
            </w:r>
          </w:p>
        </w:tc>
        <w:tc>
          <w:tcPr>
            <w:tcW w:w="7088" w:type="dxa"/>
            <w:gridSpan w:val="2"/>
          </w:tcPr>
          <w:p w14:paraId="3289AEC1" w14:textId="77777777" w:rsidR="008573FE" w:rsidRPr="0089019C" w:rsidRDefault="008573FE" w:rsidP="008573FE">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89019C">
              <w:t>[OPERATION]Request</w:t>
            </w:r>
          </w:p>
          <w:p w14:paraId="6701EB51" w14:textId="77777777" w:rsidR="008573FE" w:rsidRPr="0089019C" w:rsidRDefault="008573FE" w:rsidP="008573FE">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89019C">
              <w:t>[OPERATION]Response</w:t>
            </w:r>
          </w:p>
          <w:p w14:paraId="4FAD6E06" w14:textId="77777777" w:rsidR="008573FE" w:rsidRPr="0089019C" w:rsidRDefault="008573FE" w:rsidP="008573FE">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89019C">
              <w:t>[OPERATION]Fault</w:t>
            </w:r>
          </w:p>
        </w:tc>
      </w:tr>
      <w:tr w:rsidR="008573FE" w:rsidRPr="0089019C" w14:paraId="1A6360AB"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23FC3A5B" w14:textId="77777777" w:rsidR="008573FE" w:rsidRPr="0089019C" w:rsidRDefault="008573FE" w:rsidP="003D4C20">
            <w:pPr>
              <w:jc w:val="left"/>
            </w:pPr>
            <w:r w:rsidRPr="0089019C">
              <w:t>Netwerkprotocol</w:t>
            </w:r>
          </w:p>
        </w:tc>
        <w:tc>
          <w:tcPr>
            <w:tcW w:w="7088" w:type="dxa"/>
            <w:gridSpan w:val="2"/>
          </w:tcPr>
          <w:p w14:paraId="1E5768FC" w14:textId="77777777" w:rsidR="008573FE" w:rsidRPr="0089019C" w:rsidRDefault="008573FE" w:rsidP="003D4C20">
            <w:pPr>
              <w:cnfStyle w:val="000000000000" w:firstRow="0" w:lastRow="0" w:firstColumn="0" w:lastColumn="0" w:oddVBand="0" w:evenVBand="0" w:oddHBand="0" w:evenHBand="0" w:firstRowFirstColumn="0" w:firstRowLastColumn="0" w:lastRowFirstColumn="0" w:lastRowLastColumn="0"/>
            </w:pPr>
            <w:r w:rsidRPr="0089019C">
              <w:t>HTTPS norm TLS 1.2 met wederzijdse authenticatie</w:t>
            </w:r>
          </w:p>
        </w:tc>
      </w:tr>
      <w:tr w:rsidR="008573FE" w:rsidRPr="000317CE" w14:paraId="6624D1E8" w14:textId="77777777" w:rsidTr="00407449">
        <w:trPr>
          <w:trHeight w:val="153"/>
        </w:trPr>
        <w:tc>
          <w:tcPr>
            <w:cnfStyle w:val="001000000000" w:firstRow="0" w:lastRow="0" w:firstColumn="1" w:lastColumn="0" w:oddVBand="0" w:evenVBand="0" w:oddHBand="0" w:evenHBand="0" w:firstRowFirstColumn="0" w:firstRowLastColumn="0" w:lastRowFirstColumn="0" w:lastRowLastColumn="0"/>
            <w:tcW w:w="2268" w:type="dxa"/>
          </w:tcPr>
          <w:p w14:paraId="718040C8" w14:textId="77777777" w:rsidR="008573FE" w:rsidRPr="0089019C" w:rsidRDefault="008573FE" w:rsidP="003D4C20">
            <w:pPr>
              <w:jc w:val="left"/>
            </w:pPr>
            <w:r>
              <w:t>Veiligheid</w:t>
            </w:r>
          </w:p>
        </w:tc>
        <w:tc>
          <w:tcPr>
            <w:tcW w:w="7088" w:type="dxa"/>
            <w:gridSpan w:val="2"/>
            <w:tcBorders>
              <w:bottom w:val="single" w:sz="8" w:space="0" w:color="A6A6A6" w:themeColor="background1" w:themeShade="A6"/>
            </w:tcBorders>
          </w:tcPr>
          <w:p w14:paraId="60422F7E" w14:textId="65E9D108" w:rsidR="008573FE" w:rsidRPr="00172F4B" w:rsidRDefault="008573FE" w:rsidP="003D4C20">
            <w:pPr>
              <w:jc w:val="left"/>
              <w:cnfStyle w:val="000000000000" w:firstRow="0" w:lastRow="0" w:firstColumn="0" w:lastColumn="0" w:oddVBand="0" w:evenVBand="0" w:oddHBand="0" w:evenHBand="0" w:firstRowFirstColumn="0" w:firstRowLastColumn="0" w:lastRowFirstColumn="0" w:lastRowLastColumn="0"/>
              <w:rPr>
                <w:b/>
                <w:i/>
                <w:highlight w:val="yellow"/>
                <w:lang w:val="fr-BE"/>
              </w:rPr>
            </w:pPr>
            <w:r w:rsidRPr="00117927">
              <w:rPr>
                <w:lang w:val="fr-BE"/>
              </w:rPr>
              <w:t xml:space="preserve">KSZ-servercertificaat </w:t>
            </w:r>
            <w:hyperlink r:id="rId17">
              <w:r w:rsidRPr="00117927">
                <w:rPr>
                  <w:rStyle w:val="Hyperlink"/>
                  <w:lang w:val="fr-BE"/>
                </w:rPr>
                <w:t>https://www.ksz-bcss.fgov.be/binaries/documentation/nl/documentation/general/2015_cbss_server_ssl_certificates.zip</w:t>
              </w:r>
            </w:hyperlink>
          </w:p>
        </w:tc>
      </w:tr>
      <w:tr w:rsidR="003727BD" w:rsidRPr="0089019C" w14:paraId="4ED4B596" w14:textId="77777777" w:rsidTr="00407449">
        <w:tc>
          <w:tcPr>
            <w:cnfStyle w:val="001000000000" w:firstRow="0" w:lastRow="0" w:firstColumn="1" w:lastColumn="0" w:oddVBand="0" w:evenVBand="0" w:oddHBand="0" w:evenHBand="0" w:firstRowFirstColumn="0" w:firstRowLastColumn="0" w:lastRowFirstColumn="0" w:lastRowLastColumn="0"/>
            <w:tcW w:w="2268" w:type="dxa"/>
            <w:vMerge w:val="restart"/>
          </w:tcPr>
          <w:p w14:paraId="2D95A905" w14:textId="77777777" w:rsidR="003727BD" w:rsidRPr="003727BD" w:rsidRDefault="003727BD" w:rsidP="003D4C20">
            <w:pPr>
              <w:jc w:val="left"/>
              <w:rPr>
                <w:b w:val="0"/>
              </w:rPr>
            </w:pPr>
            <w:r w:rsidRPr="0089019C">
              <w:t>Toegangspunten</w:t>
            </w:r>
          </w:p>
        </w:tc>
        <w:tc>
          <w:tcPr>
            <w:tcW w:w="7088" w:type="dxa"/>
            <w:gridSpan w:val="2"/>
            <w:shd w:val="clear" w:color="auto" w:fill="D9D9D9" w:themeFill="background1" w:themeFillShade="D9"/>
          </w:tcPr>
          <w:p w14:paraId="6181E255" w14:textId="77777777" w:rsidR="003727BD" w:rsidRPr="003727BD" w:rsidRDefault="003727BD" w:rsidP="003727BD">
            <w:pPr>
              <w:cnfStyle w:val="000000000000" w:firstRow="0" w:lastRow="0" w:firstColumn="0" w:lastColumn="0" w:oddVBand="0" w:evenVBand="0" w:oddHBand="0" w:evenHBand="0" w:firstRowFirstColumn="0" w:firstRowLastColumn="0" w:lastRowFirstColumn="0" w:lastRowLastColumn="0"/>
              <w:rPr>
                <w:i/>
              </w:rPr>
            </w:pPr>
            <w:r w:rsidRPr="003727BD">
              <w:rPr>
                <w:i/>
              </w:rPr>
              <w:t>alle partners die een rechtstreekse verbinding tot stand brengen met de KSZ via HTTPS</w:t>
            </w:r>
          </w:p>
        </w:tc>
      </w:tr>
      <w:tr w:rsidR="003727BD" w:rsidRPr="0089019C" w14:paraId="70E94BE6" w14:textId="77777777" w:rsidTr="00407449">
        <w:trPr>
          <w:trHeight w:val="250"/>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51472C1C" w14:textId="77777777" w:rsidR="003727BD" w:rsidRPr="0089019C" w:rsidRDefault="003727BD" w:rsidP="003D4C20">
            <w:pPr>
              <w:jc w:val="left"/>
            </w:pPr>
          </w:p>
        </w:tc>
        <w:tc>
          <w:tcPr>
            <w:tcW w:w="1701" w:type="dxa"/>
          </w:tcPr>
          <w:p w14:paraId="3274083D" w14:textId="77777777" w:rsidR="003727BD" w:rsidRPr="0089019C" w:rsidRDefault="003727BD" w:rsidP="005C0BA7">
            <w:pPr>
              <w:cnfStyle w:val="000000000000" w:firstRow="0" w:lastRow="0" w:firstColumn="0" w:lastColumn="0" w:oddVBand="0" w:evenVBand="0" w:oddHBand="0" w:evenHBand="0" w:firstRowFirstColumn="0" w:firstRowLastColumn="0" w:lastRowFirstColumn="0" w:lastRowLastColumn="0"/>
            </w:pPr>
            <w:r w:rsidRPr="0089019C">
              <w:t>Ontwikkeling</w:t>
            </w:r>
          </w:p>
        </w:tc>
        <w:tc>
          <w:tcPr>
            <w:tcW w:w="5387" w:type="dxa"/>
          </w:tcPr>
          <w:p w14:paraId="286CCC60" w14:textId="77777777" w:rsidR="003727BD" w:rsidRPr="00B2488C" w:rsidRDefault="003727BD" w:rsidP="00B2488C">
            <w:pPr>
              <w:cnfStyle w:val="000000000000" w:firstRow="0" w:lastRow="0" w:firstColumn="0" w:lastColumn="0" w:oddVBand="0" w:evenVBand="0" w:oddHBand="0" w:evenHBand="0" w:firstRowFirstColumn="0" w:firstRowLastColumn="0" w:lastRowFirstColumn="0" w:lastRowLastColumn="0"/>
            </w:pPr>
            <w:r>
              <w:t>b2b-test.ksz-bcss.fgov.be</w:t>
            </w:r>
            <w:r w:rsidR="00B2488C">
              <w:t>:4520/</w:t>
            </w:r>
            <w:r w:rsidR="00B2488C" w:rsidRPr="00B2488C">
              <w:rPr>
                <w:i/>
              </w:rPr>
              <w:t>&lt;uri&gt;</w:t>
            </w:r>
          </w:p>
        </w:tc>
      </w:tr>
      <w:tr w:rsidR="003727BD" w:rsidRPr="0089019C" w14:paraId="4CBDEAE4" w14:textId="77777777" w:rsidTr="00407449">
        <w:tc>
          <w:tcPr>
            <w:cnfStyle w:val="001000000000" w:firstRow="0" w:lastRow="0" w:firstColumn="1" w:lastColumn="0" w:oddVBand="0" w:evenVBand="0" w:oddHBand="0" w:evenHBand="0" w:firstRowFirstColumn="0" w:firstRowLastColumn="0" w:lastRowFirstColumn="0" w:lastRowLastColumn="0"/>
            <w:tcW w:w="2268" w:type="dxa"/>
            <w:vMerge/>
          </w:tcPr>
          <w:p w14:paraId="4111AC44" w14:textId="77777777" w:rsidR="003727BD" w:rsidRPr="0089019C" w:rsidRDefault="003727BD" w:rsidP="003D4C20">
            <w:pPr>
              <w:jc w:val="left"/>
            </w:pPr>
          </w:p>
        </w:tc>
        <w:tc>
          <w:tcPr>
            <w:tcW w:w="1701" w:type="dxa"/>
          </w:tcPr>
          <w:p w14:paraId="5E0A9454" w14:textId="77777777" w:rsidR="003727BD" w:rsidRPr="0089019C" w:rsidRDefault="003727BD" w:rsidP="005C0BA7">
            <w:pPr>
              <w:cnfStyle w:val="000000000000" w:firstRow="0" w:lastRow="0" w:firstColumn="0" w:lastColumn="0" w:oddVBand="0" w:evenVBand="0" w:oddHBand="0" w:evenHBand="0" w:firstRowFirstColumn="0" w:firstRowLastColumn="0" w:lastRowFirstColumn="0" w:lastRowLastColumn="0"/>
            </w:pPr>
            <w:r w:rsidRPr="0089019C">
              <w:t>Acceptatie</w:t>
            </w:r>
          </w:p>
        </w:tc>
        <w:tc>
          <w:tcPr>
            <w:tcW w:w="5387" w:type="dxa"/>
          </w:tcPr>
          <w:p w14:paraId="56E93C5F" w14:textId="77777777" w:rsidR="003727BD" w:rsidRPr="00B2488C" w:rsidRDefault="003727BD" w:rsidP="005C0BA7">
            <w:pPr>
              <w:cnfStyle w:val="000000000000" w:firstRow="0" w:lastRow="0" w:firstColumn="0" w:lastColumn="0" w:oddVBand="0" w:evenVBand="0" w:oddHBand="0" w:evenHBand="0" w:firstRowFirstColumn="0" w:firstRowLastColumn="0" w:lastRowFirstColumn="0" w:lastRowLastColumn="0"/>
            </w:pPr>
            <w:r>
              <w:t>b2b-acpt.ksz-bcss.fgov.be:4520/</w:t>
            </w:r>
            <w:r w:rsidR="00B2488C" w:rsidRPr="00B2488C">
              <w:rPr>
                <w:i/>
              </w:rPr>
              <w:t>&lt;uri&gt;</w:t>
            </w:r>
          </w:p>
        </w:tc>
      </w:tr>
      <w:tr w:rsidR="003727BD" w:rsidRPr="003727BD" w14:paraId="094C383E" w14:textId="77777777" w:rsidTr="00407449">
        <w:tc>
          <w:tcPr>
            <w:cnfStyle w:val="001000000000" w:firstRow="0" w:lastRow="0" w:firstColumn="1" w:lastColumn="0" w:oddVBand="0" w:evenVBand="0" w:oddHBand="0" w:evenHBand="0" w:firstRowFirstColumn="0" w:firstRowLastColumn="0" w:lastRowFirstColumn="0" w:lastRowLastColumn="0"/>
            <w:tcW w:w="2268" w:type="dxa"/>
            <w:vMerge/>
          </w:tcPr>
          <w:p w14:paraId="2CE919A0" w14:textId="77777777" w:rsidR="003727BD" w:rsidRPr="0089019C" w:rsidRDefault="003727BD" w:rsidP="003D4C20">
            <w:pPr>
              <w:jc w:val="left"/>
            </w:pPr>
          </w:p>
        </w:tc>
        <w:tc>
          <w:tcPr>
            <w:tcW w:w="1701" w:type="dxa"/>
            <w:tcBorders>
              <w:bottom w:val="single" w:sz="8" w:space="0" w:color="A6A6A6" w:themeColor="background1" w:themeShade="A6"/>
            </w:tcBorders>
          </w:tcPr>
          <w:p w14:paraId="0588DF14" w14:textId="77777777" w:rsidR="003727BD" w:rsidRPr="0089019C" w:rsidRDefault="003727BD" w:rsidP="005C0BA7">
            <w:pPr>
              <w:cnfStyle w:val="000000000000" w:firstRow="0" w:lastRow="0" w:firstColumn="0" w:lastColumn="0" w:oddVBand="0" w:evenVBand="0" w:oddHBand="0" w:evenHBand="0" w:firstRowFirstColumn="0" w:firstRowLastColumn="0" w:lastRowFirstColumn="0" w:lastRowLastColumn="0"/>
            </w:pPr>
            <w:r w:rsidRPr="0089019C">
              <w:t>Productie</w:t>
            </w:r>
          </w:p>
        </w:tc>
        <w:tc>
          <w:tcPr>
            <w:tcW w:w="5387" w:type="dxa"/>
            <w:tcBorders>
              <w:bottom w:val="single" w:sz="8" w:space="0" w:color="A6A6A6" w:themeColor="background1" w:themeShade="A6"/>
            </w:tcBorders>
          </w:tcPr>
          <w:p w14:paraId="6EE2AE79" w14:textId="77777777" w:rsidR="003727BD" w:rsidRPr="00B2488C" w:rsidRDefault="003727BD" w:rsidP="005C0BA7">
            <w:pPr>
              <w:cnfStyle w:val="000000000000" w:firstRow="0" w:lastRow="0" w:firstColumn="0" w:lastColumn="0" w:oddVBand="0" w:evenVBand="0" w:oddHBand="0" w:evenHBand="0" w:firstRowFirstColumn="0" w:firstRowLastColumn="0" w:lastRowFirstColumn="0" w:lastRowLastColumn="0"/>
            </w:pPr>
            <w:r>
              <w:t>b2b.ksz-bcss.fgov.be:4520</w:t>
            </w:r>
            <w:r w:rsidR="00B2488C">
              <w:t>/</w:t>
            </w:r>
            <w:r w:rsidR="00B2488C" w:rsidRPr="00B2488C">
              <w:rPr>
                <w:i/>
              </w:rPr>
              <w:t>&lt;uri&gt;</w:t>
            </w:r>
          </w:p>
        </w:tc>
      </w:tr>
      <w:tr w:rsidR="003727BD" w:rsidRPr="0089019C" w14:paraId="309EEFEA" w14:textId="77777777" w:rsidTr="00407449">
        <w:tc>
          <w:tcPr>
            <w:cnfStyle w:val="001000000000" w:firstRow="0" w:lastRow="0" w:firstColumn="1" w:lastColumn="0" w:oddVBand="0" w:evenVBand="0" w:oddHBand="0" w:evenHBand="0" w:firstRowFirstColumn="0" w:firstRowLastColumn="0" w:lastRowFirstColumn="0" w:lastRowLastColumn="0"/>
            <w:tcW w:w="2268" w:type="dxa"/>
            <w:vMerge/>
          </w:tcPr>
          <w:p w14:paraId="4C1665BC" w14:textId="77777777" w:rsidR="003727BD" w:rsidRPr="0089019C" w:rsidRDefault="003727BD" w:rsidP="003D4C20">
            <w:pPr>
              <w:jc w:val="left"/>
            </w:pPr>
          </w:p>
        </w:tc>
        <w:tc>
          <w:tcPr>
            <w:tcW w:w="7088" w:type="dxa"/>
            <w:gridSpan w:val="2"/>
            <w:shd w:val="clear" w:color="auto" w:fill="D9D9D9" w:themeFill="background1" w:themeFillShade="D9"/>
          </w:tcPr>
          <w:p w14:paraId="1249B484" w14:textId="77777777" w:rsidR="003727BD" w:rsidRPr="003727BD" w:rsidRDefault="003727BD" w:rsidP="003727BD">
            <w:pPr>
              <w:cnfStyle w:val="000000000000" w:firstRow="0" w:lastRow="0" w:firstColumn="0" w:lastColumn="0" w:oddVBand="0" w:evenVBand="0" w:oddHBand="0" w:evenHBand="0" w:firstRowFirstColumn="0" w:firstRowLastColumn="0" w:lastRowFirstColumn="0" w:lastRowLastColumn="0"/>
              <w:rPr>
                <w:i/>
              </w:rPr>
            </w:pPr>
            <w:r w:rsidRPr="003727BD">
              <w:rPr>
                <w:i/>
              </w:rPr>
              <w:t>PODMI en OCMW's die via een proxy op het extranet toegang krijgen</w:t>
            </w:r>
          </w:p>
        </w:tc>
      </w:tr>
      <w:tr w:rsidR="003727BD" w:rsidRPr="000317CE" w14:paraId="64E70EAE" w14:textId="77777777" w:rsidTr="00407449">
        <w:trPr>
          <w:trHeight w:val="250"/>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5C66B42E" w14:textId="77777777" w:rsidR="003727BD" w:rsidRPr="0089019C" w:rsidRDefault="003727BD" w:rsidP="003D4C20">
            <w:pPr>
              <w:jc w:val="left"/>
            </w:pPr>
          </w:p>
        </w:tc>
        <w:tc>
          <w:tcPr>
            <w:tcW w:w="1701" w:type="dxa"/>
          </w:tcPr>
          <w:p w14:paraId="6B1B302F" w14:textId="77777777" w:rsidR="003727BD" w:rsidRPr="0089019C" w:rsidRDefault="003727BD" w:rsidP="005C0BA7">
            <w:pPr>
              <w:cnfStyle w:val="000000000000" w:firstRow="0" w:lastRow="0" w:firstColumn="0" w:lastColumn="0" w:oddVBand="0" w:evenVBand="0" w:oddHBand="0" w:evenHBand="0" w:firstRowFirstColumn="0" w:firstRowLastColumn="0" w:lastRowFirstColumn="0" w:lastRowLastColumn="0"/>
            </w:pPr>
            <w:r w:rsidRPr="0089019C">
              <w:t>Ontwikkeling</w:t>
            </w:r>
          </w:p>
        </w:tc>
        <w:tc>
          <w:tcPr>
            <w:tcW w:w="5387" w:type="dxa"/>
          </w:tcPr>
          <w:p w14:paraId="0D14755C" w14:textId="77777777" w:rsidR="003727BD" w:rsidRPr="003727BD" w:rsidRDefault="003727BD" w:rsidP="003727BD">
            <w:pPr>
              <w:cnfStyle w:val="000000000000" w:firstRow="0" w:lastRow="0" w:firstColumn="0" w:lastColumn="0" w:oddVBand="0" w:evenVBand="0" w:oddHBand="0" w:evenHBand="0" w:firstRowFirstColumn="0" w:firstRowLastColumn="0" w:lastRowFirstColumn="0" w:lastRowLastColumn="0"/>
              <w:rPr>
                <w:lang w:val="en-US"/>
              </w:rPr>
            </w:pPr>
            <w:r w:rsidRPr="00F85115">
              <w:rPr>
                <w:lang w:val="en-US"/>
              </w:rPr>
              <w:t>bcssksz-services</w:t>
            </w:r>
            <w:r w:rsidRPr="003727BD">
              <w:rPr>
                <w:lang w:val="en-US"/>
              </w:rPr>
              <w:t>-test.smals.be</w:t>
            </w:r>
            <w:r w:rsidRPr="00F85115">
              <w:rPr>
                <w:lang w:val="en-US"/>
              </w:rPr>
              <w:t>:443/SOA4520/</w:t>
            </w:r>
            <w:r w:rsidRPr="00F85115">
              <w:rPr>
                <w:i/>
                <w:lang w:val="en-US"/>
              </w:rPr>
              <w:t>&lt;uri&gt;</w:t>
            </w:r>
          </w:p>
        </w:tc>
      </w:tr>
      <w:tr w:rsidR="003727BD" w:rsidRPr="0089019C" w14:paraId="7D8D9420" w14:textId="77777777" w:rsidTr="00407449">
        <w:tc>
          <w:tcPr>
            <w:cnfStyle w:val="001000000000" w:firstRow="0" w:lastRow="0" w:firstColumn="1" w:lastColumn="0" w:oddVBand="0" w:evenVBand="0" w:oddHBand="0" w:evenHBand="0" w:firstRowFirstColumn="0" w:firstRowLastColumn="0" w:lastRowFirstColumn="0" w:lastRowLastColumn="0"/>
            <w:tcW w:w="2268" w:type="dxa"/>
            <w:vMerge/>
          </w:tcPr>
          <w:p w14:paraId="0F2B1543" w14:textId="77777777" w:rsidR="003727BD" w:rsidRPr="003727BD" w:rsidRDefault="003727BD" w:rsidP="003D4C20">
            <w:pPr>
              <w:jc w:val="left"/>
              <w:rPr>
                <w:lang w:val="en-US"/>
              </w:rPr>
            </w:pPr>
          </w:p>
        </w:tc>
        <w:tc>
          <w:tcPr>
            <w:tcW w:w="1701" w:type="dxa"/>
          </w:tcPr>
          <w:p w14:paraId="02DB5BF9" w14:textId="77777777" w:rsidR="003727BD" w:rsidRPr="0089019C" w:rsidRDefault="003727BD" w:rsidP="005C0BA7">
            <w:pPr>
              <w:cnfStyle w:val="000000000000" w:firstRow="0" w:lastRow="0" w:firstColumn="0" w:lastColumn="0" w:oddVBand="0" w:evenVBand="0" w:oddHBand="0" w:evenHBand="0" w:firstRowFirstColumn="0" w:firstRowLastColumn="0" w:lastRowFirstColumn="0" w:lastRowLastColumn="0"/>
            </w:pPr>
            <w:r w:rsidRPr="0089019C">
              <w:t>Acceptatie</w:t>
            </w:r>
          </w:p>
        </w:tc>
        <w:tc>
          <w:tcPr>
            <w:tcW w:w="5387" w:type="dxa"/>
          </w:tcPr>
          <w:p w14:paraId="34640E83" w14:textId="77777777" w:rsidR="003727BD" w:rsidRPr="003727BD" w:rsidRDefault="00F7046A" w:rsidP="005C0BA7">
            <w:pPr>
              <w:cnfStyle w:val="000000000000" w:firstRow="0" w:lastRow="0" w:firstColumn="0" w:lastColumn="0" w:oddVBand="0" w:evenVBand="0" w:oddHBand="0" w:evenHBand="0" w:firstRowFirstColumn="0" w:firstRowLastColumn="0" w:lastRowFirstColumn="0" w:lastRowLastColumn="0"/>
            </w:pPr>
            <w:r w:rsidRPr="00F7046A">
              <w:t>bcssksz-services-</w:t>
            </w:r>
            <w:r w:rsidR="003727BD">
              <w:t>-acpt.ksz-bcss.fgov.be</w:t>
            </w:r>
            <w:r w:rsidR="003727BD" w:rsidRPr="003727BD">
              <w:t>:443/SOA4520/</w:t>
            </w:r>
            <w:r w:rsidR="003727BD" w:rsidRPr="003727BD">
              <w:rPr>
                <w:i/>
              </w:rPr>
              <w:t>&lt;uri&gt;</w:t>
            </w:r>
          </w:p>
        </w:tc>
      </w:tr>
      <w:tr w:rsidR="003727BD" w:rsidRPr="003727BD" w14:paraId="1C942CEE" w14:textId="77777777" w:rsidTr="00407449">
        <w:tc>
          <w:tcPr>
            <w:cnfStyle w:val="001000000000" w:firstRow="0" w:lastRow="0" w:firstColumn="1" w:lastColumn="0" w:oddVBand="0" w:evenVBand="0" w:oddHBand="0" w:evenHBand="0" w:firstRowFirstColumn="0" w:firstRowLastColumn="0" w:lastRowFirstColumn="0" w:lastRowLastColumn="0"/>
            <w:tcW w:w="2268" w:type="dxa"/>
            <w:vMerge/>
          </w:tcPr>
          <w:p w14:paraId="3B788CFB" w14:textId="77777777" w:rsidR="003727BD" w:rsidRPr="0089019C" w:rsidRDefault="003727BD" w:rsidP="003D4C20">
            <w:pPr>
              <w:jc w:val="left"/>
            </w:pPr>
          </w:p>
        </w:tc>
        <w:tc>
          <w:tcPr>
            <w:tcW w:w="1701" w:type="dxa"/>
          </w:tcPr>
          <w:p w14:paraId="1AC54EAE" w14:textId="77777777" w:rsidR="003727BD" w:rsidRPr="0089019C" w:rsidRDefault="003727BD" w:rsidP="005C0BA7">
            <w:pPr>
              <w:cnfStyle w:val="000000000000" w:firstRow="0" w:lastRow="0" w:firstColumn="0" w:lastColumn="0" w:oddVBand="0" w:evenVBand="0" w:oddHBand="0" w:evenHBand="0" w:firstRowFirstColumn="0" w:firstRowLastColumn="0" w:lastRowFirstColumn="0" w:lastRowLastColumn="0"/>
            </w:pPr>
            <w:r w:rsidRPr="0089019C">
              <w:t>Productie</w:t>
            </w:r>
          </w:p>
        </w:tc>
        <w:tc>
          <w:tcPr>
            <w:tcW w:w="5387" w:type="dxa"/>
          </w:tcPr>
          <w:p w14:paraId="1E68265B" w14:textId="77777777" w:rsidR="003727BD" w:rsidRPr="003727BD" w:rsidRDefault="00F7046A" w:rsidP="005C0BA7">
            <w:pPr>
              <w:cnfStyle w:val="000000000000" w:firstRow="0" w:lastRow="0" w:firstColumn="0" w:lastColumn="0" w:oddVBand="0" w:evenVBand="0" w:oddHBand="0" w:evenHBand="0" w:firstRowFirstColumn="0" w:firstRowLastColumn="0" w:lastRowFirstColumn="0" w:lastRowLastColumn="0"/>
            </w:pPr>
            <w:r w:rsidRPr="00F7046A">
              <w:t>bcssksz-services-</w:t>
            </w:r>
            <w:r>
              <w:t>-prod</w:t>
            </w:r>
            <w:r w:rsidR="003727BD">
              <w:t>.ksz-bcss.fgov.be</w:t>
            </w:r>
            <w:r w:rsidR="003727BD" w:rsidRPr="003727BD">
              <w:t>:443/SOA4520/</w:t>
            </w:r>
            <w:r w:rsidR="003727BD" w:rsidRPr="003727BD">
              <w:rPr>
                <w:i/>
              </w:rPr>
              <w:t>&lt;uri&gt;</w:t>
            </w:r>
          </w:p>
        </w:tc>
      </w:tr>
      <w:tr w:rsidR="003727BD" w:rsidRPr="0089019C" w14:paraId="1BEB1110"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7B8C5EF4" w14:textId="77777777" w:rsidR="003727BD" w:rsidRPr="0089019C" w:rsidRDefault="003727BD" w:rsidP="003D4C20">
            <w:pPr>
              <w:jc w:val="left"/>
            </w:pPr>
            <w:r w:rsidRPr="0089019C">
              <w:t>URI</w:t>
            </w:r>
          </w:p>
        </w:tc>
        <w:tc>
          <w:tcPr>
            <w:tcW w:w="7088" w:type="dxa"/>
            <w:gridSpan w:val="2"/>
          </w:tcPr>
          <w:p w14:paraId="5323B532" w14:textId="77777777" w:rsidR="003727BD" w:rsidRPr="0089019C" w:rsidRDefault="003727BD" w:rsidP="00CA4F3F">
            <w:pPr>
              <w:cnfStyle w:val="000000000000" w:firstRow="0" w:lastRow="0" w:firstColumn="0" w:lastColumn="0" w:oddVBand="0" w:evenVBand="0" w:oddHBand="0" w:evenHBand="0" w:firstRowFirstColumn="0" w:firstRowLastColumn="0" w:lastRowFirstColumn="0" w:lastRowLastColumn="0"/>
              <w:rPr>
                <w:rFonts w:ascii="Helv" w:hAnsi="Helv" w:cs="Helv"/>
                <w:color w:val="000000"/>
                <w:sz w:val="20"/>
                <w:szCs w:val="20"/>
              </w:rPr>
            </w:pPr>
            <w:r w:rsidRPr="0089019C">
              <w:t>/</w:t>
            </w:r>
            <w:r w:rsidR="00CA4F3F">
              <w:t>Handi</w:t>
            </w:r>
            <w:r w:rsidRPr="0089019C">
              <w:t>Service/</w:t>
            </w:r>
            <w:r>
              <w:t>v2/consult</w:t>
            </w:r>
          </w:p>
        </w:tc>
      </w:tr>
      <w:tr w:rsidR="003727BD" w:rsidRPr="0089019C" w14:paraId="57874B20"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23FA5ABF" w14:textId="77777777" w:rsidR="003727BD" w:rsidRPr="0089019C" w:rsidRDefault="003727BD" w:rsidP="003D4C20">
            <w:pPr>
              <w:jc w:val="left"/>
            </w:pPr>
            <w:r w:rsidRPr="0089019C">
              <w:t>Algemene interface</w:t>
            </w:r>
          </w:p>
        </w:tc>
        <w:tc>
          <w:tcPr>
            <w:tcW w:w="7088" w:type="dxa"/>
            <w:gridSpan w:val="2"/>
          </w:tcPr>
          <w:p w14:paraId="5678133F" w14:textId="77777777" w:rsidR="003727BD" w:rsidRPr="0089019C" w:rsidRDefault="00CA4F3F" w:rsidP="003D4C20">
            <w:pPr>
              <w:cnfStyle w:val="000000000000" w:firstRow="0" w:lastRow="0" w:firstColumn="0" w:lastColumn="0" w:oddVBand="0" w:evenVBand="0" w:oddHBand="0" w:evenHBand="0" w:firstRowFirstColumn="0" w:firstRowLastColumn="0" w:lastRowFirstColumn="0" w:lastRowLastColumn="0"/>
              <w:rPr>
                <w:rFonts w:ascii="Helv" w:hAnsi="Helv" w:cs="Helv"/>
                <w:color w:val="000000"/>
                <w:sz w:val="20"/>
                <w:szCs w:val="20"/>
              </w:rPr>
            </w:pPr>
            <w:r>
              <w:t>Handi</w:t>
            </w:r>
            <w:r w:rsidR="003727BD">
              <w:t>V2</w:t>
            </w:r>
            <w:r w:rsidR="003727BD" w:rsidRPr="0089019C">
              <w:t>.wsdl</w:t>
            </w:r>
          </w:p>
        </w:tc>
      </w:tr>
      <w:tr w:rsidR="003727BD" w:rsidRPr="007A1AEB" w14:paraId="1A8A77C6"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7C59F266" w14:textId="77777777" w:rsidR="003727BD" w:rsidRPr="0089019C" w:rsidRDefault="003727BD" w:rsidP="003D4C20">
            <w:pPr>
              <w:jc w:val="left"/>
            </w:pPr>
            <w:r w:rsidRPr="0089019C">
              <w:t>Schema</w:t>
            </w:r>
          </w:p>
        </w:tc>
        <w:tc>
          <w:tcPr>
            <w:tcW w:w="7088" w:type="dxa"/>
            <w:gridSpan w:val="2"/>
          </w:tcPr>
          <w:p w14:paraId="21B522DA" w14:textId="21A5F21E" w:rsidR="003727BD" w:rsidRPr="001C517C" w:rsidRDefault="00CA4F3F" w:rsidP="003D4C20">
            <w:pPr>
              <w:cnfStyle w:val="000000000000" w:firstRow="0" w:lastRow="0" w:firstColumn="0" w:lastColumn="0" w:oddVBand="0" w:evenVBand="0" w:oddHBand="0" w:evenHBand="0" w:firstRowFirstColumn="0" w:firstRowLastColumn="0" w:lastRowFirstColumn="0" w:lastRowLastColumn="0"/>
              <w:rPr>
                <w:lang w:val="en-US"/>
              </w:rPr>
            </w:pPr>
            <w:r w:rsidRPr="001C517C">
              <w:rPr>
                <w:lang w:val="en-US"/>
              </w:rPr>
              <w:t>Handi</w:t>
            </w:r>
            <w:r w:rsidR="003727BD" w:rsidRPr="001C517C">
              <w:rPr>
                <w:lang w:val="en-US"/>
              </w:rPr>
              <w:t>V2.xsd</w:t>
            </w:r>
          </w:p>
          <w:p w14:paraId="3D06B8F9" w14:textId="5D7E8BB8" w:rsidR="003727BD" w:rsidRPr="001C517C" w:rsidRDefault="00FA0CC1" w:rsidP="003D4C20">
            <w:pPr>
              <w:cnfStyle w:val="000000000000" w:firstRow="0" w:lastRow="0" w:firstColumn="0" w:lastColumn="0" w:oddVBand="0" w:evenVBand="0" w:oddHBand="0" w:evenHBand="0" w:firstRowFirstColumn="0" w:firstRowLastColumn="0" w:lastRowFirstColumn="0" w:lastRowLastColumn="0"/>
              <w:rPr>
                <w:lang w:val="en-US"/>
              </w:rPr>
            </w:pPr>
            <w:r w:rsidRPr="001C517C">
              <w:rPr>
                <w:lang w:val="en-US"/>
              </w:rPr>
              <w:t>DGPHHandi</w:t>
            </w:r>
            <w:r w:rsidR="003727BD" w:rsidRPr="001C517C">
              <w:rPr>
                <w:lang w:val="en-US"/>
              </w:rPr>
              <w:t>CommonV1.xsd</w:t>
            </w:r>
          </w:p>
          <w:p w14:paraId="45F2EFA4" w14:textId="0A2BA202" w:rsidR="00FA0CC1" w:rsidRPr="001C517C" w:rsidRDefault="007807AB" w:rsidP="00FA0CC1">
            <w:pPr>
              <w:cnfStyle w:val="000000000000" w:firstRow="0" w:lastRow="0" w:firstColumn="0" w:lastColumn="0" w:oddVBand="0" w:evenVBand="0" w:oddHBand="0" w:evenHBand="0" w:firstRowFirstColumn="0" w:firstRowLastColumn="0" w:lastRowFirstColumn="0" w:lastRowLastColumn="0"/>
              <w:rPr>
                <w:lang w:val="en-US"/>
              </w:rPr>
            </w:pPr>
            <w:r w:rsidRPr="001C517C">
              <w:rPr>
                <w:lang w:val="en-US"/>
              </w:rPr>
              <w:t>VSB</w:t>
            </w:r>
            <w:r w:rsidR="00FA0CC1" w:rsidRPr="001C517C">
              <w:rPr>
                <w:lang w:val="en-US"/>
              </w:rPr>
              <w:t>HandiCommonV1.xsd</w:t>
            </w:r>
          </w:p>
          <w:p w14:paraId="13E02F7D" w14:textId="77777777" w:rsidR="003727BD" w:rsidRPr="007A1AEB" w:rsidRDefault="003727BD" w:rsidP="003D4C20">
            <w:pPr>
              <w:cnfStyle w:val="000000000000" w:firstRow="0" w:lastRow="0" w:firstColumn="0" w:lastColumn="0" w:oddVBand="0" w:evenVBand="0" w:oddHBand="0" w:evenHBand="0" w:firstRowFirstColumn="0" w:firstRowLastColumn="0" w:lastRowFirstColumn="0" w:lastRowLastColumn="0"/>
              <w:rPr>
                <w:rFonts w:ascii="Helv" w:hAnsi="Helv" w:cs="Helv"/>
                <w:color w:val="000000"/>
                <w:sz w:val="20"/>
                <w:szCs w:val="20"/>
              </w:rPr>
            </w:pPr>
            <w:r w:rsidRPr="007A1AEB">
              <w:t>CommonV3.xsd</w:t>
            </w:r>
          </w:p>
        </w:tc>
      </w:tr>
    </w:tbl>
    <w:p w14:paraId="1EB447DE" w14:textId="77777777" w:rsidR="00F50252" w:rsidRDefault="00F50252" w:rsidP="00F50252">
      <w:pPr>
        <w:rPr>
          <w:rFonts w:asciiTheme="majorHAnsi" w:eastAsiaTheme="majorEastAsia" w:hAnsiTheme="majorHAnsi" w:cstheme="majorBidi"/>
          <w:color w:val="585858"/>
          <w:sz w:val="28"/>
          <w:szCs w:val="28"/>
        </w:rPr>
      </w:pPr>
      <w:bookmarkStart w:id="281" w:name="_Toc416955893"/>
      <w:bookmarkStart w:id="282" w:name="_Toc422312464"/>
      <w:r>
        <w:br w:type="page"/>
      </w:r>
    </w:p>
    <w:p w14:paraId="0535D1AA" w14:textId="77777777" w:rsidR="008573FE" w:rsidRPr="0089019C" w:rsidRDefault="008573FE" w:rsidP="008573FE">
      <w:pPr>
        <w:pStyle w:val="Heading1"/>
      </w:pPr>
      <w:bookmarkStart w:id="283" w:name="_Toc536815342"/>
      <w:r w:rsidRPr="0089019C">
        <w:lastRenderedPageBreak/>
        <w:t>Beschrijving van de businesslogica</w:t>
      </w:r>
      <w:bookmarkEnd w:id="281"/>
      <w:bookmarkEnd w:id="282"/>
      <w:bookmarkEnd w:id="283"/>
    </w:p>
    <w:p w14:paraId="7CB91B34" w14:textId="77777777" w:rsidR="003D4C20" w:rsidRDefault="003D4C20" w:rsidP="003D4C20">
      <w:pPr>
        <w:pStyle w:val="Heading2"/>
      </w:pPr>
      <w:bookmarkStart w:id="284" w:name="_Toc444165873"/>
      <w:bookmarkStart w:id="285" w:name="_Toc457481690"/>
      <w:bookmarkStart w:id="286" w:name="_Toc536815343"/>
      <w:r>
        <w:t>Systeemcontext</w:t>
      </w:r>
      <w:bookmarkEnd w:id="284"/>
      <w:bookmarkEnd w:id="285"/>
      <w:bookmarkEnd w:id="286"/>
    </w:p>
    <w:p w14:paraId="64559FC9" w14:textId="4D0136CE" w:rsidR="007A13E3" w:rsidRPr="007A13E3" w:rsidRDefault="00672FFD" w:rsidP="008512E2">
      <w:pPr>
        <w:jc w:val="center"/>
      </w:pPr>
      <w:ins w:id="287" w:author="Wouter Deroey" w:date="2019-01-22T14:53:00Z">
        <w:r w:rsidRPr="00672FFD">
          <w:rPr>
            <w:noProof/>
            <w:lang w:val="fr-BE" w:eastAsia="fr-BE" w:bidi="ar-SA"/>
          </w:rPr>
          <w:t xml:space="preserve"> </w:t>
        </w:r>
        <w:r w:rsidRPr="00672FFD">
          <w:rPr>
            <w:noProof/>
            <w:lang w:val="fr-BE" w:eastAsia="fr-BE" w:bidi="ar-SA"/>
          </w:rPr>
          <w:drawing>
            <wp:inline distT="0" distB="0" distL="0" distR="0" wp14:anchorId="760C605E" wp14:editId="13E28344">
              <wp:extent cx="5943600" cy="360045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600450"/>
                      </a:xfrm>
                      <a:prstGeom prst="rect">
                        <a:avLst/>
                      </a:prstGeom>
                    </pic:spPr>
                  </pic:pic>
                </a:graphicData>
              </a:graphic>
            </wp:inline>
          </w:drawing>
        </w:r>
      </w:ins>
    </w:p>
    <w:p w14:paraId="43DFD2A3" w14:textId="77777777" w:rsidR="005C0BA7" w:rsidRDefault="005C0BA7" w:rsidP="005C0BA7">
      <w:pPr>
        <w:jc w:val="center"/>
      </w:pPr>
    </w:p>
    <w:p w14:paraId="7CA09146" w14:textId="77777777" w:rsidR="006C6278" w:rsidRDefault="006C6278" w:rsidP="007A13E3">
      <w:pPr>
        <w:sectPr w:rsidR="006C6278">
          <w:pgSz w:w="12240" w:h="15840"/>
          <w:pgMar w:top="1440" w:right="1440" w:bottom="1440" w:left="1440" w:header="708" w:footer="708" w:gutter="0"/>
          <w:cols w:space="708"/>
          <w:docGrid w:linePitch="360"/>
        </w:sectPr>
      </w:pPr>
    </w:p>
    <w:p w14:paraId="36F2375F" w14:textId="77777777" w:rsidR="00C33AFC" w:rsidRDefault="00C33AFC" w:rsidP="006C6278">
      <w:pPr>
        <w:pStyle w:val="Heading2"/>
        <w:keepNext/>
        <w:ind w:left="578" w:hanging="578"/>
      </w:pPr>
      <w:bookmarkStart w:id="288" w:name="_Toc536815344"/>
      <w:r>
        <w:lastRenderedPageBreak/>
        <w:t>ActiviteitenDiagram</w:t>
      </w:r>
      <w:bookmarkEnd w:id="288"/>
    </w:p>
    <w:p w14:paraId="0543049E" w14:textId="77777777" w:rsidR="00374D0A" w:rsidRDefault="008512E2" w:rsidP="00374D0A">
      <w:pPr>
        <w:jc w:val="center"/>
      </w:pPr>
      <w:r>
        <w:rPr>
          <w:noProof/>
          <w:lang w:val="fr-BE" w:eastAsia="fr-BE" w:bidi="ar-SA"/>
        </w:rPr>
        <w:drawing>
          <wp:inline distT="0" distB="0" distL="0" distR="0" wp14:anchorId="0E020065" wp14:editId="666A1911">
            <wp:extent cx="5786323" cy="7740903"/>
            <wp:effectExtent l="0" t="0" r="5080" b="0"/>
            <wp:docPr id="60" name="Picture 60" descr="D:\Projects\HandiService\doc\HandiServiceV2\Activity Diagram T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cts\HandiService\doc\HandiServiceV2\Activity Diagram TS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6497" cy="7741135"/>
                    </a:xfrm>
                    <a:prstGeom prst="rect">
                      <a:avLst/>
                    </a:prstGeom>
                    <a:noFill/>
                    <a:ln>
                      <a:noFill/>
                    </a:ln>
                  </pic:spPr>
                </pic:pic>
              </a:graphicData>
            </a:graphic>
          </wp:inline>
        </w:drawing>
      </w:r>
    </w:p>
    <w:p w14:paraId="7714D159" w14:textId="77777777" w:rsidR="000721AD" w:rsidRDefault="000721AD" w:rsidP="001704DB">
      <w:pPr>
        <w:pStyle w:val="Heading3"/>
      </w:pPr>
      <w:bookmarkStart w:id="289" w:name="_Toc536815345"/>
      <w:r>
        <w:lastRenderedPageBreak/>
        <w:t>Primaire validatie van request</w:t>
      </w:r>
      <w:r w:rsidR="004B5B5B">
        <w:t xml:space="preserve"> en klant</w:t>
      </w:r>
      <w:bookmarkEnd w:id="289"/>
    </w:p>
    <w:p w14:paraId="74B04D1F" w14:textId="77777777" w:rsidR="000E296D" w:rsidRDefault="000721AD" w:rsidP="004B5B5B">
      <w:r>
        <w:t xml:space="preserve">In een allereerste stap wordt het request primair gevalideerd. Is het welgevormde XML? Is het conform het schema? </w:t>
      </w:r>
      <w:r w:rsidR="004B5B5B">
        <w:t xml:space="preserve">Is de klant correct geconnecteerd (authentificatie)? </w:t>
      </w:r>
      <w:r w:rsidRPr="0089019C">
        <w:t xml:space="preserve">Indien </w:t>
      </w:r>
      <w:r>
        <w:t>niet</w:t>
      </w:r>
      <w:r w:rsidRPr="0089019C">
        <w:t xml:space="preserve">, wordt een negatief antwoord teruggestuurd naar de </w:t>
      </w:r>
      <w:r>
        <w:t xml:space="preserve">verzender. </w:t>
      </w:r>
    </w:p>
    <w:tbl>
      <w:tblPr>
        <w:tblStyle w:val="BCSSTable2"/>
        <w:tblW w:w="9606" w:type="dxa"/>
        <w:tblLook w:val="04A0" w:firstRow="1" w:lastRow="0" w:firstColumn="1" w:lastColumn="0" w:noHBand="0" w:noVBand="1"/>
      </w:tblPr>
      <w:tblGrid>
        <w:gridCol w:w="3227"/>
        <w:gridCol w:w="6379"/>
      </w:tblGrid>
      <w:tr w:rsidR="00DC0C4B" w14:paraId="7CBDF8FD" w14:textId="77777777" w:rsidTr="00AE6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2A8B9FF7" w14:textId="77777777" w:rsidR="00DC0C4B" w:rsidRDefault="00DC0C4B" w:rsidP="00DC0C4B">
            <w:r>
              <w:t>Validatie</w:t>
            </w:r>
          </w:p>
        </w:tc>
        <w:tc>
          <w:tcPr>
            <w:tcW w:w="6379" w:type="dxa"/>
          </w:tcPr>
          <w:p w14:paraId="49848A64" w14:textId="77777777" w:rsidR="00DC0C4B" w:rsidRDefault="00DC0C4B" w:rsidP="00DC0C4B">
            <w:pPr>
              <w:cnfStyle w:val="100000000000" w:firstRow="1" w:lastRow="0" w:firstColumn="0" w:lastColumn="0" w:oddVBand="0" w:evenVBand="0" w:oddHBand="0" w:evenHBand="0" w:firstRowFirstColumn="0" w:firstRowLastColumn="0" w:lastRowFirstColumn="0" w:lastRowLastColumn="0"/>
            </w:pPr>
            <w:r>
              <w:t>Action</w:t>
            </w:r>
          </w:p>
        </w:tc>
      </w:tr>
      <w:tr w:rsidR="00DC0C4B" w:rsidRPr="001F5535" w14:paraId="637FFE8A" w14:textId="77777777" w:rsidTr="00AE6C23">
        <w:tc>
          <w:tcPr>
            <w:cnfStyle w:val="001000000000" w:firstRow="0" w:lastRow="0" w:firstColumn="1" w:lastColumn="0" w:oddVBand="0" w:evenVBand="0" w:oddHBand="0" w:evenHBand="0" w:firstRowFirstColumn="0" w:firstRowLastColumn="0" w:lastRowFirstColumn="0" w:lastRowLastColumn="0"/>
            <w:tcW w:w="3227" w:type="dxa"/>
          </w:tcPr>
          <w:p w14:paraId="1F05F9DF" w14:textId="77777777" w:rsidR="00DC0C4B" w:rsidRPr="003665A9" w:rsidRDefault="00DC0C4B" w:rsidP="00DC0C4B">
            <w:pPr>
              <w:rPr>
                <w:lang w:val="en-US"/>
              </w:rPr>
            </w:pPr>
            <w:r>
              <w:t>Schema/XML invalid request</w:t>
            </w:r>
          </w:p>
        </w:tc>
        <w:tc>
          <w:tcPr>
            <w:tcW w:w="6379" w:type="dxa"/>
          </w:tcPr>
          <w:p w14:paraId="434FB282" w14:textId="3DF2A946" w:rsidR="00DC0C4B" w:rsidRPr="00835EBD" w:rsidRDefault="00DC0C4B" w:rsidP="002B70E7">
            <w:pPr>
              <w:cnfStyle w:val="000000000000" w:firstRow="0" w:lastRow="0" w:firstColumn="0" w:lastColumn="0" w:oddVBand="0" w:evenVBand="0" w:oddHBand="0" w:evenHBand="0" w:firstRowFirstColumn="0" w:firstRowLastColumn="0" w:lastRowFirstColumn="0" w:lastRowLastColumn="0"/>
            </w:pPr>
            <w:r>
              <w:t>Request wordt geweigerd met een fault</w:t>
            </w:r>
            <w:r w:rsidR="00407449">
              <w:t xml:space="preserve">. </w:t>
            </w:r>
          </w:p>
        </w:tc>
      </w:tr>
      <w:tr w:rsidR="00DC0C4B" w:rsidRPr="001F5535" w14:paraId="36DF4D84" w14:textId="77777777" w:rsidTr="00AE6C23">
        <w:tc>
          <w:tcPr>
            <w:cnfStyle w:val="001000000000" w:firstRow="0" w:lastRow="0" w:firstColumn="1" w:lastColumn="0" w:oddVBand="0" w:evenVBand="0" w:oddHBand="0" w:evenHBand="0" w:firstRowFirstColumn="0" w:firstRowLastColumn="0" w:lastRowFirstColumn="0" w:lastRowLastColumn="0"/>
            <w:tcW w:w="3227" w:type="dxa"/>
          </w:tcPr>
          <w:p w14:paraId="4054E1C1" w14:textId="77777777" w:rsidR="00DC0C4B" w:rsidRPr="00407449" w:rsidRDefault="00DC0C4B" w:rsidP="00DC0C4B">
            <w:r>
              <w:t>Authentification failure</w:t>
            </w:r>
          </w:p>
        </w:tc>
        <w:tc>
          <w:tcPr>
            <w:tcW w:w="6379" w:type="dxa"/>
          </w:tcPr>
          <w:p w14:paraId="136578FD" w14:textId="2F382F59" w:rsidR="00DC0C4B" w:rsidRPr="00835EBD" w:rsidRDefault="00DC0C4B" w:rsidP="002B70E7">
            <w:pPr>
              <w:cnfStyle w:val="000000000000" w:firstRow="0" w:lastRow="0" w:firstColumn="0" w:lastColumn="0" w:oddVBand="0" w:evenVBand="0" w:oddHBand="0" w:evenHBand="0" w:firstRowFirstColumn="0" w:firstRowLastColumn="0" w:lastRowFirstColumn="0" w:lastRowLastColumn="0"/>
            </w:pPr>
            <w:r>
              <w:t>Request wordt geweigerd met een fault</w:t>
            </w:r>
            <w:r w:rsidR="00407449">
              <w:t xml:space="preserve">. </w:t>
            </w:r>
          </w:p>
        </w:tc>
      </w:tr>
    </w:tbl>
    <w:p w14:paraId="2FAD7EFF" w14:textId="77777777" w:rsidR="000721AD" w:rsidRDefault="009B507E" w:rsidP="001704DB">
      <w:pPr>
        <w:pStyle w:val="Heading3"/>
      </w:pPr>
      <w:bookmarkStart w:id="290" w:name="_Ref473288334"/>
      <w:bookmarkStart w:id="291" w:name="_Ref473292684"/>
      <w:bookmarkStart w:id="292" w:name="_Toc536815346"/>
      <w:r w:rsidRPr="000721AD">
        <w:t>Autorisatie</w:t>
      </w:r>
      <w:r w:rsidR="000A7EE2" w:rsidRPr="000721AD">
        <w:t xml:space="preserve"> van de klant</w:t>
      </w:r>
      <w:r w:rsidR="004B5B5B">
        <w:t xml:space="preserve"> en de service</w:t>
      </w:r>
      <w:bookmarkEnd w:id="290"/>
      <w:bookmarkEnd w:id="291"/>
      <w:bookmarkEnd w:id="292"/>
    </w:p>
    <w:p w14:paraId="2DEDBF66" w14:textId="667B3ECD" w:rsidR="000E296D" w:rsidRDefault="000A7EE2" w:rsidP="004B5B5B">
      <w:r w:rsidRPr="0089019C">
        <w:t xml:space="preserve">De KSZ controleert of de klant die </w:t>
      </w:r>
      <w:r>
        <w:t>het</w:t>
      </w:r>
      <w:r w:rsidRPr="0089019C">
        <w:t xml:space="preserve"> request indient over de nodige rechten beschikt om toegang te hebben tot de dienst en om gebruik te maken van de actie die hij wenst uit te voeren. Als de klant effectief over deze rechten beschikt, wordt het proces voortgezet. Indien niet, wordt een negatief antwoord teruggestuurd naar de </w:t>
      </w:r>
      <w:r w:rsidR="000E296D">
        <w:t>verzender</w:t>
      </w:r>
      <w:r w:rsidR="00DC0C4B">
        <w:t>.</w:t>
      </w:r>
      <w:r w:rsidR="002B70E7" w:rsidRPr="002B70E7">
        <w:t xml:space="preserve"> </w:t>
      </w:r>
      <w:r w:rsidR="002B70E7">
        <w:t>De geautoriseerde configuraties voor de klanten worden beschreven in annex.</w:t>
      </w:r>
    </w:p>
    <w:tbl>
      <w:tblPr>
        <w:tblStyle w:val="BCSSTable2"/>
        <w:tblW w:w="9606" w:type="dxa"/>
        <w:tblLook w:val="04A0" w:firstRow="1" w:lastRow="0" w:firstColumn="1" w:lastColumn="0" w:noHBand="0" w:noVBand="1"/>
      </w:tblPr>
      <w:tblGrid>
        <w:gridCol w:w="3510"/>
        <w:gridCol w:w="6096"/>
      </w:tblGrid>
      <w:tr w:rsidR="00DC0C4B" w14:paraId="121F3D89" w14:textId="77777777" w:rsidTr="00B25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4D47FD4" w14:textId="77777777" w:rsidR="00DC0C4B" w:rsidRDefault="00DC0C4B" w:rsidP="00DC0C4B">
            <w:r>
              <w:t>Validatie</w:t>
            </w:r>
          </w:p>
        </w:tc>
        <w:tc>
          <w:tcPr>
            <w:tcW w:w="6096" w:type="dxa"/>
          </w:tcPr>
          <w:p w14:paraId="37389E57" w14:textId="77777777" w:rsidR="00DC0C4B" w:rsidRDefault="00DC0C4B" w:rsidP="00DC0C4B">
            <w:pPr>
              <w:cnfStyle w:val="100000000000" w:firstRow="1" w:lastRow="0" w:firstColumn="0" w:lastColumn="0" w:oddVBand="0" w:evenVBand="0" w:oddHBand="0" w:evenHBand="0" w:firstRowFirstColumn="0" w:firstRowLastColumn="0" w:lastRowFirstColumn="0" w:lastRowLastColumn="0"/>
            </w:pPr>
            <w:r>
              <w:t>Action</w:t>
            </w:r>
          </w:p>
        </w:tc>
      </w:tr>
      <w:tr w:rsidR="00EC7EAC" w:rsidRPr="001F5535" w14:paraId="76BAEA95" w14:textId="77777777" w:rsidTr="00B25113">
        <w:tc>
          <w:tcPr>
            <w:cnfStyle w:val="001000000000" w:firstRow="0" w:lastRow="0" w:firstColumn="1" w:lastColumn="0" w:oddVBand="0" w:evenVBand="0" w:oddHBand="0" w:evenHBand="0" w:firstRowFirstColumn="0" w:firstRowLastColumn="0" w:lastRowFirstColumn="0" w:lastRowLastColumn="0"/>
            <w:tcW w:w="3510" w:type="dxa"/>
          </w:tcPr>
          <w:p w14:paraId="538860A6" w14:textId="3F2EF1B3" w:rsidR="00EC7EAC" w:rsidRPr="00835EBD" w:rsidRDefault="00EC7EAC" w:rsidP="00B25113">
            <w:pPr>
              <w:rPr>
                <w:lang w:val="en-US"/>
              </w:rPr>
            </w:pPr>
            <w:r w:rsidRPr="00EC7EAC">
              <w:rPr>
                <w:lang w:val="en-US"/>
              </w:rPr>
              <w:t xml:space="preserve">Legalcontext </w:t>
            </w:r>
            <w:r w:rsidR="00B25113">
              <w:rPr>
                <w:lang w:val="en-US"/>
              </w:rPr>
              <w:t>invalid</w:t>
            </w:r>
          </w:p>
        </w:tc>
        <w:tc>
          <w:tcPr>
            <w:tcW w:w="6096" w:type="dxa"/>
          </w:tcPr>
          <w:p w14:paraId="31F09CC4" w14:textId="42984404" w:rsidR="00EC7EAC" w:rsidRPr="00835EBD" w:rsidRDefault="00EC7EAC" w:rsidP="00B25113">
            <w:pPr>
              <w:cnfStyle w:val="000000000000" w:firstRow="0" w:lastRow="0" w:firstColumn="0" w:lastColumn="0" w:oddVBand="0" w:evenVBand="0" w:oddHBand="0" w:evenHBand="0" w:firstRowFirstColumn="0" w:firstRowLastColumn="0" w:lastRowFirstColumn="0" w:lastRowLastColumn="0"/>
            </w:pPr>
            <w:r>
              <w:t xml:space="preserve">Request wordt geweigerd met negatief response. </w:t>
            </w:r>
          </w:p>
        </w:tc>
      </w:tr>
      <w:tr w:rsidR="00672FFD" w:rsidRPr="001F5535" w14:paraId="6AE47BE4" w14:textId="77777777" w:rsidTr="00B25113">
        <w:tc>
          <w:tcPr>
            <w:cnfStyle w:val="001000000000" w:firstRow="0" w:lastRow="0" w:firstColumn="1" w:lastColumn="0" w:oddVBand="0" w:evenVBand="0" w:oddHBand="0" w:evenHBand="0" w:firstRowFirstColumn="0" w:firstRowLastColumn="0" w:lastRowFirstColumn="0" w:lastRowLastColumn="0"/>
            <w:tcW w:w="3510" w:type="dxa"/>
          </w:tcPr>
          <w:p w14:paraId="7BC65F18" w14:textId="77777777" w:rsidR="00672FFD" w:rsidRDefault="00672FFD" w:rsidP="00672FFD">
            <w:pPr>
              <w:jc w:val="left"/>
            </w:pPr>
            <w:r>
              <w:t>InformationCustomer not expected</w:t>
            </w:r>
          </w:p>
        </w:tc>
        <w:tc>
          <w:tcPr>
            <w:tcW w:w="6096" w:type="dxa"/>
          </w:tcPr>
          <w:p w14:paraId="043B1D6C" w14:textId="1C311634" w:rsidR="00672FFD" w:rsidRDefault="00672FFD" w:rsidP="00672FFD">
            <w:pPr>
              <w:cnfStyle w:val="000000000000" w:firstRow="0" w:lastRow="0" w:firstColumn="0" w:lastColumn="0" w:oddVBand="0" w:evenVBand="0" w:oddHBand="0" w:evenHBand="0" w:firstRowFirstColumn="0" w:firstRowLastColumn="0" w:lastRowFirstColumn="0" w:lastRowLastColumn="0"/>
            </w:pPr>
            <w:ins w:id="293" w:author="Wouter Deroey" w:date="2019-01-22T14:54:00Z">
              <w:r>
                <w:t xml:space="preserve">Request wordt geweigerd met een fault. </w:t>
              </w:r>
            </w:ins>
          </w:p>
        </w:tc>
      </w:tr>
      <w:tr w:rsidR="00407449" w:rsidRPr="001F5535" w14:paraId="7834F1B1" w14:textId="77777777" w:rsidTr="00B25113">
        <w:tc>
          <w:tcPr>
            <w:cnfStyle w:val="001000000000" w:firstRow="0" w:lastRow="0" w:firstColumn="1" w:lastColumn="0" w:oddVBand="0" w:evenVBand="0" w:oddHBand="0" w:evenHBand="0" w:firstRowFirstColumn="0" w:firstRowLastColumn="0" w:lastRowFirstColumn="0" w:lastRowLastColumn="0"/>
            <w:tcW w:w="3510" w:type="dxa"/>
          </w:tcPr>
          <w:p w14:paraId="5A71DADA" w14:textId="77777777" w:rsidR="00407449" w:rsidRDefault="00407449" w:rsidP="00374D0A">
            <w:pPr>
              <w:jc w:val="left"/>
            </w:pPr>
            <w:r>
              <w:t>Element requested not allowed</w:t>
            </w:r>
          </w:p>
        </w:tc>
        <w:tc>
          <w:tcPr>
            <w:tcW w:w="6096" w:type="dxa"/>
          </w:tcPr>
          <w:p w14:paraId="5CE5D54E" w14:textId="6A263CCA" w:rsidR="00407449" w:rsidRDefault="00407449" w:rsidP="00B25113">
            <w:pPr>
              <w:cnfStyle w:val="000000000000" w:firstRow="0" w:lastRow="0" w:firstColumn="0" w:lastColumn="0" w:oddVBand="0" w:evenVBand="0" w:oddHBand="0" w:evenHBand="0" w:firstRowFirstColumn="0" w:firstRowLastColumn="0" w:lastRowFirstColumn="0" w:lastRowLastColumn="0"/>
            </w:pPr>
            <w:r>
              <w:t>Request wordt geweigerd met negatief response</w:t>
            </w:r>
            <w:r w:rsidR="00B25113">
              <w:t>.</w:t>
            </w:r>
          </w:p>
        </w:tc>
      </w:tr>
    </w:tbl>
    <w:p w14:paraId="222903C5" w14:textId="77777777" w:rsidR="000721AD" w:rsidRDefault="009B507E" w:rsidP="001704DB">
      <w:pPr>
        <w:pStyle w:val="Heading3"/>
      </w:pPr>
      <w:bookmarkStart w:id="294" w:name="_Ref473288335"/>
      <w:bookmarkStart w:id="295" w:name="_Ref473292765"/>
      <w:bookmarkStart w:id="296" w:name="_Toc536815347"/>
      <w:r w:rsidRPr="000721AD">
        <w:t>Validatie van de business van het request</w:t>
      </w:r>
      <w:bookmarkEnd w:id="294"/>
      <w:bookmarkEnd w:id="295"/>
      <w:bookmarkEnd w:id="296"/>
    </w:p>
    <w:p w14:paraId="1A8268C5" w14:textId="77777777" w:rsidR="004B5B5B" w:rsidRDefault="009B507E" w:rsidP="004B5B5B">
      <w:r w:rsidRPr="0089019C">
        <w:t xml:space="preserve">De KSZ controleert of de vermelde datums in </w:t>
      </w:r>
      <w:r>
        <w:t>het</w:t>
      </w:r>
      <w:r w:rsidRPr="0089019C">
        <w:t xml:space="preserve"> request, enz. correct zijn.</w:t>
      </w:r>
      <w:r w:rsidR="004B5B5B">
        <w:t xml:space="preserve"> </w:t>
      </w:r>
      <w:r w:rsidR="004B5B5B" w:rsidRPr="0089019C">
        <w:t xml:space="preserve">Indien niet, wordt een negatief antwoord teruggestuurd naar de </w:t>
      </w:r>
      <w:r w:rsidR="007A13E3">
        <w:t>verzender. Door de aanwezigheid van een aantal booleaanse elementen in de opzoekingscriteria (bv de te consulteren bron) wordt ook geverifieerd dat er een minimale opvraging gebeurt.</w:t>
      </w:r>
      <w:r w:rsidR="001505A8">
        <w:t xml:space="preserve"> Niet alle op te vragen elementen zijn beschikbaar bij alle authentieke bronnen. Als enkel elementen worden opgevraagd die niet consulteerbaar zijn bij de aangeduide bron(nen), wordt een negatief antwoord teruggestuurd.</w:t>
      </w:r>
      <w:r w:rsidR="00B6528B">
        <w:t xml:space="preserve"> </w:t>
      </w:r>
      <w:r w:rsidR="006D1C3E">
        <w:t>In het geval van de betalingen mag de periode niet meer dan twee jaar bedragen.</w:t>
      </w:r>
    </w:p>
    <w:tbl>
      <w:tblPr>
        <w:tblStyle w:val="BCSSTable2"/>
        <w:tblW w:w="9606" w:type="dxa"/>
        <w:tblLook w:val="04A0" w:firstRow="1" w:lastRow="0" w:firstColumn="1" w:lastColumn="0" w:noHBand="0" w:noVBand="1"/>
      </w:tblPr>
      <w:tblGrid>
        <w:gridCol w:w="4248"/>
        <w:gridCol w:w="5358"/>
      </w:tblGrid>
      <w:tr w:rsidR="006E01CF" w14:paraId="66B1C6BA" w14:textId="77777777" w:rsidTr="00EA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17FA1CFE" w14:textId="77777777" w:rsidR="006E01CF" w:rsidRDefault="006E01CF" w:rsidP="00255A2B">
            <w:r>
              <w:t>Validatie</w:t>
            </w:r>
          </w:p>
        </w:tc>
        <w:tc>
          <w:tcPr>
            <w:tcW w:w="5358" w:type="dxa"/>
          </w:tcPr>
          <w:p w14:paraId="7137046D" w14:textId="77777777" w:rsidR="006E01CF" w:rsidRDefault="006E01CF" w:rsidP="00255A2B">
            <w:pPr>
              <w:cnfStyle w:val="100000000000" w:firstRow="1" w:lastRow="0" w:firstColumn="0" w:lastColumn="0" w:oddVBand="0" w:evenVBand="0" w:oddHBand="0" w:evenHBand="0" w:firstRowFirstColumn="0" w:firstRowLastColumn="0" w:lastRowFirstColumn="0" w:lastRowLastColumn="0"/>
            </w:pPr>
            <w:r>
              <w:t>Action</w:t>
            </w:r>
          </w:p>
        </w:tc>
      </w:tr>
      <w:tr w:rsidR="00EC025E" w:rsidRPr="001F5535" w14:paraId="02995013" w14:textId="77777777" w:rsidTr="00EA1DC6">
        <w:tc>
          <w:tcPr>
            <w:cnfStyle w:val="001000000000" w:firstRow="0" w:lastRow="0" w:firstColumn="1" w:lastColumn="0" w:oddVBand="0" w:evenVBand="0" w:oddHBand="0" w:evenHBand="0" w:firstRowFirstColumn="0" w:firstRowLastColumn="0" w:lastRowFirstColumn="0" w:lastRowLastColumn="0"/>
            <w:tcW w:w="4248" w:type="dxa"/>
          </w:tcPr>
          <w:p w14:paraId="47294EE2" w14:textId="5588F859" w:rsidR="00EC025E" w:rsidRDefault="00EC025E" w:rsidP="005361D3">
            <w:r>
              <w:t>Datum</w:t>
            </w:r>
            <w:del w:id="297" w:author="Wouter Deroey (KSZ-BCSS)" w:date="2019-02-01T16:05:00Z">
              <w:r w:rsidDel="006A5C0F">
                <w:delText>/periode</w:delText>
              </w:r>
            </w:del>
            <w:r>
              <w:t xml:space="preserve"> invalid</w:t>
            </w:r>
            <w:ins w:id="298" w:author="Wouter Deroey (KSZ-BCSS)" w:date="2019-02-01T16:05:00Z">
              <w:r w:rsidR="006A5C0F">
                <w:t xml:space="preserve"> (consultFilesByDate)</w:t>
              </w:r>
            </w:ins>
            <w:del w:id="299" w:author="Wouter Deroey (KSZ-BCSS)" w:date="2019-02-01T16:05:00Z">
              <w:r w:rsidR="0063397D" w:rsidDel="006A5C0F">
                <w:delText>:</w:delText>
              </w:r>
            </w:del>
          </w:p>
          <w:p w14:paraId="22DA8CCE" w14:textId="5D5C610A" w:rsidR="0063397D" w:rsidRDefault="00BF321B" w:rsidP="00EA1DC6">
            <w:pPr>
              <w:pStyle w:val="ListParagraph"/>
              <w:numPr>
                <w:ilvl w:val="0"/>
                <w:numId w:val="14"/>
              </w:numPr>
            </w:pPr>
            <w:r w:rsidRPr="00BF321B">
              <w:t>Referentied</w:t>
            </w:r>
            <w:r w:rsidR="0063397D" w:rsidRPr="00BF321B">
              <w:t xml:space="preserve">atum </w:t>
            </w:r>
            <w:r w:rsidRPr="00BF321B">
              <w:t>verder dan de twee</w:t>
            </w:r>
            <w:r>
              <w:t xml:space="preserve"> maanden in de toekomst</w:t>
            </w:r>
            <w:r>
              <w:rPr>
                <w:rStyle w:val="FootnoteReference"/>
              </w:rPr>
              <w:footnoteReference w:id="2"/>
            </w:r>
          </w:p>
          <w:p w14:paraId="193C51D1" w14:textId="3FFBF6FF" w:rsidR="006A5C0F" w:rsidRPr="00A12B30" w:rsidRDefault="006A5C0F" w:rsidP="00EA1DC6">
            <w:pPr>
              <w:rPr>
                <w:ins w:id="300" w:author="Wouter Deroey (KSZ-BCSS)" w:date="2019-02-01T16:05:00Z"/>
              </w:rPr>
            </w:pPr>
            <w:ins w:id="301" w:author="Wouter Deroey (KSZ-BCSS)" w:date="2019-02-01T16:05:00Z">
              <w:r>
                <w:t>Periode invalide (consultPayments)</w:t>
              </w:r>
            </w:ins>
          </w:p>
          <w:p w14:paraId="478F1EE8" w14:textId="7E5EE321" w:rsidR="00BF321B" w:rsidRPr="00BF321B" w:rsidRDefault="00BF321B" w:rsidP="00EA1DC6">
            <w:pPr>
              <w:pStyle w:val="ListParagraph"/>
              <w:numPr>
                <w:ilvl w:val="0"/>
                <w:numId w:val="14"/>
              </w:numPr>
            </w:pPr>
            <w:r>
              <w:t>Begin of einddatum in de toekomst</w:t>
            </w:r>
          </w:p>
          <w:p w14:paraId="4D21B499" w14:textId="7155DC01" w:rsidR="0063397D" w:rsidRPr="0063397D" w:rsidRDefault="0063397D" w:rsidP="00EA1DC6">
            <w:pPr>
              <w:pStyle w:val="ListParagraph"/>
              <w:numPr>
                <w:ilvl w:val="0"/>
                <w:numId w:val="14"/>
              </w:numPr>
              <w:rPr>
                <w:lang w:val="en-US"/>
              </w:rPr>
            </w:pPr>
            <w:r>
              <w:rPr>
                <w:lang w:val="en-US"/>
              </w:rPr>
              <w:t>Einddatum voor begindatum</w:t>
            </w:r>
          </w:p>
        </w:tc>
        <w:tc>
          <w:tcPr>
            <w:tcW w:w="5358" w:type="dxa"/>
          </w:tcPr>
          <w:p w14:paraId="211A220F" w14:textId="342D5261" w:rsidR="00EC025E" w:rsidRPr="00835EBD" w:rsidRDefault="00EC025E" w:rsidP="00B25113">
            <w:pPr>
              <w:cnfStyle w:val="000000000000" w:firstRow="0" w:lastRow="0" w:firstColumn="0" w:lastColumn="0" w:oddVBand="0" w:evenVBand="0" w:oddHBand="0" w:evenHBand="0" w:firstRowFirstColumn="0" w:firstRowLastColumn="0" w:lastRowFirstColumn="0" w:lastRowLastColumn="0"/>
            </w:pPr>
            <w:r>
              <w:t xml:space="preserve">Request wordt geweigerd met negatief response. </w:t>
            </w:r>
          </w:p>
        </w:tc>
      </w:tr>
      <w:tr w:rsidR="006E01CF" w:rsidRPr="001F5535" w14:paraId="352123C0" w14:textId="77777777" w:rsidTr="00EA1DC6">
        <w:tc>
          <w:tcPr>
            <w:cnfStyle w:val="001000000000" w:firstRow="0" w:lastRow="0" w:firstColumn="1" w:lastColumn="0" w:oddVBand="0" w:evenVBand="0" w:oddHBand="0" w:evenHBand="0" w:firstRowFirstColumn="0" w:firstRowLastColumn="0" w:lastRowFirstColumn="0" w:lastRowLastColumn="0"/>
            <w:tcW w:w="4248" w:type="dxa"/>
          </w:tcPr>
          <w:p w14:paraId="4EA1AC56" w14:textId="101851B5" w:rsidR="006E01CF" w:rsidRPr="00EA1DC6" w:rsidRDefault="00EC025E" w:rsidP="00255A2B">
            <w:r>
              <w:t>Period</w:t>
            </w:r>
            <w:r w:rsidR="00D075E3">
              <w:t>e</w:t>
            </w:r>
            <w:r>
              <w:t xml:space="preserve"> meer dan 2 jaar</w:t>
            </w:r>
            <w:ins w:id="302" w:author="Wouter Deroey (KSZ-BCSS)" w:date="2019-02-01T16:06:00Z">
              <w:r w:rsidR="006A5C0F">
                <w:t xml:space="preserve"> (consultPayments)</w:t>
              </w:r>
            </w:ins>
          </w:p>
        </w:tc>
        <w:tc>
          <w:tcPr>
            <w:tcW w:w="5358" w:type="dxa"/>
          </w:tcPr>
          <w:p w14:paraId="2B5D4B5E" w14:textId="7BFE7897" w:rsidR="006E01CF" w:rsidRPr="00835EBD" w:rsidRDefault="006E01CF" w:rsidP="00B25113">
            <w:pPr>
              <w:cnfStyle w:val="000000000000" w:firstRow="0" w:lastRow="0" w:firstColumn="0" w:lastColumn="0" w:oddVBand="0" w:evenVBand="0" w:oddHBand="0" w:evenHBand="0" w:firstRowFirstColumn="0" w:firstRowLastColumn="0" w:lastRowFirstColumn="0" w:lastRowLastColumn="0"/>
            </w:pPr>
            <w:r>
              <w:t>Request wordt geweigerd met negatief response</w:t>
            </w:r>
            <w:r w:rsidR="00AF73B9">
              <w:t xml:space="preserve">. </w:t>
            </w:r>
          </w:p>
        </w:tc>
      </w:tr>
      <w:tr w:rsidR="0063397D" w:rsidRPr="001F5535" w14:paraId="26E921B3" w14:textId="77777777" w:rsidTr="00EA1DC6">
        <w:tc>
          <w:tcPr>
            <w:cnfStyle w:val="001000000000" w:firstRow="0" w:lastRow="0" w:firstColumn="1" w:lastColumn="0" w:oddVBand="0" w:evenVBand="0" w:oddHBand="0" w:evenHBand="0" w:firstRowFirstColumn="0" w:firstRowLastColumn="0" w:lastRowFirstColumn="0" w:lastRowLastColumn="0"/>
            <w:tcW w:w="4248" w:type="dxa"/>
          </w:tcPr>
          <w:p w14:paraId="45C9D60F" w14:textId="1C2CAC14" w:rsidR="0063397D" w:rsidRDefault="0063397D" w:rsidP="00EA1DC6">
            <w:pPr>
              <w:jc w:val="left"/>
            </w:pPr>
            <w:r>
              <w:t>Enkel gegevens gevraagd die niet beschikbaar zijn de opgevraagde bronnen. (E.g. enkel de erkenning opvragen bij VSB</w:t>
            </w:r>
            <w:ins w:id="303" w:author="Wouter Deroey" w:date="2019-01-22T14:55:00Z">
              <w:r w:rsidR="00672FFD">
                <w:t>, of enkel rights bij Kind en Gezin</w:t>
              </w:r>
            </w:ins>
            <w:r>
              <w:t>)</w:t>
            </w:r>
          </w:p>
        </w:tc>
        <w:tc>
          <w:tcPr>
            <w:tcW w:w="5358" w:type="dxa"/>
          </w:tcPr>
          <w:p w14:paraId="6B25DF01" w14:textId="77777777" w:rsidR="0063397D" w:rsidRPr="00835EBD" w:rsidRDefault="0063397D" w:rsidP="007E4D1D">
            <w:pPr>
              <w:cnfStyle w:val="000000000000" w:firstRow="0" w:lastRow="0" w:firstColumn="0" w:lastColumn="0" w:oddVBand="0" w:evenVBand="0" w:oddHBand="0" w:evenHBand="0" w:firstRowFirstColumn="0" w:firstRowLastColumn="0" w:lastRowFirstColumn="0" w:lastRowLastColumn="0"/>
            </w:pPr>
            <w:r>
              <w:t xml:space="preserve">Request wordt geweigerd met negatief response. </w:t>
            </w:r>
          </w:p>
        </w:tc>
      </w:tr>
      <w:tr w:rsidR="001505A8" w:rsidRPr="001F5535" w14:paraId="7458D020" w14:textId="77777777" w:rsidTr="00EA1DC6">
        <w:tc>
          <w:tcPr>
            <w:cnfStyle w:val="001000000000" w:firstRow="0" w:lastRow="0" w:firstColumn="1" w:lastColumn="0" w:oddVBand="0" w:evenVBand="0" w:oddHBand="0" w:evenHBand="0" w:firstRowFirstColumn="0" w:firstRowLastColumn="0" w:lastRowFirstColumn="0" w:lastRowLastColumn="0"/>
            <w:tcW w:w="4248" w:type="dxa"/>
          </w:tcPr>
          <w:p w14:paraId="536544FB" w14:textId="77777777" w:rsidR="001505A8" w:rsidRDefault="001505A8" w:rsidP="001505A8">
            <w:r>
              <w:lastRenderedPageBreak/>
              <w:t>Geen enkel element opgevraagd</w:t>
            </w:r>
          </w:p>
        </w:tc>
        <w:tc>
          <w:tcPr>
            <w:tcW w:w="5358" w:type="dxa"/>
          </w:tcPr>
          <w:p w14:paraId="6F142EEB" w14:textId="6E211D15" w:rsidR="001505A8" w:rsidRPr="00835EBD" w:rsidRDefault="001505A8" w:rsidP="00B25113">
            <w:pPr>
              <w:cnfStyle w:val="000000000000" w:firstRow="0" w:lastRow="0" w:firstColumn="0" w:lastColumn="0" w:oddVBand="0" w:evenVBand="0" w:oddHBand="0" w:evenHBand="0" w:firstRowFirstColumn="0" w:firstRowLastColumn="0" w:lastRowFirstColumn="0" w:lastRowLastColumn="0"/>
            </w:pPr>
            <w:r>
              <w:t>Request wordt geweigerd met negatief response</w:t>
            </w:r>
            <w:r w:rsidR="00AF73B9">
              <w:t xml:space="preserve">. </w:t>
            </w:r>
          </w:p>
        </w:tc>
      </w:tr>
    </w:tbl>
    <w:p w14:paraId="0E35450D" w14:textId="47162EDA" w:rsidR="000721AD" w:rsidRDefault="009B507E" w:rsidP="001704DB">
      <w:pPr>
        <w:pStyle w:val="Heading3"/>
      </w:pPr>
      <w:bookmarkStart w:id="304" w:name="_Ref473288336"/>
      <w:bookmarkStart w:id="305" w:name="_Toc536815348"/>
      <w:r w:rsidRPr="000721AD">
        <w:t>Valida</w:t>
      </w:r>
      <w:r w:rsidR="000721AD">
        <w:t xml:space="preserve">tie van het </w:t>
      </w:r>
      <w:r w:rsidR="00374D0A">
        <w:t>INSZ</w:t>
      </w:r>
      <w:r w:rsidR="000721AD">
        <w:t xml:space="preserve"> in het request</w:t>
      </w:r>
      <w:bookmarkEnd w:id="304"/>
      <w:bookmarkEnd w:id="305"/>
    </w:p>
    <w:p w14:paraId="2CA6CD14" w14:textId="77777777" w:rsidR="000721AD" w:rsidRDefault="009B507E" w:rsidP="004B5B5B">
      <w:r>
        <w:t xml:space="preserve">De KSZ controleert of het </w:t>
      </w:r>
      <w:r w:rsidR="00374D0A">
        <w:t>INSZ</w:t>
      </w:r>
      <w:r>
        <w:t xml:space="preserve"> valide (checksum), bestaand en </w:t>
      </w:r>
      <w:r w:rsidR="000A7EE2" w:rsidRPr="0089019C">
        <w:t xml:space="preserve">niet vervangen </w:t>
      </w:r>
      <w:r>
        <w:t xml:space="preserve">is. Het mag </w:t>
      </w:r>
      <w:r w:rsidR="000A7EE2" w:rsidRPr="0089019C">
        <w:t xml:space="preserve">geannuleerd </w:t>
      </w:r>
      <w:r>
        <w:t>zijn</w:t>
      </w:r>
      <w:r w:rsidR="000A7EE2" w:rsidRPr="0089019C">
        <w:t xml:space="preserve">. Indien </w:t>
      </w:r>
      <w:r>
        <w:t xml:space="preserve">het </w:t>
      </w:r>
      <w:r w:rsidR="00374D0A">
        <w:t>INSZ</w:t>
      </w:r>
      <w:r>
        <w:t xml:space="preserve"> niet door de validatie raakt</w:t>
      </w:r>
      <w:r w:rsidR="000A7EE2" w:rsidRPr="0089019C">
        <w:t xml:space="preserve">, wordt er een negatief antwoord </w:t>
      </w:r>
      <w:r w:rsidR="004B5B5B">
        <w:t>teruggestuurd naar de verzender.</w:t>
      </w:r>
    </w:p>
    <w:tbl>
      <w:tblPr>
        <w:tblStyle w:val="BCSSTable2"/>
        <w:tblW w:w="9606" w:type="dxa"/>
        <w:tblLook w:val="04A0" w:firstRow="1" w:lastRow="0" w:firstColumn="1" w:lastColumn="0" w:noHBand="0" w:noVBand="1"/>
      </w:tblPr>
      <w:tblGrid>
        <w:gridCol w:w="3652"/>
        <w:gridCol w:w="5954"/>
      </w:tblGrid>
      <w:tr w:rsidR="006E01CF" w14:paraId="1AA322CE" w14:textId="77777777" w:rsidTr="00B25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16164B70" w14:textId="77777777" w:rsidR="006E01CF" w:rsidRDefault="006E01CF" w:rsidP="00255A2B">
            <w:r>
              <w:t>Validatie</w:t>
            </w:r>
          </w:p>
        </w:tc>
        <w:tc>
          <w:tcPr>
            <w:tcW w:w="5954" w:type="dxa"/>
          </w:tcPr>
          <w:p w14:paraId="7058D2FD" w14:textId="77777777" w:rsidR="006E01CF" w:rsidRDefault="006E01CF" w:rsidP="00255A2B">
            <w:pPr>
              <w:cnfStyle w:val="100000000000" w:firstRow="1" w:lastRow="0" w:firstColumn="0" w:lastColumn="0" w:oddVBand="0" w:evenVBand="0" w:oddHBand="0" w:evenHBand="0" w:firstRowFirstColumn="0" w:firstRowLastColumn="0" w:lastRowFirstColumn="0" w:lastRowLastColumn="0"/>
            </w:pPr>
            <w:r>
              <w:t>Action</w:t>
            </w:r>
          </w:p>
        </w:tc>
      </w:tr>
      <w:tr w:rsidR="006E01CF" w:rsidRPr="001F5535" w14:paraId="321E897B" w14:textId="77777777" w:rsidTr="00B25113">
        <w:tc>
          <w:tcPr>
            <w:cnfStyle w:val="001000000000" w:firstRow="0" w:lastRow="0" w:firstColumn="1" w:lastColumn="0" w:oddVBand="0" w:evenVBand="0" w:oddHBand="0" w:evenHBand="0" w:firstRowFirstColumn="0" w:firstRowLastColumn="0" w:lastRowFirstColumn="0" w:lastRowLastColumn="0"/>
            <w:tcW w:w="3652" w:type="dxa"/>
          </w:tcPr>
          <w:p w14:paraId="7F7B0C14" w14:textId="77777777" w:rsidR="006E01CF" w:rsidRPr="006E01CF" w:rsidRDefault="00374D0A" w:rsidP="00A31F49">
            <w:pPr>
              <w:jc w:val="left"/>
            </w:pPr>
            <w:r>
              <w:t>INSZ</w:t>
            </w:r>
            <w:r w:rsidR="00A31F49">
              <w:t xml:space="preserve"> niet gekend, vervangen, invalide</w:t>
            </w:r>
          </w:p>
        </w:tc>
        <w:tc>
          <w:tcPr>
            <w:tcW w:w="5954" w:type="dxa"/>
          </w:tcPr>
          <w:p w14:paraId="2E8B53E7" w14:textId="379B7178" w:rsidR="006E01CF" w:rsidRPr="00835EBD" w:rsidRDefault="006E01CF" w:rsidP="00B25113">
            <w:pPr>
              <w:cnfStyle w:val="000000000000" w:firstRow="0" w:lastRow="0" w:firstColumn="0" w:lastColumn="0" w:oddVBand="0" w:evenVBand="0" w:oddHBand="0" w:evenHBand="0" w:firstRowFirstColumn="0" w:firstRowLastColumn="0" w:lastRowFirstColumn="0" w:lastRowLastColumn="0"/>
            </w:pPr>
            <w:r>
              <w:t>Request wordt geweigerd met negatief response</w:t>
            </w:r>
            <w:r w:rsidR="00EC025E">
              <w:t xml:space="preserve">. </w:t>
            </w:r>
          </w:p>
        </w:tc>
      </w:tr>
    </w:tbl>
    <w:p w14:paraId="588CEEE0" w14:textId="15720D9E" w:rsidR="000721AD" w:rsidRDefault="000A7EE2" w:rsidP="001704DB">
      <w:pPr>
        <w:pStyle w:val="Heading3"/>
      </w:pPr>
      <w:bookmarkStart w:id="306" w:name="_Ref473288337"/>
      <w:bookmarkStart w:id="307" w:name="_Toc536815349"/>
      <w:r w:rsidRPr="000721AD">
        <w:t>Controle van de integratie ten aanzien van de klant</w:t>
      </w:r>
      <w:bookmarkEnd w:id="306"/>
      <w:bookmarkEnd w:id="307"/>
    </w:p>
    <w:p w14:paraId="31B4F43F" w14:textId="4A9C7431" w:rsidR="000721AD" w:rsidRDefault="000A7EE2" w:rsidP="000721AD">
      <w:r w:rsidRPr="0089019C">
        <w:t xml:space="preserve">De KSZ controleert of het </w:t>
      </w:r>
      <w:r w:rsidR="00374D0A">
        <w:t>INSZ</w:t>
      </w:r>
      <w:r w:rsidRPr="0089019C">
        <w:t xml:space="preserve"> van de geraadpleegde persoon wel degelijk gekend is voor de klant voor de </w:t>
      </w:r>
      <w:r w:rsidR="00374D0A">
        <w:t>geconfigureerde</w:t>
      </w:r>
      <w:r w:rsidR="00394447">
        <w:t xml:space="preserve"> hoedanigheidscode (i.c. integratie in het personenrepertorium)</w:t>
      </w:r>
      <w:r w:rsidRPr="0089019C">
        <w:t xml:space="preserve">. Als dit niet het geval is, wordt een negatief antwoord teruggestuurd naar de klant en stopt het proces. </w:t>
      </w:r>
    </w:p>
    <w:p w14:paraId="060AEBCF" w14:textId="77777777" w:rsidR="00A31F49" w:rsidRDefault="00A31F49" w:rsidP="000721AD">
      <w:r>
        <w:t>De configuratie onderscheidt zich in twee soorten:</w:t>
      </w:r>
    </w:p>
    <w:tbl>
      <w:tblPr>
        <w:tblStyle w:val="BCSSTable2"/>
        <w:tblW w:w="0" w:type="auto"/>
        <w:tblLook w:val="04A0" w:firstRow="1" w:lastRow="0" w:firstColumn="1" w:lastColumn="0" w:noHBand="0" w:noVBand="1"/>
      </w:tblPr>
      <w:tblGrid>
        <w:gridCol w:w="3156"/>
        <w:gridCol w:w="6184"/>
      </w:tblGrid>
      <w:tr w:rsidR="00AE6C23" w14:paraId="7992FD79" w14:textId="77777777" w:rsidTr="00A31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6C050C49" w14:textId="77777777" w:rsidR="00AE6C23" w:rsidRDefault="00AE6C23" w:rsidP="00255A2B">
            <w:r>
              <w:t>Type verificatie</w:t>
            </w:r>
          </w:p>
        </w:tc>
        <w:tc>
          <w:tcPr>
            <w:tcW w:w="6349" w:type="dxa"/>
          </w:tcPr>
          <w:p w14:paraId="18B52D2E" w14:textId="77777777" w:rsidR="00AE6C23" w:rsidRDefault="00AE6C23" w:rsidP="00255A2B">
            <w:pPr>
              <w:cnfStyle w:val="100000000000" w:firstRow="1" w:lastRow="0" w:firstColumn="0" w:lastColumn="0" w:oddVBand="0" w:evenVBand="0" w:oddHBand="0" w:evenHBand="0" w:firstRowFirstColumn="0" w:firstRowLastColumn="0" w:lastRowFirstColumn="0" w:lastRowLastColumn="0"/>
            </w:pPr>
            <w:r>
              <w:t xml:space="preserve">Omschrijving </w:t>
            </w:r>
          </w:p>
        </w:tc>
      </w:tr>
      <w:tr w:rsidR="00AE6C23" w:rsidRPr="001F5535" w14:paraId="29F29289" w14:textId="77777777" w:rsidTr="00A31F49">
        <w:tc>
          <w:tcPr>
            <w:cnfStyle w:val="001000000000" w:firstRow="0" w:lastRow="0" w:firstColumn="1" w:lastColumn="0" w:oddVBand="0" w:evenVBand="0" w:oddHBand="0" w:evenHBand="0" w:firstRowFirstColumn="0" w:firstRowLastColumn="0" w:lastRowFirstColumn="0" w:lastRowLastColumn="0"/>
            <w:tcW w:w="3227" w:type="dxa"/>
          </w:tcPr>
          <w:p w14:paraId="1712FAE7" w14:textId="77777777" w:rsidR="00AE6C23" w:rsidRPr="006E01CF" w:rsidRDefault="00AE6C23" w:rsidP="006E01CF">
            <w:r>
              <w:t>Integratie noodzakelijk</w:t>
            </w:r>
          </w:p>
        </w:tc>
        <w:tc>
          <w:tcPr>
            <w:tcW w:w="6349" w:type="dxa"/>
          </w:tcPr>
          <w:p w14:paraId="4E3031C8" w14:textId="77777777" w:rsidR="00AE6C23" w:rsidRPr="00835EBD" w:rsidRDefault="00AE6C23" w:rsidP="001612C2">
            <w:pPr>
              <w:cnfStyle w:val="000000000000" w:firstRow="0" w:lastRow="0" w:firstColumn="0" w:lastColumn="0" w:oddVBand="0" w:evenVBand="0" w:oddHBand="0" w:evenHBand="0" w:firstRowFirstColumn="0" w:firstRowLastColumn="0" w:lastRowFirstColumn="0" w:lastRowLastColumn="0"/>
            </w:pPr>
            <w:r>
              <w:t xml:space="preserve">Het INSZ moet </w:t>
            </w:r>
            <w:r w:rsidR="006E3280">
              <w:t xml:space="preserve">vandaag </w:t>
            </w:r>
            <w:r>
              <w:t>gekend zijn voor de geconfigureerde hoedanigheidscode. Indien niet, wordt het request geweigerd met een negatief response.</w:t>
            </w:r>
            <w:r w:rsidR="006E3280">
              <w:t xml:space="preserve"> Indien de klant ‘</w:t>
            </w:r>
            <w:r w:rsidR="006E3280" w:rsidRPr="0014247C">
              <w:rPr>
                <w:b/>
              </w:rPr>
              <w:t>vandaag een dossier’</w:t>
            </w:r>
            <w:r w:rsidR="006E3280">
              <w:t xml:space="preserve"> bezit over de ondervraagde, mogen zij </w:t>
            </w:r>
            <w:r w:rsidR="006E3280" w:rsidRPr="0014247C">
              <w:rPr>
                <w:b/>
              </w:rPr>
              <w:t xml:space="preserve">alle </w:t>
            </w:r>
            <w:r w:rsidR="006E3280">
              <w:rPr>
                <w:b/>
              </w:rPr>
              <w:t>periodes</w:t>
            </w:r>
            <w:r w:rsidR="006E3280">
              <w:t xml:space="preserve"> consulteren.</w:t>
            </w:r>
          </w:p>
        </w:tc>
      </w:tr>
      <w:tr w:rsidR="00AE6C23" w:rsidRPr="001F5535" w14:paraId="63A05E00" w14:textId="77777777" w:rsidTr="00A31F49">
        <w:tc>
          <w:tcPr>
            <w:cnfStyle w:val="001000000000" w:firstRow="0" w:lastRow="0" w:firstColumn="1" w:lastColumn="0" w:oddVBand="0" w:evenVBand="0" w:oddHBand="0" w:evenHBand="0" w:firstRowFirstColumn="0" w:firstRowLastColumn="0" w:lastRowFirstColumn="0" w:lastRowLastColumn="0"/>
            <w:tcW w:w="3227" w:type="dxa"/>
          </w:tcPr>
          <w:p w14:paraId="59EC532E" w14:textId="77777777" w:rsidR="00AE6C23" w:rsidRDefault="00AE6C23" w:rsidP="00374D0A">
            <w:pPr>
              <w:jc w:val="left"/>
            </w:pPr>
            <w:r>
              <w:t>Integratie niet noodzakelijk</w:t>
            </w:r>
          </w:p>
        </w:tc>
        <w:tc>
          <w:tcPr>
            <w:tcW w:w="6349" w:type="dxa"/>
          </w:tcPr>
          <w:p w14:paraId="5A3FFB81" w14:textId="77777777" w:rsidR="00AE6C23" w:rsidRDefault="00AE6C23" w:rsidP="001612C2">
            <w:pPr>
              <w:cnfStyle w:val="000000000000" w:firstRow="0" w:lastRow="0" w:firstColumn="0" w:lastColumn="0" w:oddVBand="0" w:evenVBand="0" w:oddHBand="0" w:evenHBand="0" w:firstRowFirstColumn="0" w:firstRowLastColumn="0" w:lastRowFirstColumn="0" w:lastRowLastColumn="0"/>
            </w:pPr>
            <w:r>
              <w:t>Het INSZ moet niet gekend zijn voor de klant</w:t>
            </w:r>
            <w:r w:rsidR="006E3280">
              <w:t xml:space="preserve">. Zij mag </w:t>
            </w:r>
            <w:r w:rsidR="006E3280" w:rsidRPr="0014247C">
              <w:rPr>
                <w:b/>
              </w:rPr>
              <w:t xml:space="preserve">alle </w:t>
            </w:r>
            <w:r w:rsidR="006E3280">
              <w:rPr>
                <w:b/>
              </w:rPr>
              <w:t>periodes</w:t>
            </w:r>
            <w:r w:rsidR="006E3280">
              <w:t xml:space="preserve"> consulteren.</w:t>
            </w:r>
          </w:p>
        </w:tc>
      </w:tr>
    </w:tbl>
    <w:p w14:paraId="1A43138C" w14:textId="77777777" w:rsidR="00A31F49" w:rsidRDefault="00A31F49" w:rsidP="00A31F49">
      <w:pPr>
        <w:spacing w:before="240"/>
      </w:pPr>
      <w:r>
        <w:t>De validatie in kwestie gebeurt enkel wanneer de klant geconfigureerd staat onder het eerste systeem waarbij integratie noodzakelijk is:</w:t>
      </w:r>
    </w:p>
    <w:tbl>
      <w:tblPr>
        <w:tblStyle w:val="BCSSTable2"/>
        <w:tblW w:w="9606" w:type="dxa"/>
        <w:tblLook w:val="04A0" w:firstRow="1" w:lastRow="0" w:firstColumn="1" w:lastColumn="0" w:noHBand="0" w:noVBand="1"/>
      </w:tblPr>
      <w:tblGrid>
        <w:gridCol w:w="3227"/>
        <w:gridCol w:w="6379"/>
      </w:tblGrid>
      <w:tr w:rsidR="00A31F49" w14:paraId="06F79821" w14:textId="77777777" w:rsidTr="00A31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1A51AAC4" w14:textId="77777777" w:rsidR="00A31F49" w:rsidRDefault="00A31F49" w:rsidP="005361D3">
            <w:r>
              <w:t>Validatie</w:t>
            </w:r>
          </w:p>
        </w:tc>
        <w:tc>
          <w:tcPr>
            <w:tcW w:w="6379" w:type="dxa"/>
          </w:tcPr>
          <w:p w14:paraId="4A10F0ED" w14:textId="77777777" w:rsidR="00A31F49" w:rsidRDefault="00A31F49" w:rsidP="005361D3">
            <w:pPr>
              <w:cnfStyle w:val="100000000000" w:firstRow="1" w:lastRow="0" w:firstColumn="0" w:lastColumn="0" w:oddVBand="0" w:evenVBand="0" w:oddHBand="0" w:evenHBand="0" w:firstRowFirstColumn="0" w:firstRowLastColumn="0" w:lastRowFirstColumn="0" w:lastRowLastColumn="0"/>
            </w:pPr>
            <w:r>
              <w:t>Action</w:t>
            </w:r>
          </w:p>
        </w:tc>
      </w:tr>
      <w:tr w:rsidR="00A31F49" w:rsidRPr="001F5535" w14:paraId="5D411CDD" w14:textId="77777777" w:rsidTr="00A31F49">
        <w:tc>
          <w:tcPr>
            <w:cnfStyle w:val="001000000000" w:firstRow="0" w:lastRow="0" w:firstColumn="1" w:lastColumn="0" w:oddVBand="0" w:evenVBand="0" w:oddHBand="0" w:evenHBand="0" w:firstRowFirstColumn="0" w:firstRowLastColumn="0" w:lastRowFirstColumn="0" w:lastRowLastColumn="0"/>
            <w:tcW w:w="3227" w:type="dxa"/>
          </w:tcPr>
          <w:p w14:paraId="6393F045" w14:textId="77777777" w:rsidR="00A31F49" w:rsidRPr="006E01CF" w:rsidRDefault="00A31F49" w:rsidP="00A31F49">
            <w:pPr>
              <w:jc w:val="left"/>
            </w:pPr>
            <w:r>
              <w:t>INSZ niet gekend voor de klant onder de juiste condities</w:t>
            </w:r>
          </w:p>
        </w:tc>
        <w:tc>
          <w:tcPr>
            <w:tcW w:w="6379" w:type="dxa"/>
          </w:tcPr>
          <w:p w14:paraId="3D756F71" w14:textId="37A80166" w:rsidR="00A31F49" w:rsidRPr="00835EBD" w:rsidRDefault="00A31F49" w:rsidP="00B25113">
            <w:pPr>
              <w:cnfStyle w:val="000000000000" w:firstRow="0" w:lastRow="0" w:firstColumn="0" w:lastColumn="0" w:oddVBand="0" w:evenVBand="0" w:oddHBand="0" w:evenHBand="0" w:firstRowFirstColumn="0" w:firstRowLastColumn="0" w:lastRowFirstColumn="0" w:lastRowLastColumn="0"/>
            </w:pPr>
            <w:r>
              <w:t xml:space="preserve">Request wordt geweigerd met negatief response. </w:t>
            </w:r>
          </w:p>
        </w:tc>
      </w:tr>
    </w:tbl>
    <w:p w14:paraId="25FD29D2" w14:textId="7697FEE6" w:rsidR="000721AD" w:rsidRDefault="000A7EE2" w:rsidP="001704DB">
      <w:pPr>
        <w:pStyle w:val="Heading3"/>
      </w:pPr>
      <w:bookmarkStart w:id="308" w:name="_Toc536815350"/>
      <w:r w:rsidRPr="000721AD">
        <w:t>Controle van de integratie</w:t>
      </w:r>
      <w:r w:rsidR="009B507E" w:rsidRPr="000721AD">
        <w:t xml:space="preserve"> </w:t>
      </w:r>
      <w:r w:rsidR="000721AD">
        <w:t>ten aanzien van de leverancier</w:t>
      </w:r>
      <w:r w:rsidR="007635FF">
        <w:t>s</w:t>
      </w:r>
      <w:bookmarkEnd w:id="308"/>
    </w:p>
    <w:p w14:paraId="7C3A2777" w14:textId="0100D3AD" w:rsidR="000721AD" w:rsidRDefault="009B507E" w:rsidP="000721AD">
      <w:r w:rsidRPr="0089019C">
        <w:t xml:space="preserve">De KSZ controleert of het </w:t>
      </w:r>
      <w:r w:rsidR="00374D0A">
        <w:t>INSZ</w:t>
      </w:r>
      <w:r w:rsidRPr="0089019C">
        <w:t xml:space="preserve"> van de geraadpleegde persoon wel degelijk gekend is </w:t>
      </w:r>
      <w:r>
        <w:t xml:space="preserve">bij </w:t>
      </w:r>
      <w:r w:rsidR="006E3280">
        <w:t>de verschillende bronnen alvorens over te gaan tot de aanvraag bij deze bron</w:t>
      </w:r>
      <w:r w:rsidRPr="0089019C">
        <w:t>.</w:t>
      </w:r>
      <w:del w:id="309" w:author="Wouter Deroey (KSZ-BCSS)" w:date="2019-02-01T11:07:00Z">
        <w:r w:rsidR="001612C2" w:rsidDel="00A74829">
          <w:delText xml:space="preserve"> </w:delText>
        </w:r>
        <w:r w:rsidR="00572273" w:rsidDel="00A74829">
          <w:delText xml:space="preserve">Op het moment van redactie kennen we </w:delText>
        </w:r>
        <w:r w:rsidR="00572273" w:rsidDel="00D214B1">
          <w:delText xml:space="preserve">twee </w:delText>
        </w:r>
        <w:r w:rsidR="00572273" w:rsidDel="00A74829">
          <w:delText>bronnen</w:delText>
        </w:r>
      </w:del>
      <w:r w:rsidR="00572273">
        <w:t>:</w:t>
      </w:r>
    </w:p>
    <w:tbl>
      <w:tblPr>
        <w:tblStyle w:val="BCSSTable2"/>
        <w:tblW w:w="9606" w:type="dxa"/>
        <w:tblLook w:val="04A0" w:firstRow="1" w:lastRow="0" w:firstColumn="1" w:lastColumn="0" w:noHBand="0" w:noVBand="1"/>
      </w:tblPr>
      <w:tblGrid>
        <w:gridCol w:w="4928"/>
        <w:gridCol w:w="4678"/>
      </w:tblGrid>
      <w:tr w:rsidR="006E01CF" w14:paraId="094A7CBE" w14:textId="77777777" w:rsidTr="001612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5E08F9B0" w14:textId="77777777" w:rsidR="006E01CF" w:rsidRDefault="006E01CF" w:rsidP="00255A2B">
            <w:r>
              <w:t>Validatie</w:t>
            </w:r>
          </w:p>
        </w:tc>
        <w:tc>
          <w:tcPr>
            <w:tcW w:w="4678" w:type="dxa"/>
          </w:tcPr>
          <w:p w14:paraId="195FBFB7" w14:textId="77777777" w:rsidR="006E01CF" w:rsidRDefault="006E01CF" w:rsidP="00255A2B">
            <w:pPr>
              <w:cnfStyle w:val="100000000000" w:firstRow="1" w:lastRow="0" w:firstColumn="0" w:lastColumn="0" w:oddVBand="0" w:evenVBand="0" w:oddHBand="0" w:evenHBand="0" w:firstRowFirstColumn="0" w:firstRowLastColumn="0" w:lastRowFirstColumn="0" w:lastRowLastColumn="0"/>
            </w:pPr>
            <w:r>
              <w:t>Action</w:t>
            </w:r>
          </w:p>
        </w:tc>
      </w:tr>
      <w:tr w:rsidR="006E01CF" w:rsidRPr="001F5535" w14:paraId="1522318F" w14:textId="77777777" w:rsidTr="001612C2">
        <w:tc>
          <w:tcPr>
            <w:cnfStyle w:val="001000000000" w:firstRow="0" w:lastRow="0" w:firstColumn="1" w:lastColumn="0" w:oddVBand="0" w:evenVBand="0" w:oddHBand="0" w:evenHBand="0" w:firstRowFirstColumn="0" w:firstRowLastColumn="0" w:lastRowFirstColumn="0" w:lastRowLastColumn="0"/>
            <w:tcW w:w="4928" w:type="dxa"/>
          </w:tcPr>
          <w:p w14:paraId="09A02D6A" w14:textId="77777777" w:rsidR="006E01CF" w:rsidRPr="006E01CF" w:rsidRDefault="00374D0A" w:rsidP="001612C2">
            <w:r>
              <w:t>INSZ</w:t>
            </w:r>
            <w:r w:rsidR="006E01CF">
              <w:t xml:space="preserve"> </w:t>
            </w:r>
            <w:r w:rsidR="001612C2">
              <w:t xml:space="preserve">niet </w:t>
            </w:r>
            <w:r w:rsidR="006E01CF">
              <w:t xml:space="preserve">gekend voor </w:t>
            </w:r>
            <w:r w:rsidR="006E3280">
              <w:t>16</w:t>
            </w:r>
            <w:r w:rsidR="00017648">
              <w:t xml:space="preserve">/0 onder HC </w:t>
            </w:r>
            <w:r w:rsidR="006E3280">
              <w:t>1,2,3,5,7,9</w:t>
            </w:r>
            <w:r w:rsidR="006711DC">
              <w:t xml:space="preserve"> gedurende minstens 1 dag in de periode van consultatie</w:t>
            </w:r>
          </w:p>
        </w:tc>
        <w:tc>
          <w:tcPr>
            <w:tcW w:w="4678" w:type="dxa"/>
          </w:tcPr>
          <w:p w14:paraId="60FAEB4F" w14:textId="4A3B7EEE" w:rsidR="006E01CF" w:rsidRPr="00835EBD" w:rsidRDefault="006E3280" w:rsidP="001612C2">
            <w:pPr>
              <w:cnfStyle w:val="000000000000" w:firstRow="0" w:lastRow="0" w:firstColumn="0" w:lastColumn="0" w:oddVBand="0" w:evenVBand="0" w:oddHBand="0" w:evenHBand="0" w:firstRowFirstColumn="0" w:firstRowLastColumn="0" w:lastRowFirstColumn="0" w:lastRowLastColumn="0"/>
            </w:pPr>
            <w:r>
              <w:t xml:space="preserve">DGPH wordt </w:t>
            </w:r>
            <w:r w:rsidR="001612C2">
              <w:t xml:space="preserve">niet </w:t>
            </w:r>
            <w:r>
              <w:t>bevraagd</w:t>
            </w:r>
            <w:r w:rsidR="001612C2">
              <w:t>. De sub-status voor DGPH vermel</w:t>
            </w:r>
            <w:r w:rsidR="0078114E">
              <w:t xml:space="preserve">dt </w:t>
            </w:r>
            <w:r w:rsidR="00B25113">
              <w:t>dit detail.</w:t>
            </w:r>
          </w:p>
        </w:tc>
      </w:tr>
      <w:tr w:rsidR="006E3280" w:rsidRPr="001F5535" w14:paraId="7C0F9559" w14:textId="77777777" w:rsidTr="001612C2">
        <w:tc>
          <w:tcPr>
            <w:cnfStyle w:val="001000000000" w:firstRow="0" w:lastRow="0" w:firstColumn="1" w:lastColumn="0" w:oddVBand="0" w:evenVBand="0" w:oddHBand="0" w:evenHBand="0" w:firstRowFirstColumn="0" w:firstRowLastColumn="0" w:lastRowFirstColumn="0" w:lastRowLastColumn="0"/>
            <w:tcW w:w="4928" w:type="dxa"/>
          </w:tcPr>
          <w:p w14:paraId="5BD3F817" w14:textId="6F0D56D5" w:rsidR="006E3280" w:rsidRDefault="006E3280" w:rsidP="00C07C1C">
            <w:r>
              <w:t xml:space="preserve">INSZ </w:t>
            </w:r>
            <w:r w:rsidR="001612C2">
              <w:t xml:space="preserve">niet </w:t>
            </w:r>
            <w:r>
              <w:t>gekend voor 89/</w:t>
            </w:r>
            <w:r w:rsidR="00C07C1C">
              <w:t>0</w:t>
            </w:r>
            <w:r w:rsidR="001612C2">
              <w:t xml:space="preserve"> onder HC 260 gedurende minsten</w:t>
            </w:r>
            <w:r w:rsidR="006D0D90">
              <w:t>s</w:t>
            </w:r>
            <w:r w:rsidR="001612C2">
              <w:t xml:space="preserve"> 1 dag in de periode van consultatie</w:t>
            </w:r>
          </w:p>
        </w:tc>
        <w:tc>
          <w:tcPr>
            <w:tcW w:w="4678" w:type="dxa"/>
          </w:tcPr>
          <w:p w14:paraId="6DE16C95" w14:textId="77777777" w:rsidR="006E3280" w:rsidRDefault="007807AB" w:rsidP="008607D3">
            <w:pPr>
              <w:cnfStyle w:val="000000000000" w:firstRow="0" w:lastRow="0" w:firstColumn="0" w:lastColumn="0" w:oddVBand="0" w:evenVBand="0" w:oddHBand="0" w:evenHBand="0" w:firstRowFirstColumn="0" w:firstRowLastColumn="0" w:lastRowFirstColumn="0" w:lastRowLastColumn="0"/>
            </w:pPr>
            <w:r>
              <w:t>VSB</w:t>
            </w:r>
            <w:r w:rsidR="001612C2">
              <w:t xml:space="preserve"> wordt niet bevraagd. De sub-status voor </w:t>
            </w:r>
            <w:r>
              <w:t>VSB</w:t>
            </w:r>
            <w:r w:rsidR="001612C2">
              <w:t xml:space="preserve"> vermeldt dit detail.</w:t>
            </w:r>
          </w:p>
        </w:tc>
      </w:tr>
      <w:tr w:rsidR="006F1296" w:rsidRPr="001F5535" w14:paraId="0578DBDB" w14:textId="77777777" w:rsidTr="001612C2">
        <w:trPr>
          <w:ins w:id="310" w:author="Wouter Deroey" w:date="2019-01-22T14:56:00Z"/>
        </w:trPr>
        <w:tc>
          <w:tcPr>
            <w:cnfStyle w:val="001000000000" w:firstRow="0" w:lastRow="0" w:firstColumn="1" w:lastColumn="0" w:oddVBand="0" w:evenVBand="0" w:oddHBand="0" w:evenHBand="0" w:firstRowFirstColumn="0" w:firstRowLastColumn="0" w:lastRowFirstColumn="0" w:lastRowLastColumn="0"/>
            <w:tcW w:w="4928" w:type="dxa"/>
          </w:tcPr>
          <w:p w14:paraId="2FCCF8EC" w14:textId="38174249" w:rsidR="006F1296" w:rsidRDefault="006F1296" w:rsidP="00C07C1C">
            <w:pPr>
              <w:rPr>
                <w:ins w:id="311" w:author="Wouter Deroey" w:date="2019-01-22T14:56:00Z"/>
              </w:rPr>
            </w:pPr>
            <w:ins w:id="312" w:author="Wouter Deroey" w:date="2019-01-22T14:56:00Z">
              <w:r>
                <w:t>INSZ niet gekend voor 40/1 onder HC 301, 302, 303 of 304 gedurende minstens 1 dag in de periode van consultatie</w:t>
              </w:r>
            </w:ins>
          </w:p>
        </w:tc>
        <w:tc>
          <w:tcPr>
            <w:tcW w:w="4678" w:type="dxa"/>
          </w:tcPr>
          <w:p w14:paraId="6576466E" w14:textId="0A1FB4D8" w:rsidR="006F1296" w:rsidRDefault="006F1296" w:rsidP="008607D3">
            <w:pPr>
              <w:cnfStyle w:val="000000000000" w:firstRow="0" w:lastRow="0" w:firstColumn="0" w:lastColumn="0" w:oddVBand="0" w:evenVBand="0" w:oddHBand="0" w:evenHBand="0" w:firstRowFirstColumn="0" w:firstRowLastColumn="0" w:lastRowFirstColumn="0" w:lastRowLastColumn="0"/>
              <w:rPr>
                <w:ins w:id="313" w:author="Wouter Deroey" w:date="2019-01-22T14:56:00Z"/>
              </w:rPr>
            </w:pPr>
            <w:ins w:id="314" w:author="Wouter Deroey" w:date="2019-01-22T14:57:00Z">
              <w:r>
                <w:t>Kind en Gezin wordt niet bevraagd. De sub-status voor Kind en Gezin vermeldt dit detail.</w:t>
              </w:r>
            </w:ins>
          </w:p>
        </w:tc>
      </w:tr>
    </w:tbl>
    <w:p w14:paraId="5031F52B" w14:textId="5C8EC768" w:rsidR="0063397D" w:rsidRDefault="0063397D" w:rsidP="001704DB">
      <w:pPr>
        <w:pStyle w:val="Heading3"/>
      </w:pPr>
      <w:bookmarkStart w:id="315" w:name="_Toc536815351"/>
      <w:r w:rsidRPr="000721AD">
        <w:lastRenderedPageBreak/>
        <w:t xml:space="preserve">Controle van de integratie ten aanzien van </w:t>
      </w:r>
      <w:r>
        <w:t>het eventuele OCMW</w:t>
      </w:r>
      <w:bookmarkEnd w:id="315"/>
    </w:p>
    <w:p w14:paraId="27976257" w14:textId="796D6321" w:rsidR="0063397D" w:rsidRDefault="0063397D" w:rsidP="0063397D">
      <w:r w:rsidRPr="0089019C">
        <w:t xml:space="preserve">Indien de klant een OCMW is, wordt er een controle verricht in het sectoraal repertorium om na te gaan of het </w:t>
      </w:r>
      <w:r>
        <w:t>INSZ</w:t>
      </w:r>
      <w:r w:rsidRPr="0089019C">
        <w:t xml:space="preserve"> voor dit OCMW geïntegreerd is.</w:t>
      </w:r>
      <w:r>
        <w:t xml:space="preserve"> </w:t>
      </w:r>
    </w:p>
    <w:p w14:paraId="7CE17608" w14:textId="77777777" w:rsidR="000721AD" w:rsidRDefault="000A7EE2" w:rsidP="001704DB">
      <w:pPr>
        <w:pStyle w:val="Heading3"/>
      </w:pPr>
      <w:bookmarkStart w:id="316" w:name="_Toc536815352"/>
      <w:r w:rsidRPr="000721AD">
        <w:t>Oproep van de dienst van de leverancier</w:t>
      </w:r>
      <w:bookmarkEnd w:id="316"/>
    </w:p>
    <w:p w14:paraId="707A171A" w14:textId="77777777" w:rsidR="00572273" w:rsidRDefault="001612C2" w:rsidP="00572273">
      <w:r>
        <w:t xml:space="preserve">De KSZ zal de gegevens opvragen bij de leveranciers waarvoor een integratie gevonden werd. De KSZ zal de gegevens interpreteren en in het antwoord onderbrengen bij de subdivisie van deze bron. </w:t>
      </w:r>
    </w:p>
    <w:p w14:paraId="16D52693" w14:textId="77777777" w:rsidR="004B5B5B" w:rsidRDefault="004B5B5B" w:rsidP="001704DB">
      <w:pPr>
        <w:pStyle w:val="Heading3"/>
      </w:pPr>
      <w:bookmarkStart w:id="317" w:name="_Toc536815353"/>
      <w:r>
        <w:t>Filtering van de gegevens</w:t>
      </w:r>
      <w:bookmarkEnd w:id="317"/>
      <w:r>
        <w:t xml:space="preserve"> </w:t>
      </w:r>
    </w:p>
    <w:p w14:paraId="0A359F0F" w14:textId="77777777" w:rsidR="004B5B5B" w:rsidRDefault="004B5B5B" w:rsidP="004B5B5B">
      <w:r>
        <w:t>Voor elke klant kunnen er filters bestaan. Deze worden gespecifieerd in de bijlagen. Sommige elementen mogen niet teruggegeven worden aan bepaalde klante</w:t>
      </w:r>
      <w:r w:rsidR="006E01CF">
        <w:t>n.</w:t>
      </w:r>
    </w:p>
    <w:tbl>
      <w:tblPr>
        <w:tblStyle w:val="BCSSTable2"/>
        <w:tblW w:w="9606" w:type="dxa"/>
        <w:tblLook w:val="04A0" w:firstRow="1" w:lastRow="0" w:firstColumn="1" w:lastColumn="0" w:noHBand="0" w:noVBand="1"/>
      </w:tblPr>
      <w:tblGrid>
        <w:gridCol w:w="2943"/>
        <w:gridCol w:w="6663"/>
      </w:tblGrid>
      <w:tr w:rsidR="006E01CF" w14:paraId="09D86C04" w14:textId="77777777" w:rsidTr="009B40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623CB21" w14:textId="77777777" w:rsidR="006E01CF" w:rsidRDefault="006E01CF" w:rsidP="00255A2B">
            <w:r>
              <w:t>Te filteren</w:t>
            </w:r>
          </w:p>
        </w:tc>
        <w:tc>
          <w:tcPr>
            <w:tcW w:w="6663" w:type="dxa"/>
          </w:tcPr>
          <w:p w14:paraId="6634922B" w14:textId="77777777" w:rsidR="006E01CF" w:rsidRDefault="006E01CF" w:rsidP="00255A2B">
            <w:pPr>
              <w:cnfStyle w:val="100000000000" w:firstRow="1" w:lastRow="0" w:firstColumn="0" w:lastColumn="0" w:oddVBand="0" w:evenVBand="0" w:oddHBand="0" w:evenHBand="0" w:firstRowFirstColumn="0" w:firstRowLastColumn="0" w:lastRowFirstColumn="0" w:lastRowLastColumn="0"/>
            </w:pPr>
            <w:r>
              <w:t>Omschrijving</w:t>
            </w:r>
          </w:p>
        </w:tc>
      </w:tr>
      <w:tr w:rsidR="006E01CF" w:rsidRPr="001F5535" w14:paraId="35923536" w14:textId="77777777" w:rsidTr="009B4032">
        <w:tc>
          <w:tcPr>
            <w:cnfStyle w:val="001000000000" w:firstRow="0" w:lastRow="0" w:firstColumn="1" w:lastColumn="0" w:oddVBand="0" w:evenVBand="0" w:oddHBand="0" w:evenHBand="0" w:firstRowFirstColumn="0" w:firstRowLastColumn="0" w:lastRowFirstColumn="0" w:lastRowLastColumn="0"/>
            <w:tcW w:w="2943" w:type="dxa"/>
          </w:tcPr>
          <w:p w14:paraId="4EB49A9D" w14:textId="77777777" w:rsidR="006E01CF" w:rsidRDefault="006E01CF" w:rsidP="00255A2B">
            <w:r>
              <w:t>Elementen uit het response</w:t>
            </w:r>
          </w:p>
        </w:tc>
        <w:tc>
          <w:tcPr>
            <w:tcW w:w="6663" w:type="dxa"/>
          </w:tcPr>
          <w:p w14:paraId="019C459E" w14:textId="77777777" w:rsidR="006E01CF" w:rsidRDefault="006E01CF" w:rsidP="006E01CF">
            <w:pPr>
              <w:cnfStyle w:val="000000000000" w:firstRow="0" w:lastRow="0" w:firstColumn="0" w:lastColumn="0" w:oddVBand="0" w:evenVBand="0" w:oddHBand="0" w:evenHBand="0" w:firstRowFirstColumn="0" w:firstRowLastColumn="0" w:lastRowFirstColumn="0" w:lastRowLastColumn="0"/>
            </w:pPr>
            <w:r>
              <w:t>Het gaat hier in het bijzonder, op het moment van redactie, over</w:t>
            </w:r>
          </w:p>
          <w:p w14:paraId="632763F0" w14:textId="77777777" w:rsidR="006E01CF" w:rsidRDefault="001612C2" w:rsidP="00EA1DC6">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r>
              <w:t>handicapRecognition/recognitionStatus</w:t>
            </w:r>
          </w:p>
          <w:p w14:paraId="7931C819" w14:textId="77777777" w:rsidR="001612C2" w:rsidRDefault="001612C2" w:rsidP="00EA1DC6">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r>
              <w:t>handicapRecognition/handicapRecognitionDetails</w:t>
            </w:r>
          </w:p>
          <w:p w14:paraId="05D6718E" w14:textId="2681527E" w:rsidR="001612C2" w:rsidRPr="001612C2" w:rsidRDefault="001612C2" w:rsidP="00EA1DC6">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r w:rsidRPr="001612C2">
              <w:rPr>
                <w:lang w:val="en-US" w:bidi="ar-SA"/>
              </w:rPr>
              <w:t>handicapRecognition/resultRecogn</w:t>
            </w:r>
            <w:r w:rsidR="00B25113">
              <w:rPr>
                <w:lang w:val="en-US" w:bidi="ar-SA"/>
              </w:rPr>
              <w:t>i</w:t>
            </w:r>
            <w:r w:rsidRPr="001612C2">
              <w:rPr>
                <w:lang w:val="en-US" w:bidi="ar-SA"/>
              </w:rPr>
              <w:t>tionChild</w:t>
            </w:r>
          </w:p>
          <w:p w14:paraId="0ECEFB7A" w14:textId="6E00D8C8" w:rsidR="006E01CF" w:rsidRPr="001612C2" w:rsidRDefault="001612C2" w:rsidP="00EA1DC6">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r w:rsidRPr="001612C2">
              <w:rPr>
                <w:lang w:val="en-US" w:bidi="ar-SA"/>
              </w:rPr>
              <w:t>handicapR</w:t>
            </w:r>
            <w:r>
              <w:rPr>
                <w:lang w:val="en-US" w:bidi="ar-SA"/>
              </w:rPr>
              <w:t>ecognition/resultRecogn</w:t>
            </w:r>
            <w:r w:rsidR="00B25113">
              <w:rPr>
                <w:lang w:val="en-US" w:bidi="ar-SA"/>
              </w:rPr>
              <w:t>i</w:t>
            </w:r>
            <w:r>
              <w:rPr>
                <w:lang w:val="en-US" w:bidi="ar-SA"/>
              </w:rPr>
              <w:t>tionAdult</w:t>
            </w:r>
          </w:p>
        </w:tc>
      </w:tr>
    </w:tbl>
    <w:p w14:paraId="451033CE" w14:textId="77777777" w:rsidR="008D630B" w:rsidRDefault="008D630B" w:rsidP="008D630B">
      <w:pPr>
        <w:spacing w:before="240"/>
      </w:pPr>
      <w:r>
        <w:t>Wanneer een element weg gefilterd wordt, zal dit worden aangeduid in het antwoord.</w:t>
      </w:r>
    </w:p>
    <w:p w14:paraId="19A041DA" w14:textId="77777777" w:rsidR="004B5B5B" w:rsidRDefault="000A7EE2" w:rsidP="001704DB">
      <w:pPr>
        <w:pStyle w:val="Heading3"/>
      </w:pPr>
      <w:bookmarkStart w:id="318" w:name="_Toc536815354"/>
      <w:r w:rsidRPr="000721AD">
        <w:t>Verzending van het antwoord naar de klant</w:t>
      </w:r>
      <w:bookmarkEnd w:id="318"/>
    </w:p>
    <w:p w14:paraId="340AFDC5" w14:textId="77777777" w:rsidR="00572273" w:rsidRDefault="000A7EE2" w:rsidP="000721AD">
      <w:r w:rsidRPr="0089019C">
        <w:t>De KSZ stuurt een antwoord naar de klant met vermelding van de informatie voor zover de leverancier</w:t>
      </w:r>
      <w:r w:rsidR="009727E0">
        <w:t>s</w:t>
      </w:r>
      <w:r w:rsidRPr="0089019C">
        <w:t xml:space="preserve"> </w:t>
      </w:r>
      <w:r w:rsidR="009727E0">
        <w:t>hebben</w:t>
      </w:r>
      <w:r w:rsidRPr="0089019C">
        <w:t xml:space="preserve"> kunnen antwoorden.</w:t>
      </w:r>
      <w:r w:rsidR="00572273">
        <w:t xml:space="preserve"> </w:t>
      </w:r>
    </w:p>
    <w:p w14:paraId="24B64389" w14:textId="77777777" w:rsidR="00572273" w:rsidRDefault="00572273" w:rsidP="00572273">
      <w:pPr>
        <w:pStyle w:val="Heading2"/>
      </w:pPr>
      <w:bookmarkStart w:id="319" w:name="_Ref473292275"/>
      <w:bookmarkStart w:id="320" w:name="_Toc536815355"/>
      <w:r>
        <w:t>Status van het antwoord</w:t>
      </w:r>
      <w:bookmarkEnd w:id="319"/>
      <w:bookmarkEnd w:id="320"/>
    </w:p>
    <w:p w14:paraId="7F49B7DB" w14:textId="1A3B2B8D" w:rsidR="00572273" w:rsidRDefault="00572273" w:rsidP="00572273">
      <w:r>
        <w:t xml:space="preserve">In </w:t>
      </w:r>
      <w:r>
        <w:fldChar w:fldCharType="begin"/>
      </w:r>
      <w:r>
        <w:instrText xml:space="preserve"> REF _Ref467571463 \r \h </w:instrText>
      </w:r>
      <w:r>
        <w:fldChar w:fldCharType="separate"/>
      </w:r>
      <w:r w:rsidR="00003AE5">
        <w:t>6.1.2.5</w:t>
      </w:r>
      <w:r>
        <w:fldChar w:fldCharType="end"/>
      </w:r>
      <w:r>
        <w:t xml:space="preserve"> wordt het element beschreven dat de status van het antwoord aanduidt. De logica om deze status te bepalen wordt hier verder gespecifieerd.</w:t>
      </w:r>
      <w:r w:rsidR="00D90E4E">
        <w:t xml:space="preserve"> </w:t>
      </w:r>
      <w:r>
        <w:t xml:space="preserve">Het antwoord bevat een status op twee </w:t>
      </w:r>
      <w:r w:rsidR="00D90E4E">
        <w:t>niveaus. De alg</w:t>
      </w:r>
      <w:r w:rsidR="00A03EEB">
        <w:t xml:space="preserve">emene status </w:t>
      </w:r>
      <w:r w:rsidR="00D90E4E">
        <w:t>en de s</w:t>
      </w:r>
      <w:r>
        <w:t>tatus op het niveau van de bron</w:t>
      </w:r>
      <w:r w:rsidR="00D90E4E">
        <w:t xml:space="preserve">. </w:t>
      </w:r>
      <w:r>
        <w:t>De algemene status onderscheidt zich als volgt:</w:t>
      </w:r>
    </w:p>
    <w:p w14:paraId="4A1F4BA3" w14:textId="77777777" w:rsidR="0089706A" w:rsidRDefault="00A03EEB" w:rsidP="00EA1DC6">
      <w:pPr>
        <w:pStyle w:val="ListParagraph"/>
        <w:numPr>
          <w:ilvl w:val="0"/>
          <w:numId w:val="12"/>
        </w:numPr>
      </w:pPr>
      <w:r>
        <w:t>NO_RESULT</w:t>
      </w:r>
      <w:r w:rsidR="00572273">
        <w:t xml:space="preserve">: Geen resultaat omdat een prevalidatie faalde </w:t>
      </w:r>
    </w:p>
    <w:p w14:paraId="2DA58874" w14:textId="77777777" w:rsidR="00572273" w:rsidRDefault="00A03EEB" w:rsidP="00EA1DC6">
      <w:pPr>
        <w:pStyle w:val="ListParagraph"/>
        <w:numPr>
          <w:ilvl w:val="0"/>
          <w:numId w:val="12"/>
        </w:numPr>
      </w:pPr>
      <w:r>
        <w:t>NO_DATA_FOUND</w:t>
      </w:r>
      <w:r w:rsidR="00572273">
        <w:t xml:space="preserve">: Geen data gevonden bij geen enkele bron </w:t>
      </w:r>
    </w:p>
    <w:p w14:paraId="4270949F" w14:textId="77777777" w:rsidR="00572273" w:rsidRDefault="00572273" w:rsidP="00EA1DC6">
      <w:pPr>
        <w:pStyle w:val="ListParagraph"/>
        <w:numPr>
          <w:ilvl w:val="0"/>
          <w:numId w:val="12"/>
        </w:numPr>
      </w:pPr>
      <w:r>
        <w:t>DATA_FOUND: Data gevonden bij minstens één bron</w:t>
      </w:r>
    </w:p>
    <w:p w14:paraId="7402605D" w14:textId="77777777" w:rsidR="00572273" w:rsidRDefault="00572273" w:rsidP="00EA1DC6">
      <w:pPr>
        <w:pStyle w:val="ListParagraph"/>
        <w:numPr>
          <w:ilvl w:val="0"/>
          <w:numId w:val="12"/>
        </w:numPr>
      </w:pPr>
      <w:r>
        <w:t xml:space="preserve">INCOMPLETE_DATA: Onvolledige data wanneer de consultatie van één bron door een technische faling niet </w:t>
      </w:r>
      <w:r w:rsidR="00162DBC">
        <w:t>lukte</w:t>
      </w:r>
      <w:r>
        <w:t>, maar de andere bron wel resultaat heeft (met al dan niet gegevens).</w:t>
      </w:r>
    </w:p>
    <w:p w14:paraId="1A37D05D" w14:textId="77777777" w:rsidR="00572273" w:rsidRDefault="00572273" w:rsidP="00572273">
      <w:r>
        <w:t xml:space="preserve">In het geval DATA_FOUND, NO_DATA_FOUND en INCOMPLETE_DATA is er ook </w:t>
      </w:r>
      <w:r w:rsidRPr="00572273">
        <w:rPr>
          <w:b/>
        </w:rPr>
        <w:t>voor elke opgevraagde bron</w:t>
      </w:r>
      <w:r>
        <w:t xml:space="preserve"> een status aanwezig op het niveau van de bron.</w:t>
      </w:r>
      <w:r w:rsidR="00A03EEB">
        <w:t xml:space="preserve"> Deze status onderscheidt zich als volgt:</w:t>
      </w:r>
    </w:p>
    <w:p w14:paraId="6A414DEF" w14:textId="77777777" w:rsidR="00572273" w:rsidRDefault="00A03EEB" w:rsidP="00EA1DC6">
      <w:pPr>
        <w:pStyle w:val="ListParagraph"/>
        <w:numPr>
          <w:ilvl w:val="0"/>
          <w:numId w:val="12"/>
        </w:numPr>
      </w:pPr>
      <w:r>
        <w:t xml:space="preserve">DATA_FOUND: </w:t>
      </w:r>
      <w:r w:rsidR="00572273">
        <w:t>Data gevonden bij de bron.</w:t>
      </w:r>
    </w:p>
    <w:p w14:paraId="6657B4F8" w14:textId="6CAD26D7" w:rsidR="00572273" w:rsidRDefault="00A03EEB" w:rsidP="00EA1DC6">
      <w:pPr>
        <w:pStyle w:val="ListParagraph"/>
        <w:numPr>
          <w:ilvl w:val="0"/>
          <w:numId w:val="12"/>
        </w:numPr>
      </w:pPr>
      <w:r>
        <w:t xml:space="preserve">NO_DATA_FOUND: </w:t>
      </w:r>
      <w:r w:rsidR="0078114E">
        <w:t xml:space="preserve">Geen data gevonden bij de bron, hetzij door een missende integratie, hetzij doordat er </w:t>
      </w:r>
      <w:del w:id="321" w:author="Wouter Deroey (KSZ-BCSS)" w:date="2019-02-01T11:08:00Z">
        <w:r w:rsidR="0078114E" w:rsidDel="00A74829">
          <w:delText xml:space="preserve">effectief </w:delText>
        </w:r>
      </w:del>
      <w:r w:rsidR="0078114E">
        <w:t xml:space="preserve">geen data </w:t>
      </w:r>
      <w:del w:id="322" w:author="Wouter Deroey (KSZ-BCSS)" w:date="2019-02-01T11:09:00Z">
        <w:r w:rsidR="0078114E" w:rsidDel="00A74829">
          <w:delText>is.</w:delText>
        </w:r>
      </w:del>
      <w:ins w:id="323" w:author="Wouter Deroey (KSZ-BCSS)" w:date="2019-02-01T11:09:00Z">
        <w:r w:rsidR="00A74829">
          <w:t>terugkomt van de bron.</w:t>
        </w:r>
      </w:ins>
    </w:p>
    <w:p w14:paraId="4DC6848E" w14:textId="77777777" w:rsidR="00572273" w:rsidRDefault="00A03EEB" w:rsidP="00EA1DC6">
      <w:pPr>
        <w:pStyle w:val="ListParagraph"/>
        <w:numPr>
          <w:ilvl w:val="0"/>
          <w:numId w:val="12"/>
        </w:numPr>
      </w:pPr>
      <w:r>
        <w:t xml:space="preserve">TECHNICAL_ERROR: </w:t>
      </w:r>
      <w:r w:rsidR="00572273">
        <w:t>Technische storing in de communicatie met de bron</w:t>
      </w:r>
    </w:p>
    <w:p w14:paraId="53D81C18" w14:textId="0F59E575" w:rsidR="00572273" w:rsidRDefault="00572273" w:rsidP="00572273">
      <w:r>
        <w:lastRenderedPageBreak/>
        <w:t>Merk op dat wanneer voor alle bronnen een technische storing in de communicatie zich voordoet, de dienst een fault teruggeeft</w:t>
      </w:r>
      <w:r w:rsidR="00A03EEB">
        <w:t xml:space="preserve"> (Zie </w:t>
      </w:r>
      <w:r w:rsidR="00A03EEB">
        <w:fldChar w:fldCharType="begin"/>
      </w:r>
      <w:r w:rsidR="00A03EEB">
        <w:instrText xml:space="preserve"> REF _Ref473278502 \r \h </w:instrText>
      </w:r>
      <w:r w:rsidR="00A03EEB">
        <w:fldChar w:fldCharType="separate"/>
      </w:r>
      <w:r w:rsidR="00003AE5">
        <w:t>8.1</w:t>
      </w:r>
      <w:r w:rsidR="00A03EEB">
        <w:fldChar w:fldCharType="end"/>
      </w:r>
      <w:r w:rsidR="00A03EEB">
        <w:t xml:space="preserve">: </w:t>
      </w:r>
      <w:r w:rsidR="00A03EEB">
        <w:fldChar w:fldCharType="begin"/>
      </w:r>
      <w:r w:rsidR="00A03EEB">
        <w:instrText xml:space="preserve"> REF MSG00002 \h </w:instrText>
      </w:r>
      <w:r w:rsidR="00A03EEB">
        <w:fldChar w:fldCharType="separate"/>
      </w:r>
      <w:r w:rsidR="00003AE5" w:rsidRPr="00EA1DC6">
        <w:t>MSG00002</w:t>
      </w:r>
      <w:r w:rsidR="00A03EEB">
        <w:fldChar w:fldCharType="end"/>
      </w:r>
      <w:r w:rsidR="00A03EEB">
        <w:t>).</w:t>
      </w:r>
      <w:r w:rsidR="008E5602">
        <w:t xml:space="preserve"> De volgende tabel toont de verschillende combinaties</w:t>
      </w:r>
    </w:p>
    <w:tbl>
      <w:tblPr>
        <w:tblStyle w:val="BCSSTable2"/>
        <w:tblW w:w="9464" w:type="dxa"/>
        <w:tblLook w:val="04A0" w:firstRow="1" w:lastRow="0" w:firstColumn="1" w:lastColumn="0" w:noHBand="0" w:noVBand="1"/>
      </w:tblPr>
      <w:tblGrid>
        <w:gridCol w:w="2235"/>
        <w:gridCol w:w="1701"/>
        <w:gridCol w:w="5528"/>
      </w:tblGrid>
      <w:tr w:rsidR="00FC049C" w:rsidRPr="000317CE" w14:paraId="6E678786" w14:textId="77777777" w:rsidTr="00FC04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4BA9CC3" w14:textId="77777777" w:rsidR="00FC049C" w:rsidRDefault="00FC049C" w:rsidP="005361D3">
            <w:r>
              <w:t>Algemene status</w:t>
            </w:r>
          </w:p>
        </w:tc>
        <w:tc>
          <w:tcPr>
            <w:tcW w:w="1701" w:type="dxa"/>
          </w:tcPr>
          <w:p w14:paraId="261CA8BA" w14:textId="77777777" w:rsidR="00FC049C" w:rsidRDefault="00FC049C" w:rsidP="00572273">
            <w:pPr>
              <w:cnfStyle w:val="100000000000" w:firstRow="1" w:lastRow="0" w:firstColumn="0" w:lastColumn="0" w:oddVBand="0" w:evenVBand="0" w:oddHBand="0" w:evenHBand="0" w:firstRowFirstColumn="0" w:firstRowLastColumn="0" w:lastRowFirstColumn="0" w:lastRowLastColumn="0"/>
            </w:pPr>
            <w:r>
              <w:t>Algemene Code</w:t>
            </w:r>
          </w:p>
        </w:tc>
        <w:tc>
          <w:tcPr>
            <w:tcW w:w="5528" w:type="dxa"/>
          </w:tcPr>
          <w:p w14:paraId="3481B0C7" w14:textId="77777777" w:rsidR="00FC049C" w:rsidRPr="008E5602" w:rsidRDefault="00FC049C" w:rsidP="00572273">
            <w:pPr>
              <w:cnfStyle w:val="100000000000" w:firstRow="1" w:lastRow="0" w:firstColumn="0" w:lastColumn="0" w:oddVBand="0" w:evenVBand="0" w:oddHBand="0" w:evenHBand="0" w:firstRowFirstColumn="0" w:firstRowLastColumn="0" w:lastRowFirstColumn="0" w:lastRowLastColumn="0"/>
              <w:rPr>
                <w:lang w:val="en-US"/>
              </w:rPr>
            </w:pPr>
            <w:r w:rsidRPr="008E5602">
              <w:rPr>
                <w:lang w:val="en-US"/>
              </w:rPr>
              <w:t>Status for each requested source</w:t>
            </w:r>
          </w:p>
        </w:tc>
      </w:tr>
      <w:tr w:rsidR="00FC049C" w:rsidRPr="00F56F12" w14:paraId="077B83E0" w14:textId="77777777" w:rsidTr="00FC049C">
        <w:tc>
          <w:tcPr>
            <w:cnfStyle w:val="001000000000" w:firstRow="0" w:lastRow="0" w:firstColumn="1" w:lastColumn="0" w:oddVBand="0" w:evenVBand="0" w:oddHBand="0" w:evenHBand="0" w:firstRowFirstColumn="0" w:firstRowLastColumn="0" w:lastRowFirstColumn="0" w:lastRowLastColumn="0"/>
            <w:tcW w:w="2235" w:type="dxa"/>
          </w:tcPr>
          <w:p w14:paraId="14C71997" w14:textId="77777777" w:rsidR="00FC049C" w:rsidRDefault="00FC049C" w:rsidP="005361D3">
            <w:r>
              <w:t>NO_RESULT</w:t>
            </w:r>
          </w:p>
        </w:tc>
        <w:tc>
          <w:tcPr>
            <w:tcW w:w="1701" w:type="dxa"/>
          </w:tcPr>
          <w:p w14:paraId="352D7DB6" w14:textId="14433EB0" w:rsidR="00FC049C" w:rsidRPr="00D90E4E" w:rsidRDefault="00D90E4E" w:rsidP="00D90E4E">
            <w:pPr>
              <w:cnfStyle w:val="000000000000" w:firstRow="0" w:lastRow="0" w:firstColumn="0" w:lastColumn="0" w:oddVBand="0" w:evenVBand="0" w:oddHBand="0" w:evenHBand="0" w:firstRowFirstColumn="0" w:firstRowLastColumn="0" w:lastRowFirstColumn="0" w:lastRowLastColumn="0"/>
            </w:pPr>
            <w:r w:rsidRPr="00D90E4E">
              <w:t xml:space="preserve">zie </w:t>
            </w:r>
            <w:r w:rsidRPr="00D90E4E">
              <w:fldChar w:fldCharType="begin"/>
            </w:r>
            <w:r w:rsidRPr="00D90E4E">
              <w:instrText xml:space="preserve"> REF _Ref473288334 \r \h </w:instrText>
            </w:r>
            <w:r w:rsidR="00F56F12">
              <w:instrText xml:space="preserve"> \* MERGEFORMAT </w:instrText>
            </w:r>
            <w:r w:rsidRPr="00D90E4E">
              <w:fldChar w:fldCharType="separate"/>
            </w:r>
            <w:r w:rsidR="00003AE5">
              <w:t>5.2.2</w:t>
            </w:r>
            <w:r w:rsidRPr="00D90E4E">
              <w:fldChar w:fldCharType="end"/>
            </w:r>
            <w:r w:rsidRPr="00D90E4E">
              <w:t xml:space="preserve">, </w:t>
            </w:r>
            <w:r w:rsidRPr="00D90E4E">
              <w:fldChar w:fldCharType="begin"/>
            </w:r>
            <w:r w:rsidRPr="00D90E4E">
              <w:instrText xml:space="preserve"> REF _Ref473288335 \r \h </w:instrText>
            </w:r>
            <w:r w:rsidR="00F56F12">
              <w:instrText xml:space="preserve"> \* MERGEFORMAT </w:instrText>
            </w:r>
            <w:r w:rsidRPr="00D90E4E">
              <w:fldChar w:fldCharType="separate"/>
            </w:r>
            <w:r w:rsidR="00003AE5">
              <w:t>5.2.3</w:t>
            </w:r>
            <w:r w:rsidRPr="00D90E4E">
              <w:fldChar w:fldCharType="end"/>
            </w:r>
            <w:r w:rsidRPr="00D90E4E">
              <w:t xml:space="preserve">, </w:t>
            </w:r>
            <w:r w:rsidRPr="00D90E4E">
              <w:fldChar w:fldCharType="begin"/>
            </w:r>
            <w:r w:rsidRPr="00D90E4E">
              <w:instrText xml:space="preserve"> REF _Ref473288336 \r \h </w:instrText>
            </w:r>
            <w:r w:rsidR="00F56F12">
              <w:instrText xml:space="preserve"> \* MERGEFORMAT </w:instrText>
            </w:r>
            <w:r w:rsidRPr="00D90E4E">
              <w:fldChar w:fldCharType="separate"/>
            </w:r>
            <w:r w:rsidR="00003AE5">
              <w:t>5.2.4</w:t>
            </w:r>
            <w:r w:rsidRPr="00D90E4E">
              <w:fldChar w:fldCharType="end"/>
            </w:r>
            <w:r w:rsidRPr="00D90E4E">
              <w:t xml:space="preserve">, </w:t>
            </w:r>
            <w:r w:rsidRPr="00D90E4E">
              <w:fldChar w:fldCharType="begin"/>
            </w:r>
            <w:r w:rsidRPr="00D90E4E">
              <w:instrText xml:space="preserve"> REF _Ref473288337 \r \h </w:instrText>
            </w:r>
            <w:r w:rsidR="00F56F12">
              <w:instrText xml:space="preserve"> \* MERGEFORMAT </w:instrText>
            </w:r>
            <w:r w:rsidRPr="00D90E4E">
              <w:fldChar w:fldCharType="separate"/>
            </w:r>
            <w:r w:rsidR="00003AE5">
              <w:t>5.2.5</w:t>
            </w:r>
            <w:r w:rsidRPr="00D90E4E">
              <w:fldChar w:fldCharType="end"/>
            </w:r>
          </w:p>
        </w:tc>
        <w:tc>
          <w:tcPr>
            <w:tcW w:w="5528" w:type="dxa"/>
          </w:tcPr>
          <w:p w14:paraId="2D3C9060" w14:textId="18ADDA06" w:rsidR="00FC049C" w:rsidRPr="00F56F12" w:rsidRDefault="00F56F12" w:rsidP="00572273">
            <w:pPr>
              <w:cnfStyle w:val="000000000000" w:firstRow="0" w:lastRow="0" w:firstColumn="0" w:lastColumn="0" w:oddVBand="0" w:evenVBand="0" w:oddHBand="0" w:evenHBand="0" w:firstRowFirstColumn="0" w:firstRowLastColumn="0" w:lastRowFirstColumn="0" w:lastRowLastColumn="0"/>
              <w:rPr>
                <w:sz w:val="20"/>
              </w:rPr>
            </w:pPr>
            <w:ins w:id="324" w:author="Wouter Deroey" w:date="2019-01-22T15:00:00Z">
              <w:r w:rsidRPr="00F56F12">
                <w:rPr>
                  <w:rFonts w:ascii="Cambria Math" w:hAnsi="Cambria Math" w:cs="Cambria Math"/>
                  <w:sz w:val="20"/>
                </w:rPr>
                <w:t>Er is geen enkele bron-status; geen enkele bron is ondervraagd</w:t>
              </w:r>
            </w:ins>
          </w:p>
        </w:tc>
      </w:tr>
      <w:tr w:rsidR="00F56F12" w:rsidRPr="00F56F12" w14:paraId="4252C776" w14:textId="77777777" w:rsidTr="00FC049C">
        <w:tc>
          <w:tcPr>
            <w:cnfStyle w:val="001000000000" w:firstRow="0" w:lastRow="0" w:firstColumn="1" w:lastColumn="0" w:oddVBand="0" w:evenVBand="0" w:oddHBand="0" w:evenHBand="0" w:firstRowFirstColumn="0" w:firstRowLastColumn="0" w:lastRowFirstColumn="0" w:lastRowLastColumn="0"/>
            <w:tcW w:w="2235" w:type="dxa"/>
          </w:tcPr>
          <w:p w14:paraId="287EE96A" w14:textId="77777777" w:rsidR="00F56F12" w:rsidRDefault="00F56F12" w:rsidP="00F56F12">
            <w:r>
              <w:t>DATA_FOUND</w:t>
            </w:r>
          </w:p>
        </w:tc>
        <w:tc>
          <w:tcPr>
            <w:tcW w:w="1701" w:type="dxa"/>
          </w:tcPr>
          <w:p w14:paraId="27CD5476" w14:textId="11E13FA7" w:rsidR="00F56F12" w:rsidRDefault="00F56F12" w:rsidP="00F56F12">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MSG00000 \h  \* MERGEFORMAT </w:instrText>
            </w:r>
            <w:r>
              <w:fldChar w:fldCharType="separate"/>
            </w:r>
            <w:r w:rsidR="00003AE5">
              <w:t>MSG00000</w:t>
            </w:r>
            <w:r>
              <w:fldChar w:fldCharType="end"/>
            </w:r>
          </w:p>
        </w:tc>
        <w:tc>
          <w:tcPr>
            <w:tcW w:w="5528" w:type="dxa"/>
          </w:tcPr>
          <w:p w14:paraId="375F6689" w14:textId="77777777" w:rsidR="00F56F12" w:rsidRPr="00F56F12" w:rsidRDefault="00F56F12" w:rsidP="00F56F12">
            <w:pPr>
              <w:cnfStyle w:val="000000000000" w:firstRow="0" w:lastRow="0" w:firstColumn="0" w:lastColumn="0" w:oddVBand="0" w:evenVBand="0" w:oddHBand="0" w:evenHBand="0" w:firstRowFirstColumn="0" w:firstRowLastColumn="0" w:lastRowFirstColumn="0" w:lastRowLastColumn="0"/>
              <w:rPr>
                <w:ins w:id="325" w:author="Wouter Deroey" w:date="2019-01-22T15:00:00Z"/>
                <w:rFonts w:ascii="Cambria Math" w:hAnsi="Cambria Math" w:cs="Cambria Math"/>
                <w:sz w:val="20"/>
              </w:rPr>
            </w:pPr>
            <w:ins w:id="326" w:author="Wouter Deroey" w:date="2019-01-22T15:00:00Z">
              <w:r w:rsidRPr="00F56F12">
                <w:rPr>
                  <w:rFonts w:ascii="Cambria Math" w:hAnsi="Cambria Math" w:cs="Cambria Math"/>
                  <w:sz w:val="20"/>
                </w:rPr>
                <w:t>Er is minstens één bron-status met value DATA_FOUND</w:t>
              </w:r>
            </w:ins>
          </w:p>
          <w:p w14:paraId="7E0C8B8E" w14:textId="3E9868DD" w:rsidR="00F56F12" w:rsidRPr="00F56F12" w:rsidRDefault="00F56F12" w:rsidP="00F56F12">
            <w:pPr>
              <w:cnfStyle w:val="000000000000" w:firstRow="0" w:lastRow="0" w:firstColumn="0" w:lastColumn="0" w:oddVBand="0" w:evenVBand="0" w:oddHBand="0" w:evenHBand="0" w:firstRowFirstColumn="0" w:firstRowLastColumn="0" w:lastRowFirstColumn="0" w:lastRowLastColumn="0"/>
              <w:rPr>
                <w:sz w:val="20"/>
              </w:rPr>
            </w:pPr>
            <w:ins w:id="327" w:author="Wouter Deroey" w:date="2019-01-22T15:00:00Z">
              <w:r w:rsidRPr="00F56F12">
                <w:rPr>
                  <w:rFonts w:ascii="Cambria Math" w:hAnsi="Cambria Math" w:cs="Cambria Math"/>
                  <w:sz w:val="20"/>
                </w:rPr>
                <w:t>Er is geen enkele bron-status met value TECHNICAL_ERROR</w:t>
              </w:r>
            </w:ins>
          </w:p>
        </w:tc>
      </w:tr>
      <w:tr w:rsidR="00F56F12" w:rsidRPr="00F56F12" w14:paraId="62388ECB" w14:textId="77777777" w:rsidTr="00FC049C">
        <w:tc>
          <w:tcPr>
            <w:cnfStyle w:val="001000000000" w:firstRow="0" w:lastRow="0" w:firstColumn="1" w:lastColumn="0" w:oddVBand="0" w:evenVBand="0" w:oddHBand="0" w:evenHBand="0" w:firstRowFirstColumn="0" w:firstRowLastColumn="0" w:lastRowFirstColumn="0" w:lastRowLastColumn="0"/>
            <w:tcW w:w="2235" w:type="dxa"/>
          </w:tcPr>
          <w:p w14:paraId="3025ADA5" w14:textId="5C8E2732" w:rsidR="00F56F12" w:rsidRDefault="00F56F12" w:rsidP="00F56F12">
            <w:r>
              <w:t>NO_DATA_FOUND</w:t>
            </w:r>
          </w:p>
        </w:tc>
        <w:tc>
          <w:tcPr>
            <w:tcW w:w="1701" w:type="dxa"/>
          </w:tcPr>
          <w:p w14:paraId="30836810" w14:textId="4B5758EF" w:rsidR="00F56F12" w:rsidRDefault="00F56F12" w:rsidP="00F56F12">
            <w:pPr>
              <w:cnfStyle w:val="000000000000" w:firstRow="0" w:lastRow="0" w:firstColumn="0" w:lastColumn="0" w:oddVBand="0" w:evenVBand="0" w:oddHBand="0" w:evenHBand="0" w:firstRowFirstColumn="0" w:firstRowLastColumn="0" w:lastRowFirstColumn="0" w:lastRowLastColumn="0"/>
            </w:pPr>
            <w:r>
              <w:rPr>
                <w:lang w:val="en-US"/>
              </w:rPr>
              <w:fldChar w:fldCharType="begin"/>
            </w:r>
            <w:r>
              <w:rPr>
                <w:lang w:val="en-US"/>
              </w:rPr>
              <w:instrText xml:space="preserve"> REF MSG00100 \h  \* MERGEFORMAT </w:instrText>
            </w:r>
            <w:r>
              <w:rPr>
                <w:lang w:val="en-US"/>
              </w:rPr>
            </w:r>
            <w:r>
              <w:rPr>
                <w:lang w:val="en-US"/>
              </w:rPr>
              <w:fldChar w:fldCharType="separate"/>
            </w:r>
            <w:r w:rsidR="00003AE5">
              <w:t>MSG00100</w:t>
            </w:r>
            <w:r>
              <w:rPr>
                <w:lang w:val="en-US"/>
              </w:rPr>
              <w:fldChar w:fldCharType="end"/>
            </w:r>
          </w:p>
        </w:tc>
        <w:tc>
          <w:tcPr>
            <w:tcW w:w="5528" w:type="dxa"/>
          </w:tcPr>
          <w:p w14:paraId="0B98E55E" w14:textId="77777777" w:rsidR="00F56F12" w:rsidRPr="00F56F12" w:rsidRDefault="00F56F12" w:rsidP="00F56F12">
            <w:pPr>
              <w:cnfStyle w:val="000000000000" w:firstRow="0" w:lastRow="0" w:firstColumn="0" w:lastColumn="0" w:oddVBand="0" w:evenVBand="0" w:oddHBand="0" w:evenHBand="0" w:firstRowFirstColumn="0" w:firstRowLastColumn="0" w:lastRowFirstColumn="0" w:lastRowLastColumn="0"/>
              <w:rPr>
                <w:ins w:id="328" w:author="Wouter Deroey" w:date="2019-01-22T15:01:00Z"/>
                <w:rFonts w:ascii="Cambria Math" w:hAnsi="Cambria Math" w:cs="Cambria Math"/>
                <w:sz w:val="20"/>
                <w:lang w:val="en-US"/>
              </w:rPr>
            </w:pPr>
            <w:ins w:id="329" w:author="Wouter Deroey" w:date="2019-01-22T15:01:00Z">
              <w:r w:rsidRPr="00F56F12">
                <w:rPr>
                  <w:rFonts w:ascii="Cambria Math" w:hAnsi="Cambria Math" w:cs="Cambria Math"/>
                  <w:sz w:val="20"/>
                  <w:lang w:val="en-US"/>
                </w:rPr>
                <w:t>Voor alle bron-status is de value NO_DATA_FOUND</w:t>
              </w:r>
            </w:ins>
          </w:p>
          <w:p w14:paraId="3C3BEE7A" w14:textId="5E3DAAF2" w:rsidR="00F56F12" w:rsidRPr="00F56F12" w:rsidRDefault="00F56F12" w:rsidP="00F56F12">
            <w:pPr>
              <w:cnfStyle w:val="000000000000" w:firstRow="0" w:lastRow="0" w:firstColumn="0" w:lastColumn="0" w:oddVBand="0" w:evenVBand="0" w:oddHBand="0" w:evenHBand="0" w:firstRowFirstColumn="0" w:firstRowLastColumn="0" w:lastRowFirstColumn="0" w:lastRowLastColumn="0"/>
              <w:rPr>
                <w:rFonts w:ascii="Cambria Math" w:hAnsi="Cambria Math" w:cs="Cambria Math"/>
                <w:sz w:val="20"/>
              </w:rPr>
            </w:pPr>
            <w:ins w:id="330" w:author="Wouter Deroey" w:date="2019-01-22T15:01:00Z">
              <w:r w:rsidRPr="00F56F12">
                <w:rPr>
                  <w:rFonts w:ascii="Cambria Math" w:hAnsi="Cambria Math" w:cs="Cambria Math"/>
                  <w:sz w:val="20"/>
                </w:rPr>
                <w:t xml:space="preserve">Er is minstens één bron-status met code </w:t>
              </w:r>
            </w:ins>
            <w:r w:rsidRPr="00F56F12">
              <w:rPr>
                <w:rFonts w:ascii="Cambria Math" w:hAnsi="Cambria Math" w:cs="Cambria Math"/>
                <w:sz w:val="20"/>
              </w:rPr>
              <w:fldChar w:fldCharType="begin"/>
            </w:r>
            <w:r w:rsidRPr="00F56F12">
              <w:rPr>
                <w:rFonts w:ascii="Cambria Math" w:hAnsi="Cambria Math" w:cs="Cambria Math"/>
                <w:sz w:val="20"/>
              </w:rPr>
              <w:instrText xml:space="preserve"> REF MSG00100s \h </w:instrText>
            </w:r>
            <w:r>
              <w:rPr>
                <w:rFonts w:ascii="Cambria Math" w:hAnsi="Cambria Math" w:cs="Cambria Math"/>
                <w:sz w:val="20"/>
              </w:rPr>
              <w:instrText xml:space="preserve"> \* MERGEFORMAT </w:instrText>
            </w:r>
            <w:r w:rsidRPr="00F56F12">
              <w:rPr>
                <w:rFonts w:ascii="Cambria Math" w:hAnsi="Cambria Math" w:cs="Cambria Math"/>
                <w:sz w:val="20"/>
              </w:rPr>
            </w:r>
            <w:r w:rsidRPr="00F56F12">
              <w:rPr>
                <w:rFonts w:ascii="Cambria Math" w:hAnsi="Cambria Math" w:cs="Cambria Math"/>
                <w:sz w:val="20"/>
              </w:rPr>
              <w:fldChar w:fldCharType="separate"/>
            </w:r>
            <w:r w:rsidR="00003AE5" w:rsidRPr="00003AE5">
              <w:rPr>
                <w:sz w:val="20"/>
              </w:rPr>
              <w:t>MSG00100</w:t>
            </w:r>
            <w:ins w:id="331" w:author="Wouter Deroey" w:date="2019-01-22T15:01:00Z">
              <w:r w:rsidRPr="00F56F12">
                <w:rPr>
                  <w:rFonts w:ascii="Cambria Math" w:hAnsi="Cambria Math" w:cs="Cambria Math"/>
                  <w:sz w:val="20"/>
                </w:rPr>
                <w:fldChar w:fldCharType="end"/>
              </w:r>
            </w:ins>
          </w:p>
        </w:tc>
      </w:tr>
      <w:tr w:rsidR="00F56F12" w:rsidRPr="001A6F86" w14:paraId="35C5060B" w14:textId="77777777" w:rsidTr="00FC049C">
        <w:tc>
          <w:tcPr>
            <w:cnfStyle w:val="001000000000" w:firstRow="0" w:lastRow="0" w:firstColumn="1" w:lastColumn="0" w:oddVBand="0" w:evenVBand="0" w:oddHBand="0" w:evenHBand="0" w:firstRowFirstColumn="0" w:firstRowLastColumn="0" w:lastRowFirstColumn="0" w:lastRowLastColumn="0"/>
            <w:tcW w:w="2235" w:type="dxa"/>
          </w:tcPr>
          <w:p w14:paraId="5FBB2836" w14:textId="77777777" w:rsidR="00F56F12" w:rsidRPr="00F56F12" w:rsidRDefault="00F56F12" w:rsidP="00F56F12"/>
        </w:tc>
        <w:tc>
          <w:tcPr>
            <w:tcW w:w="1701" w:type="dxa"/>
          </w:tcPr>
          <w:p w14:paraId="2A028645" w14:textId="1CC30619" w:rsidR="00F56F12" w:rsidRPr="00A73CCB" w:rsidRDefault="00F56F12" w:rsidP="00F56F12">
            <w:pPr>
              <w:cnfStyle w:val="000000000000" w:firstRow="0" w:lastRow="0" w:firstColumn="0" w:lastColumn="0" w:oddVBand="0" w:evenVBand="0" w:oddHBand="0" w:evenHBand="0" w:firstRowFirstColumn="0" w:firstRowLastColumn="0" w:lastRowFirstColumn="0" w:lastRowLastColumn="0"/>
              <w:rPr>
                <w:lang w:val="en-US"/>
              </w:rPr>
            </w:pPr>
            <w:r>
              <w:fldChar w:fldCharType="begin"/>
            </w:r>
            <w:r>
              <w:instrText xml:space="preserve"> REF MSG00021 \h  \* MERGEFORMAT </w:instrText>
            </w:r>
            <w:r>
              <w:fldChar w:fldCharType="separate"/>
            </w:r>
            <w:r w:rsidR="00003AE5">
              <w:t>MSG00021</w:t>
            </w:r>
            <w:r>
              <w:fldChar w:fldCharType="end"/>
            </w:r>
          </w:p>
        </w:tc>
        <w:tc>
          <w:tcPr>
            <w:tcW w:w="5528" w:type="dxa"/>
          </w:tcPr>
          <w:p w14:paraId="72E99B72" w14:textId="77777777" w:rsidR="00F56F12" w:rsidRPr="00F56F12" w:rsidRDefault="00F56F12" w:rsidP="00F56F12">
            <w:pPr>
              <w:cnfStyle w:val="000000000000" w:firstRow="0" w:lastRow="0" w:firstColumn="0" w:lastColumn="0" w:oddVBand="0" w:evenVBand="0" w:oddHBand="0" w:evenHBand="0" w:firstRowFirstColumn="0" w:firstRowLastColumn="0" w:lastRowFirstColumn="0" w:lastRowLastColumn="0"/>
              <w:rPr>
                <w:ins w:id="332" w:author="Wouter Deroey" w:date="2019-01-22T15:01:00Z"/>
                <w:rFonts w:ascii="Cambria Math" w:hAnsi="Cambria Math" w:cs="Cambria Math"/>
                <w:sz w:val="20"/>
                <w:lang w:val="en-US"/>
              </w:rPr>
            </w:pPr>
            <w:ins w:id="333" w:author="Wouter Deroey" w:date="2019-01-22T15:01:00Z">
              <w:r w:rsidRPr="00F56F12">
                <w:rPr>
                  <w:rFonts w:ascii="Cambria Math" w:hAnsi="Cambria Math" w:cs="Cambria Math"/>
                  <w:sz w:val="20"/>
                  <w:lang w:val="en-US"/>
                </w:rPr>
                <w:t>Voor alle bron-status is de value NO_DATA_FOUND</w:t>
              </w:r>
            </w:ins>
          </w:p>
          <w:p w14:paraId="3DE5D910" w14:textId="61EA5F92" w:rsidR="00F56F12" w:rsidRPr="00F56F12" w:rsidRDefault="00F56F12" w:rsidP="00F56F12">
            <w:pPr>
              <w:cnfStyle w:val="000000000000" w:firstRow="0" w:lastRow="0" w:firstColumn="0" w:lastColumn="0" w:oddVBand="0" w:evenVBand="0" w:oddHBand="0" w:evenHBand="0" w:firstRowFirstColumn="0" w:firstRowLastColumn="0" w:lastRowFirstColumn="0" w:lastRowLastColumn="0"/>
              <w:rPr>
                <w:rFonts w:ascii="Cambria Math" w:hAnsi="Cambria Math" w:cs="Cambria Math"/>
                <w:sz w:val="20"/>
              </w:rPr>
            </w:pPr>
            <w:ins w:id="334" w:author="Wouter Deroey" w:date="2019-01-22T15:01:00Z">
              <w:r w:rsidRPr="00F56F12">
                <w:rPr>
                  <w:rFonts w:ascii="Cambria Math" w:hAnsi="Cambria Math" w:cs="Cambria Math"/>
                  <w:sz w:val="20"/>
                </w:rPr>
                <w:t xml:space="preserve">Voor alle bron-status is de code </w:t>
              </w:r>
            </w:ins>
            <w:r w:rsidRPr="00F56F12">
              <w:rPr>
                <w:rFonts w:ascii="Cambria Math" w:hAnsi="Cambria Math" w:cs="Cambria Math"/>
                <w:sz w:val="20"/>
              </w:rPr>
              <w:fldChar w:fldCharType="begin"/>
            </w:r>
            <w:r w:rsidRPr="00F56F12">
              <w:rPr>
                <w:rFonts w:ascii="Cambria Math" w:hAnsi="Cambria Math" w:cs="Cambria Math"/>
                <w:sz w:val="20"/>
              </w:rPr>
              <w:instrText xml:space="preserve"> REF MSG00021s \h </w:instrText>
            </w:r>
            <w:r>
              <w:rPr>
                <w:rFonts w:ascii="Cambria Math" w:hAnsi="Cambria Math" w:cs="Cambria Math"/>
                <w:sz w:val="20"/>
              </w:rPr>
              <w:instrText xml:space="preserve"> \* MERGEFORMAT </w:instrText>
            </w:r>
            <w:r w:rsidRPr="00F56F12">
              <w:rPr>
                <w:rFonts w:ascii="Cambria Math" w:hAnsi="Cambria Math" w:cs="Cambria Math"/>
                <w:sz w:val="20"/>
              </w:rPr>
            </w:r>
            <w:r w:rsidRPr="00F56F12">
              <w:rPr>
                <w:rFonts w:ascii="Cambria Math" w:hAnsi="Cambria Math" w:cs="Cambria Math"/>
                <w:sz w:val="20"/>
              </w:rPr>
              <w:fldChar w:fldCharType="separate"/>
            </w:r>
            <w:r w:rsidR="00003AE5" w:rsidRPr="00003AE5">
              <w:rPr>
                <w:sz w:val="20"/>
              </w:rPr>
              <w:t>MSG00021</w:t>
            </w:r>
            <w:ins w:id="335" w:author="Wouter Deroey" w:date="2019-01-22T15:01:00Z">
              <w:r w:rsidRPr="00F56F12">
                <w:rPr>
                  <w:rFonts w:ascii="Cambria Math" w:hAnsi="Cambria Math" w:cs="Cambria Math"/>
                  <w:sz w:val="20"/>
                </w:rPr>
                <w:fldChar w:fldCharType="end"/>
              </w:r>
            </w:ins>
          </w:p>
        </w:tc>
      </w:tr>
      <w:tr w:rsidR="00F56F12" w:rsidRPr="00F56F12" w14:paraId="56968ED7" w14:textId="77777777" w:rsidTr="00FC049C">
        <w:tc>
          <w:tcPr>
            <w:cnfStyle w:val="001000000000" w:firstRow="0" w:lastRow="0" w:firstColumn="1" w:lastColumn="0" w:oddVBand="0" w:evenVBand="0" w:oddHBand="0" w:evenHBand="0" w:firstRowFirstColumn="0" w:firstRowLastColumn="0" w:lastRowFirstColumn="0" w:lastRowLastColumn="0"/>
            <w:tcW w:w="2235" w:type="dxa"/>
          </w:tcPr>
          <w:p w14:paraId="1F2B702C" w14:textId="77777777" w:rsidR="00F56F12" w:rsidRDefault="00F56F12" w:rsidP="00F56F12">
            <w:r>
              <w:t>INCOMPLETE_DATA</w:t>
            </w:r>
          </w:p>
        </w:tc>
        <w:tc>
          <w:tcPr>
            <w:tcW w:w="1701" w:type="dxa"/>
          </w:tcPr>
          <w:p w14:paraId="607B08F2" w14:textId="0C83A534" w:rsidR="00F56F12" w:rsidRDefault="00F56F12" w:rsidP="00F56F12">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HAN20200 \h  \* MERGEFORMAT </w:instrText>
            </w:r>
            <w:r>
              <w:fldChar w:fldCharType="separate"/>
            </w:r>
            <w:r w:rsidR="00003AE5">
              <w:t>HAN20200</w:t>
            </w:r>
            <w:r>
              <w:fldChar w:fldCharType="end"/>
            </w:r>
          </w:p>
        </w:tc>
        <w:tc>
          <w:tcPr>
            <w:tcW w:w="5528" w:type="dxa"/>
          </w:tcPr>
          <w:p w14:paraId="6B131842" w14:textId="4552801D" w:rsidR="00F56F12" w:rsidRPr="00F56F12" w:rsidRDefault="00F56F12" w:rsidP="00F56F12">
            <w:pPr>
              <w:cnfStyle w:val="000000000000" w:firstRow="0" w:lastRow="0" w:firstColumn="0" w:lastColumn="0" w:oddVBand="0" w:evenVBand="0" w:oddHBand="0" w:evenHBand="0" w:firstRowFirstColumn="0" w:firstRowLastColumn="0" w:lastRowFirstColumn="0" w:lastRowLastColumn="0"/>
              <w:rPr>
                <w:rFonts w:ascii="Cambria Math" w:hAnsi="Cambria Math" w:cs="Cambria Math"/>
                <w:sz w:val="20"/>
              </w:rPr>
            </w:pPr>
            <w:ins w:id="336" w:author="Wouter Deroey" w:date="2019-01-22T15:02:00Z">
              <w:r w:rsidRPr="00F56F12">
                <w:rPr>
                  <w:rFonts w:ascii="Cambria Math" w:hAnsi="Cambria Math" w:cs="Cambria Math"/>
                  <w:sz w:val="20"/>
                </w:rPr>
                <w:t>Er is minstens één bron-status met value TECHNICAL_ERROR, en minstens één andere bron-status met value (NO_)DATA_FOUND</w:t>
              </w:r>
            </w:ins>
          </w:p>
        </w:tc>
      </w:tr>
    </w:tbl>
    <w:p w14:paraId="53E07453" w14:textId="77777777" w:rsidR="00572273" w:rsidRPr="00C20ECD" w:rsidRDefault="00572273" w:rsidP="00572273"/>
    <w:p w14:paraId="64DB667F" w14:textId="77777777" w:rsidR="00BE4B20" w:rsidRPr="00C20ECD" w:rsidRDefault="00BE4B20" w:rsidP="00BE4B20">
      <w:pPr>
        <w:rPr>
          <w:rFonts w:asciiTheme="majorHAnsi" w:eastAsiaTheme="majorEastAsia" w:hAnsiTheme="majorHAnsi" w:cstheme="majorBidi"/>
          <w:color w:val="585858"/>
          <w:sz w:val="28"/>
          <w:szCs w:val="28"/>
        </w:rPr>
      </w:pPr>
      <w:bookmarkStart w:id="337" w:name="_Toc413917228"/>
      <w:bookmarkStart w:id="338" w:name="_Toc422312470"/>
      <w:r w:rsidRPr="00C20ECD">
        <w:br w:type="page"/>
      </w:r>
    </w:p>
    <w:p w14:paraId="4FF807E1" w14:textId="77777777" w:rsidR="008573FE" w:rsidRPr="0089019C" w:rsidRDefault="008573FE" w:rsidP="008573FE">
      <w:pPr>
        <w:pStyle w:val="Heading1"/>
      </w:pPr>
      <w:bookmarkStart w:id="339" w:name="_Toc536815356"/>
      <w:r w:rsidRPr="0089019C">
        <w:lastRenderedPageBreak/>
        <w:t>Beschrijving van de uitgewisselde berichten</w:t>
      </w:r>
      <w:bookmarkEnd w:id="337"/>
      <w:bookmarkEnd w:id="338"/>
      <w:bookmarkEnd w:id="339"/>
    </w:p>
    <w:p w14:paraId="7953123C" w14:textId="77777777" w:rsidR="008573FE" w:rsidRDefault="008573FE" w:rsidP="008D630B">
      <w:pPr>
        <w:pStyle w:val="Heading2"/>
      </w:pPr>
      <w:bookmarkStart w:id="340" w:name="_Toc416698390"/>
      <w:bookmarkStart w:id="341" w:name="_Toc422312471"/>
      <w:bookmarkStart w:id="342" w:name="_Toc413917233"/>
      <w:bookmarkStart w:id="343" w:name="_Toc536815357"/>
      <w:r w:rsidRPr="0089019C">
        <w:t xml:space="preserve">Gemeenschappelijk gedeelte van de verschillende </w:t>
      </w:r>
      <w:bookmarkEnd w:id="340"/>
      <w:bookmarkEnd w:id="341"/>
      <w:r>
        <w:t>operaties</w:t>
      </w:r>
      <w:bookmarkEnd w:id="343"/>
    </w:p>
    <w:p w14:paraId="02EF7D4A" w14:textId="77777777" w:rsidR="00FB15C5" w:rsidRDefault="00FB15C5" w:rsidP="001704DB">
      <w:pPr>
        <w:pStyle w:val="Heading3"/>
      </w:pPr>
      <w:bookmarkStart w:id="344" w:name="_Toc536815358"/>
      <w:r>
        <w:t>Request</w:t>
      </w:r>
      <w:bookmarkEnd w:id="344"/>
    </w:p>
    <w:p w14:paraId="38A62C2B" w14:textId="77777777" w:rsidR="00FB15C5" w:rsidRDefault="00FB15C5" w:rsidP="00FB15C5">
      <w:r>
        <w:t>Elk request bevat de volgende structuur</w:t>
      </w:r>
      <w:r w:rsidR="007509B2">
        <w:t>:</w:t>
      </w:r>
    </w:p>
    <w:p w14:paraId="59F92E83" w14:textId="77777777" w:rsidR="00FB15C5" w:rsidRPr="00FB15C5" w:rsidRDefault="00255A2B" w:rsidP="00FB15C5">
      <w:pPr>
        <w:jc w:val="center"/>
      </w:pPr>
      <w:r>
        <w:rPr>
          <w:noProof/>
          <w:lang w:val="fr-BE" w:eastAsia="fr-BE" w:bidi="ar-SA"/>
        </w:rPr>
        <w:drawing>
          <wp:inline distT="0" distB="0" distL="0" distR="0" wp14:anchorId="7DC58E85" wp14:editId="1EF97370">
            <wp:extent cx="2457907" cy="13998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461421" cy="1401825"/>
                    </a:xfrm>
                    <a:prstGeom prst="rect">
                      <a:avLst/>
                    </a:prstGeom>
                  </pic:spPr>
                </pic:pic>
              </a:graphicData>
            </a:graphic>
          </wp:inline>
        </w:drawing>
      </w:r>
    </w:p>
    <w:p w14:paraId="477A2D9B" w14:textId="77777777" w:rsidR="008573FE" w:rsidRPr="00FB15C5" w:rsidRDefault="008573FE" w:rsidP="00221507">
      <w:pPr>
        <w:pStyle w:val="Heading4"/>
      </w:pPr>
      <w:bookmarkStart w:id="345" w:name="_Toc422312472"/>
      <w:bookmarkStart w:id="346" w:name="_Ref467571149"/>
      <w:bookmarkStart w:id="347" w:name="_Toc536815359"/>
      <w:r w:rsidRPr="00FB15C5">
        <w:t>Identificatie van de klant [</w:t>
      </w:r>
      <w:r w:rsidRPr="00FB15C5">
        <w:rPr>
          <w:rFonts w:ascii="Courier New" w:hAnsi="Courier New"/>
        </w:rPr>
        <w:t>informationCustomer</w:t>
      </w:r>
      <w:r w:rsidRPr="00FB15C5">
        <w:t>]</w:t>
      </w:r>
      <w:bookmarkEnd w:id="345"/>
      <w:bookmarkEnd w:id="346"/>
      <w:bookmarkEnd w:id="347"/>
    </w:p>
    <w:p w14:paraId="3534813B" w14:textId="77777777" w:rsidR="008573FE" w:rsidRPr="0089019C" w:rsidRDefault="008573FE" w:rsidP="008573FE">
      <w:pPr>
        <w:jc w:val="center"/>
      </w:pPr>
      <w:r w:rsidRPr="0089019C">
        <w:rPr>
          <w:noProof/>
          <w:lang w:val="fr-BE" w:eastAsia="fr-BE" w:bidi="ar-SA"/>
        </w:rPr>
        <w:drawing>
          <wp:inline distT="0" distB="0" distL="0" distR="0" wp14:anchorId="62CE518C" wp14:editId="201B5B1A">
            <wp:extent cx="5128092"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ustom.png"/>
                    <pic:cNvPicPr/>
                  </pic:nvPicPr>
                  <pic:blipFill>
                    <a:blip r:embed="rId21">
                      <a:extLst>
                        <a:ext uri="{28A0092B-C50C-407E-A947-70E740481C1C}">
                          <a14:useLocalDpi xmlns:a14="http://schemas.microsoft.com/office/drawing/2010/main" val="0"/>
                        </a:ext>
                      </a:extLst>
                    </a:blip>
                    <a:stretch>
                      <a:fillRect/>
                    </a:stretch>
                  </pic:blipFill>
                  <pic:spPr>
                    <a:xfrm>
                      <a:off x="0" y="0"/>
                      <a:ext cx="5126564" cy="2742383"/>
                    </a:xfrm>
                    <a:prstGeom prst="rect">
                      <a:avLst/>
                    </a:prstGeom>
                  </pic:spPr>
                </pic:pic>
              </a:graphicData>
            </a:graphic>
          </wp:inline>
        </w:drawing>
      </w:r>
    </w:p>
    <w:p w14:paraId="3A4E79D1" w14:textId="77777777" w:rsidR="006C6278" w:rsidRDefault="006C6278" w:rsidP="006C6278">
      <w:r>
        <w:t xml:space="preserve">Het element </w:t>
      </w:r>
      <w:r>
        <w:rPr>
          <w:b/>
          <w:i/>
        </w:rPr>
        <w:t>informationCustomer</w:t>
      </w:r>
      <w:r>
        <w:t xml:space="preserve"> wordt geleverd door de klant om zich te identificeren op businessniveau door zijn identificatie mee te delen hetzij op het niveau van het netwerk van de sociale zekerheid, hetzij op ondernemingsniveau. Het kan business- en tijdsreferenties omvatten.</w:t>
      </w:r>
    </w:p>
    <w:p w14:paraId="6FA42868" w14:textId="77777777" w:rsidR="006C6278" w:rsidRDefault="006C6278" w:rsidP="006C6278">
      <w:r>
        <w:t xml:space="preserve">De identificatie van de instelling is gedefinieerd in een bericht: </w:t>
      </w:r>
    </w:p>
    <w:p w14:paraId="07AF03B0" w14:textId="77777777" w:rsidR="006C6278" w:rsidRDefault="006C6278" w:rsidP="00677F5C">
      <w:pPr>
        <w:pStyle w:val="ListParagraph"/>
        <w:numPr>
          <w:ilvl w:val="0"/>
          <w:numId w:val="3"/>
        </w:numPr>
      </w:pPr>
      <w:r>
        <w:t>hetzij op basis van de combinatie sector / instelling voor de instellingen van sociale zekerheid</w:t>
      </w:r>
    </w:p>
    <w:p w14:paraId="602D2B9C" w14:textId="77777777" w:rsidR="006C6278" w:rsidRDefault="006C6278" w:rsidP="00677F5C">
      <w:pPr>
        <w:pStyle w:val="ListParagraph"/>
        <w:numPr>
          <w:ilvl w:val="0"/>
          <w:numId w:val="3"/>
        </w:numPr>
      </w:pPr>
      <w:r>
        <w:t>hetzij op basis van het KBO-nummer voor de instellingen die geen deel uitmaken van het netwerk van de sociale zekerheid of voor de instellingen voor dewelke het KBO-nummer een toegevoegde waarde biedt ten opzichte van het gebruik van sector / instelling</w:t>
      </w:r>
    </w:p>
    <w:p w14:paraId="3FEEF41C" w14:textId="181A441A" w:rsidR="006C6278" w:rsidRDefault="00D87A25" w:rsidP="006C6278">
      <w:r>
        <w:lastRenderedPageBreak/>
        <w:t xml:space="preserve">In de bijlage </w:t>
      </w:r>
      <w:r w:rsidR="006C6278">
        <w:t>worden de waarden voor deze elementen verder gespecifieerd.</w:t>
      </w:r>
    </w:p>
    <w:p w14:paraId="4D17BA5A" w14:textId="77777777" w:rsidR="008573FE" w:rsidRDefault="008573FE" w:rsidP="00221507">
      <w:pPr>
        <w:pStyle w:val="Heading4"/>
        <w:rPr>
          <w:lang w:val="fr-BE"/>
        </w:rPr>
      </w:pPr>
      <w:bookmarkStart w:id="348" w:name="_Toc422312473"/>
      <w:bookmarkStart w:id="349" w:name="_Ref467571172"/>
      <w:bookmarkStart w:id="350" w:name="_Toc536815360"/>
      <w:r w:rsidRPr="00CF2E1C">
        <w:rPr>
          <w:lang w:val="fr-BE"/>
        </w:rPr>
        <w:t xml:space="preserve">Identificatie van de </w:t>
      </w:r>
      <w:r w:rsidR="006C6278">
        <w:rPr>
          <w:lang w:val="fr-BE"/>
        </w:rPr>
        <w:t>KSZ</w:t>
      </w:r>
      <w:r w:rsidRPr="00CF2E1C">
        <w:rPr>
          <w:lang w:val="fr-BE"/>
        </w:rPr>
        <w:t xml:space="preserve"> [</w:t>
      </w:r>
      <w:r w:rsidRPr="00CF2E1C">
        <w:rPr>
          <w:rFonts w:ascii="Courier New" w:hAnsi="Courier New"/>
          <w:lang w:val="fr-BE"/>
        </w:rPr>
        <w:t>information</w:t>
      </w:r>
      <w:r w:rsidR="006C6278">
        <w:rPr>
          <w:rFonts w:ascii="Courier New" w:hAnsi="Courier New"/>
          <w:lang w:val="fr-BE"/>
        </w:rPr>
        <w:t>CBSS</w:t>
      </w:r>
      <w:r w:rsidRPr="00CF2E1C">
        <w:rPr>
          <w:lang w:val="fr-BE"/>
        </w:rPr>
        <w:t>]</w:t>
      </w:r>
      <w:bookmarkEnd w:id="348"/>
      <w:bookmarkEnd w:id="349"/>
      <w:bookmarkEnd w:id="350"/>
    </w:p>
    <w:p w14:paraId="2254E2EB" w14:textId="77777777" w:rsidR="007509B2" w:rsidRPr="007509B2" w:rsidRDefault="007509B2" w:rsidP="007509B2">
      <w:r w:rsidRPr="007509B2">
        <w:t xml:space="preserve">De klant dient dit veld niet in te vullen. </w:t>
      </w:r>
      <w:r>
        <w:t>Het is facultatief in het request en zal door de KSZ ingevuld worden in het antwoord.</w:t>
      </w:r>
    </w:p>
    <w:p w14:paraId="2D920B24" w14:textId="77777777" w:rsidR="00255A2B" w:rsidRDefault="00255A2B" w:rsidP="00221507">
      <w:pPr>
        <w:pStyle w:val="Heading4"/>
      </w:pPr>
      <w:bookmarkStart w:id="351" w:name="_Ref468194190"/>
      <w:bookmarkStart w:id="352" w:name="_Toc536815361"/>
      <w:r>
        <w:t>Wettelijk kader [</w:t>
      </w:r>
      <w:r w:rsidRPr="00255A2B">
        <w:rPr>
          <w:rFonts w:ascii="Courier New" w:hAnsi="Courier New" w:cs="Courier New"/>
        </w:rPr>
        <w:t>legalContext</w:t>
      </w:r>
      <w:r>
        <w:t>]</w:t>
      </w:r>
      <w:bookmarkEnd w:id="351"/>
      <w:bookmarkEnd w:id="352"/>
    </w:p>
    <w:p w14:paraId="56C23FA4" w14:textId="2CC7BDBE" w:rsidR="00255A2B" w:rsidRPr="00255A2B" w:rsidRDefault="00255A2B" w:rsidP="00255A2B">
      <w:r>
        <w:t>De klant specifieert in dit veld de wettelijke context waarin het request wordt uitgevoerd (e.g. sociale inspectie, etc.). De wettelijke contexten toegelaten voor de klant worden gespecifieerd in de</w:t>
      </w:r>
      <w:r w:rsidR="00623B2E">
        <w:t xml:space="preserve"> bijlage</w:t>
      </w:r>
      <w:r w:rsidR="000A22C5">
        <w:t>.</w:t>
      </w:r>
    </w:p>
    <w:p w14:paraId="75104F11" w14:textId="77777777" w:rsidR="00FB15C5" w:rsidRDefault="00FB15C5" w:rsidP="00221507">
      <w:pPr>
        <w:pStyle w:val="Heading4"/>
      </w:pPr>
      <w:bookmarkStart w:id="353" w:name="_Toc536815362"/>
      <w:r>
        <w:t xml:space="preserve">Criteria van het request </w:t>
      </w:r>
      <w:r w:rsidRPr="00FB15C5">
        <w:t>[</w:t>
      </w:r>
      <w:r w:rsidRPr="00FB15C5">
        <w:rPr>
          <w:rFonts w:ascii="Courier New" w:hAnsi="Courier New"/>
        </w:rPr>
        <w:t>criteria</w:t>
      </w:r>
      <w:r w:rsidRPr="00FB15C5">
        <w:t>]</w:t>
      </w:r>
      <w:bookmarkEnd w:id="353"/>
    </w:p>
    <w:p w14:paraId="0DB62CE0" w14:textId="77777777" w:rsidR="00FB15C5" w:rsidRDefault="00FB15C5" w:rsidP="00FB15C5">
      <w:r>
        <w:t>Dit element is specifiek voor elke operatie en beschrijft de criteria van de opzoeking.</w:t>
      </w:r>
      <w:r w:rsidR="00F43D70">
        <w:t xml:space="preserve"> Merk wel op dat in elk request de te consulteren bronnen moeten worden aangeduid.</w:t>
      </w:r>
    </w:p>
    <w:p w14:paraId="20E43DDB" w14:textId="77777777" w:rsidR="00F43D70" w:rsidRDefault="00F43D70" w:rsidP="00FB1820">
      <w:pPr>
        <w:pStyle w:val="Heading5"/>
      </w:pPr>
      <w:bookmarkStart w:id="354" w:name="_Ref473541518"/>
      <w:bookmarkStart w:id="355" w:name="_Ref473541827"/>
      <w:r>
        <w:t>Authentieke bronnen [handicapAuthenticSources]</w:t>
      </w:r>
      <w:bookmarkEnd w:id="354"/>
      <w:bookmarkEnd w:id="355"/>
    </w:p>
    <w:p w14:paraId="6F25C20A" w14:textId="6CB160DD" w:rsidR="00F43D70" w:rsidRDefault="001C6D32" w:rsidP="00F43D70">
      <w:pPr>
        <w:jc w:val="center"/>
      </w:pPr>
      <w:ins w:id="356" w:author="Wouter Deroey" w:date="2019-01-22T15:04:00Z">
        <w:r w:rsidRPr="001C6D32">
          <w:rPr>
            <w:noProof/>
            <w:lang w:val="fr-BE" w:eastAsia="fr-BE" w:bidi="ar-SA"/>
          </w:rPr>
          <w:t xml:space="preserve"> </w:t>
        </w:r>
        <w:r w:rsidRPr="001C6D32">
          <w:rPr>
            <w:noProof/>
            <w:lang w:val="fr-BE" w:eastAsia="fr-BE" w:bidi="ar-SA"/>
          </w:rPr>
          <w:drawing>
            <wp:inline distT="0" distB="0" distL="0" distR="0" wp14:anchorId="2AEA6D16" wp14:editId="7E67A859">
              <wp:extent cx="3734321" cy="1810003"/>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34321" cy="1810003"/>
                      </a:xfrm>
                      <a:prstGeom prst="rect">
                        <a:avLst/>
                      </a:prstGeom>
                    </pic:spPr>
                  </pic:pic>
                </a:graphicData>
              </a:graphic>
            </wp:inline>
          </w:drawing>
        </w:r>
      </w:ins>
    </w:p>
    <w:tbl>
      <w:tblPr>
        <w:tblStyle w:val="BCSSTable0"/>
        <w:tblW w:w="0" w:type="auto"/>
        <w:jc w:val="center"/>
        <w:tblLook w:val="04A0" w:firstRow="1" w:lastRow="0" w:firstColumn="1" w:lastColumn="0" w:noHBand="0" w:noVBand="1"/>
      </w:tblPr>
      <w:tblGrid>
        <w:gridCol w:w="2125"/>
        <w:gridCol w:w="7215"/>
      </w:tblGrid>
      <w:tr w:rsidR="00F43D70" w:rsidRPr="0089019C" w14:paraId="3FE62FC9" w14:textId="77777777" w:rsidTr="001110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6" w:type="dxa"/>
          </w:tcPr>
          <w:p w14:paraId="1691DE6A" w14:textId="77777777" w:rsidR="00F43D70" w:rsidRPr="0089019C" w:rsidRDefault="00F43D70" w:rsidP="001110F4">
            <w:pPr>
              <w:pStyle w:val="NoSpacing"/>
            </w:pPr>
            <w:r w:rsidRPr="0089019C">
              <w:t>Element</w:t>
            </w:r>
          </w:p>
        </w:tc>
        <w:tc>
          <w:tcPr>
            <w:tcW w:w="7226" w:type="dxa"/>
          </w:tcPr>
          <w:p w14:paraId="750E47D2" w14:textId="77777777" w:rsidR="00F43D70" w:rsidRPr="0089019C" w:rsidRDefault="00F43D70" w:rsidP="001110F4">
            <w:pPr>
              <w:pStyle w:val="NoSpacing"/>
              <w:cnfStyle w:val="100000000000" w:firstRow="1" w:lastRow="0" w:firstColumn="0" w:lastColumn="0" w:oddVBand="0" w:evenVBand="0" w:oddHBand="0" w:evenHBand="0" w:firstRowFirstColumn="0" w:firstRowLastColumn="0" w:lastRowFirstColumn="0" w:lastRowLastColumn="0"/>
            </w:pPr>
            <w:r w:rsidRPr="0089019C">
              <w:t>Beschrijving</w:t>
            </w:r>
          </w:p>
        </w:tc>
      </w:tr>
      <w:tr w:rsidR="00F43D70" w:rsidRPr="0089019C" w14:paraId="1FDA97E3"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2126" w:type="dxa"/>
          </w:tcPr>
          <w:p w14:paraId="7CC40C74" w14:textId="77777777" w:rsidR="00F43D70" w:rsidRPr="00407989" w:rsidRDefault="00F43D70" w:rsidP="001110F4">
            <w:pPr>
              <w:pStyle w:val="NoSpacing"/>
              <w:rPr>
                <w:color w:val="auto"/>
              </w:rPr>
            </w:pPr>
            <w:r>
              <w:rPr>
                <w:color w:val="auto"/>
              </w:rPr>
              <w:t>DGPH</w:t>
            </w:r>
          </w:p>
        </w:tc>
        <w:tc>
          <w:tcPr>
            <w:tcW w:w="7226" w:type="dxa"/>
          </w:tcPr>
          <w:p w14:paraId="081EC790" w14:textId="22BB2967" w:rsidR="00F43D70" w:rsidRPr="0089019C" w:rsidRDefault="00F43D70" w:rsidP="00832F83">
            <w:pPr>
              <w:pStyle w:val="NoSpacing"/>
              <w:cnfStyle w:val="000000000000" w:firstRow="0" w:lastRow="0" w:firstColumn="0" w:lastColumn="0" w:oddVBand="0" w:evenVBand="0" w:oddHBand="0" w:evenHBand="0" w:firstRowFirstColumn="0" w:firstRowLastColumn="0" w:lastRowFirstColumn="0" w:lastRowLastColumn="0"/>
            </w:pPr>
            <w:r>
              <w:t>Het Directie-Generaal personen met een handica</w:t>
            </w:r>
            <w:r w:rsidR="00832F83">
              <w:t>p dient geconsulteerd te worden</w:t>
            </w:r>
            <w:r>
              <w:t>.</w:t>
            </w:r>
          </w:p>
        </w:tc>
      </w:tr>
      <w:tr w:rsidR="00F43D70" w:rsidRPr="0089019C" w14:paraId="0CE33756"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2126" w:type="dxa"/>
          </w:tcPr>
          <w:p w14:paraId="20019843" w14:textId="77777777" w:rsidR="00F43D70" w:rsidRPr="00407989" w:rsidRDefault="007807AB" w:rsidP="001110F4">
            <w:pPr>
              <w:pStyle w:val="NoSpacing"/>
              <w:rPr>
                <w:color w:val="auto"/>
              </w:rPr>
            </w:pPr>
            <w:r>
              <w:rPr>
                <w:color w:val="auto"/>
              </w:rPr>
              <w:t>VSB</w:t>
            </w:r>
          </w:p>
        </w:tc>
        <w:tc>
          <w:tcPr>
            <w:tcW w:w="7226" w:type="dxa"/>
          </w:tcPr>
          <w:p w14:paraId="783B100A" w14:textId="77777777" w:rsidR="00F43D70" w:rsidRPr="0089019C" w:rsidRDefault="001F4BEC" w:rsidP="001F4BEC">
            <w:pPr>
              <w:pStyle w:val="NoSpacing"/>
              <w:cnfStyle w:val="000000000000" w:firstRow="0" w:lastRow="0" w:firstColumn="0" w:lastColumn="0" w:oddVBand="0" w:evenVBand="0" w:oddHBand="0" w:evenHBand="0" w:firstRowFirstColumn="0" w:firstRowLastColumn="0" w:lastRowFirstColumn="0" w:lastRowLastColumn="0"/>
            </w:pPr>
            <w:r>
              <w:t xml:space="preserve">Het VSB </w:t>
            </w:r>
            <w:r w:rsidR="00F43D70">
              <w:t>dient geconsulteerd te worden.</w:t>
            </w:r>
          </w:p>
        </w:tc>
      </w:tr>
      <w:tr w:rsidR="001C6D32" w:rsidRPr="0089019C" w14:paraId="73040327" w14:textId="77777777" w:rsidTr="001110F4">
        <w:trPr>
          <w:jc w:val="center"/>
          <w:ins w:id="357" w:author="Wouter Deroey" w:date="2019-01-22T15:04:00Z"/>
        </w:trPr>
        <w:tc>
          <w:tcPr>
            <w:cnfStyle w:val="001000000000" w:firstRow="0" w:lastRow="0" w:firstColumn="1" w:lastColumn="0" w:oddVBand="0" w:evenVBand="0" w:oddHBand="0" w:evenHBand="0" w:firstRowFirstColumn="0" w:firstRowLastColumn="0" w:lastRowFirstColumn="0" w:lastRowLastColumn="0"/>
            <w:tcW w:w="2126" w:type="dxa"/>
          </w:tcPr>
          <w:p w14:paraId="0F2C5A51" w14:textId="73EF305D" w:rsidR="001C6D32" w:rsidRDefault="001C6D32" w:rsidP="001110F4">
            <w:pPr>
              <w:pStyle w:val="NoSpacing"/>
              <w:rPr>
                <w:ins w:id="358" w:author="Wouter Deroey" w:date="2019-01-22T15:04:00Z"/>
              </w:rPr>
            </w:pPr>
            <w:ins w:id="359" w:author="Wouter Deroey" w:date="2019-01-22T15:04:00Z">
              <w:r>
                <w:t>KindEnGezin</w:t>
              </w:r>
            </w:ins>
          </w:p>
        </w:tc>
        <w:tc>
          <w:tcPr>
            <w:tcW w:w="7226" w:type="dxa"/>
          </w:tcPr>
          <w:p w14:paraId="339194BE" w14:textId="3E5F575F" w:rsidR="001C6D32" w:rsidRDefault="001C6D32" w:rsidP="001F4BEC">
            <w:pPr>
              <w:pStyle w:val="NoSpacing"/>
              <w:cnfStyle w:val="000000000000" w:firstRow="0" w:lastRow="0" w:firstColumn="0" w:lastColumn="0" w:oddVBand="0" w:evenVBand="0" w:oddHBand="0" w:evenHBand="0" w:firstRowFirstColumn="0" w:firstRowLastColumn="0" w:lastRowFirstColumn="0" w:lastRowLastColumn="0"/>
              <w:rPr>
                <w:ins w:id="360" w:author="Wouter Deroey" w:date="2019-01-22T15:04:00Z"/>
              </w:rPr>
            </w:pPr>
            <w:ins w:id="361" w:author="Wouter Deroey" w:date="2019-01-22T15:04:00Z">
              <w:r>
                <w:t>Kind en Gezin dient geconsulteerd te worden</w:t>
              </w:r>
            </w:ins>
          </w:p>
        </w:tc>
      </w:tr>
    </w:tbl>
    <w:p w14:paraId="03CEA0B5" w14:textId="77777777" w:rsidR="00F43D70" w:rsidRDefault="009427EE" w:rsidP="00F43D70">
      <w:pPr>
        <w:spacing w:before="240"/>
      </w:pPr>
      <w:r>
        <w:t>O</w:t>
      </w:r>
      <w:r w:rsidR="00F43D70">
        <w:t>pmerkingen</w:t>
      </w:r>
    </w:p>
    <w:p w14:paraId="28F7F7A7" w14:textId="77777777" w:rsidR="00F43D70" w:rsidRDefault="00F43D70" w:rsidP="00EA1DC6">
      <w:pPr>
        <w:pStyle w:val="ListParagraph"/>
        <w:numPr>
          <w:ilvl w:val="0"/>
          <w:numId w:val="13"/>
        </w:numPr>
      </w:pPr>
      <w:r>
        <w:t xml:space="preserve">De lijst is opgezet met optionele velden onder default false. Op deze manier kunnen later </w:t>
      </w:r>
      <w:r w:rsidRPr="009427EE">
        <w:rPr>
          <w:b/>
        </w:rPr>
        <w:t>nieuwe bronnen toegevoegd worden</w:t>
      </w:r>
      <w:r>
        <w:t xml:space="preserve"> zonder onmiddellijke impact bij alle klanten. De KSZ kan in haar schema een optioneel veld toevoegen in het request en het antwoord. Zolang de klant niet klaar is om dit te gebruiken, zal deze niets invullen en blijft zijn request schema-geldig.</w:t>
      </w:r>
    </w:p>
    <w:p w14:paraId="4BE4887A" w14:textId="1B17FEB4" w:rsidR="00F43D70" w:rsidRDefault="00F43D70" w:rsidP="00EA1DC6">
      <w:pPr>
        <w:pStyle w:val="ListParagraph"/>
        <w:numPr>
          <w:ilvl w:val="0"/>
          <w:numId w:val="13"/>
        </w:numPr>
      </w:pPr>
      <w:r>
        <w:t xml:space="preserve">De aanduiding van de bron wordt geverifieerd ten opzicht van de </w:t>
      </w:r>
      <w:r w:rsidRPr="009427EE">
        <w:rPr>
          <w:b/>
        </w:rPr>
        <w:t>machtiging</w:t>
      </w:r>
      <w:r>
        <w:t xml:space="preserve"> van de klant (zie </w:t>
      </w:r>
      <w:r>
        <w:fldChar w:fldCharType="begin"/>
      </w:r>
      <w:r>
        <w:instrText xml:space="preserve"> REF _Ref473292684 \r \h </w:instrText>
      </w:r>
      <w:r>
        <w:fldChar w:fldCharType="separate"/>
      </w:r>
      <w:r w:rsidR="00003AE5">
        <w:t>5.2.2</w:t>
      </w:r>
      <w:r>
        <w:fldChar w:fldCharType="end"/>
      </w:r>
      <w:r>
        <w:t>)</w:t>
      </w:r>
    </w:p>
    <w:p w14:paraId="19547CC0" w14:textId="77777777" w:rsidR="009427EE" w:rsidRDefault="009427EE" w:rsidP="00EA1DC6">
      <w:pPr>
        <w:pStyle w:val="ListParagraph"/>
        <w:numPr>
          <w:ilvl w:val="0"/>
          <w:numId w:val="13"/>
        </w:numPr>
      </w:pPr>
      <w:r>
        <w:t xml:space="preserve">Omdat niet alle klanten interesse hebben in de gegevens bij alle bronnen bieden we de mogelijkheid om dit specifiek aan te duiden. Door niet altijd alle bronnen op te vragen </w:t>
      </w:r>
      <w:r w:rsidRPr="009427EE">
        <w:rPr>
          <w:b/>
        </w:rPr>
        <w:lastRenderedPageBreak/>
        <w:t>ontkoppelen we ook de technische afhankelijkheid</w:t>
      </w:r>
      <w:r>
        <w:t xml:space="preserve">. </w:t>
      </w:r>
      <w:r w:rsidR="00421015">
        <w:t>Wanneer één bron een technisch</w:t>
      </w:r>
      <w:r>
        <w:t xml:space="preserve"> probleem heeft, kan de dienst </w:t>
      </w:r>
      <w:r w:rsidR="00421015">
        <w:t>gedeeltelijk</w:t>
      </w:r>
      <w:r>
        <w:t xml:space="preserve"> blijven werken.</w:t>
      </w:r>
    </w:p>
    <w:p w14:paraId="59428FB7" w14:textId="77777777" w:rsidR="00FB15C5" w:rsidRDefault="00FB15C5" w:rsidP="001704DB">
      <w:pPr>
        <w:pStyle w:val="Heading3"/>
      </w:pPr>
      <w:bookmarkStart w:id="362" w:name="_Toc536815363"/>
      <w:r>
        <w:t>Response</w:t>
      </w:r>
      <w:bookmarkEnd w:id="362"/>
    </w:p>
    <w:p w14:paraId="699041A2" w14:textId="77777777" w:rsidR="00FB15C5" w:rsidRDefault="00FB15C5" w:rsidP="00FB15C5">
      <w:r>
        <w:t>Elk antwoord bevat de volgende structuur</w:t>
      </w:r>
      <w:r w:rsidR="007509B2">
        <w:t>:</w:t>
      </w:r>
    </w:p>
    <w:p w14:paraId="5E32E21B" w14:textId="77777777" w:rsidR="00FB15C5" w:rsidRPr="00FB15C5" w:rsidRDefault="006C39C6" w:rsidP="00FB15C5">
      <w:pPr>
        <w:jc w:val="center"/>
      </w:pPr>
      <w:r w:rsidRPr="006C39C6">
        <w:rPr>
          <w:noProof/>
          <w:lang w:val="fr-BE" w:eastAsia="fr-BE" w:bidi="ar-SA"/>
        </w:rPr>
        <w:drawing>
          <wp:inline distT="0" distB="0" distL="0" distR="0" wp14:anchorId="2AA090D6" wp14:editId="6CE128EC">
            <wp:extent cx="2781688" cy="3543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81688" cy="3543795"/>
                    </a:xfrm>
                    <a:prstGeom prst="rect">
                      <a:avLst/>
                    </a:prstGeom>
                  </pic:spPr>
                </pic:pic>
              </a:graphicData>
            </a:graphic>
          </wp:inline>
        </w:drawing>
      </w:r>
    </w:p>
    <w:p w14:paraId="6119021E" w14:textId="77777777" w:rsidR="00FB15C5" w:rsidRDefault="00FB15C5" w:rsidP="00221507">
      <w:pPr>
        <w:pStyle w:val="Heading4"/>
      </w:pPr>
      <w:bookmarkStart w:id="363" w:name="_Ref467571432"/>
      <w:bookmarkStart w:id="364" w:name="_Toc536815364"/>
      <w:r w:rsidRPr="00FB15C5">
        <w:t>Identificatie van de klant [</w:t>
      </w:r>
      <w:r w:rsidRPr="00FB15C5">
        <w:rPr>
          <w:rFonts w:ascii="Courier New" w:hAnsi="Courier New"/>
        </w:rPr>
        <w:t>informationCustomer</w:t>
      </w:r>
      <w:r w:rsidRPr="00FB15C5">
        <w:t>]</w:t>
      </w:r>
      <w:bookmarkEnd w:id="363"/>
      <w:bookmarkEnd w:id="364"/>
    </w:p>
    <w:p w14:paraId="177330B6" w14:textId="77777777" w:rsidR="007509B2" w:rsidRPr="007509B2" w:rsidRDefault="007509B2" w:rsidP="007509B2">
      <w:r>
        <w:t>Wordt overgenomen uit het request.</w:t>
      </w:r>
    </w:p>
    <w:p w14:paraId="39207A9A" w14:textId="77777777" w:rsidR="007509B2" w:rsidRDefault="007509B2" w:rsidP="00221507">
      <w:pPr>
        <w:pStyle w:val="Heading4"/>
        <w:rPr>
          <w:lang w:val="fr-BE"/>
        </w:rPr>
      </w:pPr>
      <w:bookmarkStart w:id="365" w:name="_Ref467571441"/>
      <w:bookmarkStart w:id="366" w:name="_Toc536815365"/>
      <w:r w:rsidRPr="00CF2E1C">
        <w:rPr>
          <w:lang w:val="fr-BE"/>
        </w:rPr>
        <w:t xml:space="preserve">Identificatie van de </w:t>
      </w:r>
      <w:r>
        <w:rPr>
          <w:lang w:val="fr-BE"/>
        </w:rPr>
        <w:t>KSZ</w:t>
      </w:r>
      <w:r w:rsidRPr="00CF2E1C">
        <w:rPr>
          <w:lang w:val="fr-BE"/>
        </w:rPr>
        <w:t xml:space="preserve"> [</w:t>
      </w:r>
      <w:r w:rsidRPr="00CF2E1C">
        <w:rPr>
          <w:rFonts w:ascii="Courier New" w:hAnsi="Courier New"/>
          <w:lang w:val="fr-BE"/>
        </w:rPr>
        <w:t>information</w:t>
      </w:r>
      <w:r>
        <w:rPr>
          <w:rFonts w:ascii="Courier New" w:hAnsi="Courier New"/>
          <w:lang w:val="fr-BE"/>
        </w:rPr>
        <w:t>CBSS</w:t>
      </w:r>
      <w:r w:rsidRPr="00CF2E1C">
        <w:rPr>
          <w:lang w:val="fr-BE"/>
        </w:rPr>
        <w:t>]</w:t>
      </w:r>
      <w:bookmarkEnd w:id="365"/>
      <w:bookmarkEnd w:id="366"/>
    </w:p>
    <w:p w14:paraId="2E0C4089" w14:textId="77777777" w:rsidR="007509B2" w:rsidRPr="0089019C" w:rsidRDefault="007509B2" w:rsidP="007509B2">
      <w:pPr>
        <w:jc w:val="center"/>
      </w:pPr>
      <w:r>
        <w:rPr>
          <w:noProof/>
          <w:lang w:val="fr-BE" w:eastAsia="fr-BE" w:bidi="ar-SA"/>
        </w:rPr>
        <w:drawing>
          <wp:inline distT="0" distB="0" distL="0" distR="0" wp14:anchorId="14EBD501" wp14:editId="3657572A">
            <wp:extent cx="3138221" cy="1486526"/>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BSS.png"/>
                    <pic:cNvPicPr/>
                  </pic:nvPicPr>
                  <pic:blipFill>
                    <a:blip r:embed="rId24">
                      <a:extLst>
                        <a:ext uri="{28A0092B-C50C-407E-A947-70E740481C1C}">
                          <a14:useLocalDpi xmlns:a14="http://schemas.microsoft.com/office/drawing/2010/main" val="0"/>
                        </a:ext>
                      </a:extLst>
                    </a:blip>
                    <a:stretch>
                      <a:fillRect/>
                    </a:stretch>
                  </pic:blipFill>
                  <pic:spPr>
                    <a:xfrm>
                      <a:off x="0" y="0"/>
                      <a:ext cx="3153791" cy="1493901"/>
                    </a:xfrm>
                    <a:prstGeom prst="rect">
                      <a:avLst/>
                    </a:prstGeom>
                  </pic:spPr>
                </pic:pic>
              </a:graphicData>
            </a:graphic>
          </wp:inline>
        </w:drawing>
      </w:r>
    </w:p>
    <w:p w14:paraId="27149266" w14:textId="77777777" w:rsidR="007509B2" w:rsidRDefault="007509B2" w:rsidP="007509B2">
      <w:r>
        <w:t xml:space="preserve">Het element </w:t>
      </w:r>
      <w:r>
        <w:rPr>
          <w:b/>
          <w:i/>
        </w:rPr>
        <w:t>informationCBSS</w:t>
      </w:r>
      <w:r>
        <w:t>, dat facultatief is in het verzoek, wordt ingevuld door de KSZ in het antwoord en geeft informatie die nodig is voor de logging en de support.</w:t>
      </w:r>
    </w:p>
    <w:p w14:paraId="5B412998" w14:textId="77777777" w:rsidR="000A22C5" w:rsidRDefault="000A22C5" w:rsidP="00221507">
      <w:pPr>
        <w:pStyle w:val="Heading4"/>
      </w:pPr>
      <w:bookmarkStart w:id="367" w:name="_Toc536815366"/>
      <w:r>
        <w:lastRenderedPageBreak/>
        <w:t>Wettelijk kader [</w:t>
      </w:r>
      <w:r w:rsidRPr="00255A2B">
        <w:rPr>
          <w:rFonts w:ascii="Courier New" w:hAnsi="Courier New" w:cs="Courier New"/>
        </w:rPr>
        <w:t>legalContext</w:t>
      </w:r>
      <w:r>
        <w:t>]</w:t>
      </w:r>
      <w:bookmarkEnd w:id="367"/>
    </w:p>
    <w:p w14:paraId="6DE5A48D" w14:textId="77777777" w:rsidR="000A22C5" w:rsidRPr="00FB15C5" w:rsidRDefault="000A22C5" w:rsidP="000A22C5">
      <w:r>
        <w:t>Wordt overgenomen uit het request.</w:t>
      </w:r>
    </w:p>
    <w:p w14:paraId="1DE6AA7D" w14:textId="77777777" w:rsidR="007509B2" w:rsidRDefault="007509B2" w:rsidP="00221507">
      <w:pPr>
        <w:pStyle w:val="Heading4"/>
      </w:pPr>
      <w:bookmarkStart w:id="368" w:name="_Toc536815367"/>
      <w:r>
        <w:t xml:space="preserve">Criteria van het request </w:t>
      </w:r>
      <w:r w:rsidRPr="00FB15C5">
        <w:t>[</w:t>
      </w:r>
      <w:r w:rsidRPr="00FB15C5">
        <w:rPr>
          <w:rFonts w:ascii="Courier New" w:hAnsi="Courier New"/>
        </w:rPr>
        <w:t>criteria</w:t>
      </w:r>
      <w:r w:rsidRPr="00FB15C5">
        <w:t>]</w:t>
      </w:r>
      <w:bookmarkEnd w:id="368"/>
    </w:p>
    <w:p w14:paraId="35273B3A" w14:textId="77777777" w:rsidR="00FB15C5" w:rsidRPr="00FB15C5" w:rsidRDefault="007509B2" w:rsidP="00FB15C5">
      <w:r>
        <w:t>Wordt overgenomen uit het request.</w:t>
      </w:r>
    </w:p>
    <w:p w14:paraId="3D17F44A" w14:textId="77777777" w:rsidR="006C39C6" w:rsidRPr="0089019C" w:rsidRDefault="006C39C6" w:rsidP="00221507">
      <w:pPr>
        <w:pStyle w:val="Heading4"/>
      </w:pPr>
      <w:bookmarkStart w:id="369" w:name="_Ref467571463"/>
      <w:bookmarkStart w:id="370" w:name="_Toc422312476"/>
      <w:bookmarkStart w:id="371" w:name="_Toc536815368"/>
      <w:r w:rsidRPr="0089019C">
        <w:t>Status van het antwoord [</w:t>
      </w:r>
      <w:r w:rsidRPr="0089019C">
        <w:rPr>
          <w:rFonts w:ascii="Courier New" w:hAnsi="Courier New"/>
        </w:rPr>
        <w:t>status</w:t>
      </w:r>
      <w:r w:rsidRPr="0089019C">
        <w:t>]</w:t>
      </w:r>
      <w:bookmarkEnd w:id="369"/>
      <w:bookmarkEnd w:id="371"/>
    </w:p>
    <w:p w14:paraId="5B039B04" w14:textId="77777777" w:rsidR="006C39C6" w:rsidRPr="0089019C" w:rsidRDefault="006C39C6" w:rsidP="006C39C6">
      <w:pPr>
        <w:jc w:val="center"/>
      </w:pPr>
      <w:r w:rsidRPr="0089019C">
        <w:rPr>
          <w:noProof/>
          <w:lang w:val="fr-BE" w:eastAsia="fr-BE" w:bidi="ar-SA"/>
        </w:rPr>
        <w:drawing>
          <wp:inline distT="0" distB="0" distL="0" distR="0" wp14:anchorId="4FB7AAE4" wp14:editId="5423D55A">
            <wp:extent cx="3745382" cy="330185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s.png"/>
                    <pic:cNvPicPr/>
                  </pic:nvPicPr>
                  <pic:blipFill>
                    <a:blip r:embed="rId25">
                      <a:extLst>
                        <a:ext uri="{28A0092B-C50C-407E-A947-70E740481C1C}">
                          <a14:useLocalDpi xmlns:a14="http://schemas.microsoft.com/office/drawing/2010/main" val="0"/>
                        </a:ext>
                      </a:extLst>
                    </a:blip>
                    <a:stretch>
                      <a:fillRect/>
                    </a:stretch>
                  </pic:blipFill>
                  <pic:spPr>
                    <a:xfrm>
                      <a:off x="0" y="0"/>
                      <a:ext cx="3760327" cy="3315026"/>
                    </a:xfrm>
                    <a:prstGeom prst="rect">
                      <a:avLst/>
                    </a:prstGeom>
                  </pic:spPr>
                </pic:pic>
              </a:graphicData>
            </a:graphic>
          </wp:inline>
        </w:drawing>
      </w:r>
    </w:p>
    <w:p w14:paraId="345EC404" w14:textId="77777777" w:rsidR="006C39C6" w:rsidRDefault="006C39C6" w:rsidP="006C39C6">
      <w:r>
        <w:t xml:space="preserve">Het element </w:t>
      </w:r>
      <w:r>
        <w:rPr>
          <w:b/>
          <w:i/>
        </w:rPr>
        <w:t xml:space="preserve">status </w:t>
      </w:r>
      <w:r>
        <w:t xml:space="preserve">is aanwezig in elk antwoord van de KSZ en geeft de globale status van de verwerking van het verzoek weer. </w:t>
      </w:r>
      <w:r w:rsidR="0089706A">
        <w:t xml:space="preserve">In deze service komt het voor op het algemene niveau, maar ook op het niveau van de geconsulteerde bron. </w:t>
      </w:r>
      <w:r>
        <w:t>Het bestaat uit de volgende elementen:</w:t>
      </w:r>
    </w:p>
    <w:p w14:paraId="3292A5F2" w14:textId="77777777" w:rsidR="006C39C6" w:rsidRDefault="006C39C6" w:rsidP="006C39C6">
      <w:pPr>
        <w:pStyle w:val="ListParagraph"/>
        <w:numPr>
          <w:ilvl w:val="0"/>
          <w:numId w:val="4"/>
        </w:numPr>
      </w:pPr>
      <w:r>
        <w:rPr>
          <w:i/>
        </w:rPr>
        <w:t>value</w:t>
      </w:r>
      <w:r>
        <w:t xml:space="preserve"> : vermelding die een algemene aanduiding van de status van het antwoord geeft. </w:t>
      </w:r>
    </w:p>
    <w:p w14:paraId="3EF4FC3F" w14:textId="77777777" w:rsidR="006C39C6" w:rsidRDefault="006C39C6" w:rsidP="006C39C6">
      <w:pPr>
        <w:pStyle w:val="ListParagraph"/>
        <w:numPr>
          <w:ilvl w:val="0"/>
          <w:numId w:val="4"/>
        </w:numPr>
      </w:pPr>
      <w:r>
        <w:rPr>
          <w:i/>
        </w:rPr>
        <w:t>code</w:t>
      </w:r>
      <w:r>
        <w:t xml:space="preserve"> : preciezer dan het element </w:t>
      </w:r>
      <w:r>
        <w:rPr>
          <w:i/>
        </w:rPr>
        <w:t>value</w:t>
      </w:r>
      <w:r>
        <w:t>, dit veld bevat een businesscode eigen aan de dienst.</w:t>
      </w:r>
    </w:p>
    <w:p w14:paraId="577DD3BA" w14:textId="77777777" w:rsidR="006C39C6" w:rsidRDefault="006C39C6" w:rsidP="006C39C6">
      <w:pPr>
        <w:pStyle w:val="ListParagraph"/>
        <w:numPr>
          <w:ilvl w:val="0"/>
          <w:numId w:val="4"/>
        </w:numPr>
      </w:pPr>
      <w:r>
        <w:rPr>
          <w:i/>
        </w:rPr>
        <w:t>description</w:t>
      </w:r>
      <w:r>
        <w:t xml:space="preserve"> : dit element geeft uitleg over de betekenis van het veld </w:t>
      </w:r>
      <w:r>
        <w:rPr>
          <w:i/>
        </w:rPr>
        <w:t>code.</w:t>
      </w:r>
    </w:p>
    <w:p w14:paraId="1130746B" w14:textId="77777777" w:rsidR="006C39C6" w:rsidRDefault="006C39C6" w:rsidP="006C39C6">
      <w:pPr>
        <w:pStyle w:val="ListParagraph"/>
        <w:numPr>
          <w:ilvl w:val="0"/>
          <w:numId w:val="4"/>
        </w:numPr>
      </w:pPr>
      <w:r>
        <w:rPr>
          <w:i/>
        </w:rPr>
        <w:t>information </w:t>
      </w:r>
      <w:r>
        <w:t>: dit element wordt ingevuld wanneer meer informatie moet worden toegevoegd aan de status om een bijkomende toelichting te krijgen</w:t>
      </w:r>
    </w:p>
    <w:p w14:paraId="0AEEEB4A" w14:textId="5BB2725A" w:rsidR="0089706A" w:rsidRDefault="0089706A" w:rsidP="006C39C6">
      <w:r>
        <w:t xml:space="preserve">De </w:t>
      </w:r>
      <w:r w:rsidRPr="0089706A">
        <w:rPr>
          <w:i/>
        </w:rPr>
        <w:t>value</w:t>
      </w:r>
      <w:r>
        <w:t xml:space="preserve"> kan verschillende waarden aannemen, afhankelijk van de positie van de status in het antwoord. We verwijzen naar </w:t>
      </w:r>
      <w:r>
        <w:fldChar w:fldCharType="begin"/>
      </w:r>
      <w:r>
        <w:instrText xml:space="preserve"> REF _Ref473292275 \r \h </w:instrText>
      </w:r>
      <w:r>
        <w:fldChar w:fldCharType="separate"/>
      </w:r>
      <w:r w:rsidR="00003AE5">
        <w:t>5.3</w:t>
      </w:r>
      <w:r>
        <w:fldChar w:fldCharType="end"/>
      </w:r>
      <w:r>
        <w:t xml:space="preserve"> voor de mogelijke combinaties van beide velden.</w:t>
      </w:r>
    </w:p>
    <w:p w14:paraId="0AC53520" w14:textId="77777777" w:rsidR="0089706A" w:rsidRDefault="0089706A" w:rsidP="00FB1820">
      <w:pPr>
        <w:pStyle w:val="Heading5"/>
      </w:pPr>
      <w:r>
        <w:t>Algemene status</w:t>
      </w:r>
    </w:p>
    <w:tbl>
      <w:tblPr>
        <w:tblStyle w:val="BCSSTable2"/>
        <w:tblW w:w="0" w:type="auto"/>
        <w:jc w:val="center"/>
        <w:tblLook w:val="04A0" w:firstRow="1" w:lastRow="0" w:firstColumn="1" w:lastColumn="0" w:noHBand="0" w:noVBand="1"/>
      </w:tblPr>
      <w:tblGrid>
        <w:gridCol w:w="2035"/>
        <w:gridCol w:w="6547"/>
      </w:tblGrid>
      <w:tr w:rsidR="0089706A" w14:paraId="00F81A3C" w14:textId="77777777" w:rsidTr="0089706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5" w:type="dxa"/>
          </w:tcPr>
          <w:p w14:paraId="4A93CBCA" w14:textId="77777777" w:rsidR="0089706A" w:rsidRDefault="0089706A" w:rsidP="005361D3">
            <w:pPr>
              <w:pStyle w:val="ListParagraph"/>
              <w:ind w:left="0"/>
            </w:pPr>
            <w:r>
              <w:t>Waarde</w:t>
            </w:r>
          </w:p>
        </w:tc>
        <w:tc>
          <w:tcPr>
            <w:tcW w:w="6547" w:type="dxa"/>
          </w:tcPr>
          <w:p w14:paraId="22FDE2F2" w14:textId="77777777" w:rsidR="0089706A" w:rsidRDefault="0089706A" w:rsidP="005361D3">
            <w:pPr>
              <w:pStyle w:val="ListParagraph"/>
              <w:ind w:left="0"/>
              <w:cnfStyle w:val="100000000000" w:firstRow="1" w:lastRow="0" w:firstColumn="0" w:lastColumn="0" w:oddVBand="0" w:evenVBand="0" w:oddHBand="0" w:evenHBand="0" w:firstRowFirstColumn="0" w:firstRowLastColumn="0" w:lastRowFirstColumn="0" w:lastRowLastColumn="0"/>
            </w:pPr>
            <w:r>
              <w:t>Beschrijving</w:t>
            </w:r>
          </w:p>
        </w:tc>
      </w:tr>
      <w:tr w:rsidR="0089706A" w14:paraId="3334B5F2" w14:textId="77777777" w:rsidTr="0089706A">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49132BBD" w14:textId="77777777" w:rsidR="0089706A" w:rsidRDefault="0089706A" w:rsidP="005361D3">
            <w:pPr>
              <w:pStyle w:val="ListParagraph"/>
              <w:ind w:left="0"/>
            </w:pPr>
            <w:r>
              <w:lastRenderedPageBreak/>
              <w:t>NO_RESULT</w:t>
            </w:r>
          </w:p>
        </w:tc>
        <w:tc>
          <w:tcPr>
            <w:tcW w:w="6547" w:type="dxa"/>
          </w:tcPr>
          <w:p w14:paraId="7F81D77C" w14:textId="77777777" w:rsidR="0089706A" w:rsidRPr="009700B3" w:rsidRDefault="0089706A" w:rsidP="005361D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olor w:val="000000"/>
              </w:rPr>
              <w:t>De verwerking is niet geslaagd. De leveranciers werden niet ondervraagd en er wordt dus geen enkel resultaat weergegeven.</w:t>
            </w:r>
          </w:p>
        </w:tc>
      </w:tr>
      <w:tr w:rsidR="0089706A" w14:paraId="2D94E627" w14:textId="77777777" w:rsidTr="0089706A">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0834CF2C" w14:textId="77777777" w:rsidR="0089706A" w:rsidRDefault="0089706A" w:rsidP="005361D3">
            <w:pPr>
              <w:pStyle w:val="ListParagraph"/>
              <w:ind w:left="0"/>
            </w:pPr>
            <w:r>
              <w:t>DATA_FOUND</w:t>
            </w:r>
          </w:p>
        </w:tc>
        <w:tc>
          <w:tcPr>
            <w:tcW w:w="6547" w:type="dxa"/>
          </w:tcPr>
          <w:p w14:paraId="6CFC7EAF" w14:textId="77777777" w:rsidR="0089706A" w:rsidRDefault="0089706A" w:rsidP="005361D3">
            <w:pPr>
              <w:pStyle w:val="Default"/>
              <w:cnfStyle w:val="000000000000" w:firstRow="0" w:lastRow="0" w:firstColumn="0" w:lastColumn="0" w:oddVBand="0" w:evenVBand="0" w:oddHBand="0" w:evenHBand="0" w:firstRowFirstColumn="0" w:firstRowLastColumn="0" w:lastRowFirstColumn="0" w:lastRowLastColumn="0"/>
            </w:pPr>
            <w:r>
              <w:rPr>
                <w:sz w:val="22"/>
              </w:rPr>
              <w:t>De verwerking is succesvol verlopen en de gegevens werden opgehaald bij minstens één bron.</w:t>
            </w:r>
          </w:p>
        </w:tc>
      </w:tr>
      <w:tr w:rsidR="0089706A" w14:paraId="4D41F708" w14:textId="77777777" w:rsidTr="0089706A">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444E3345" w14:textId="77777777" w:rsidR="0089706A" w:rsidRDefault="0089706A" w:rsidP="005361D3">
            <w:pPr>
              <w:pStyle w:val="ListParagraph"/>
              <w:ind w:left="0"/>
            </w:pPr>
            <w:r>
              <w:t>NO_DATA_FOUND</w:t>
            </w:r>
          </w:p>
        </w:tc>
        <w:tc>
          <w:tcPr>
            <w:tcW w:w="6547" w:type="dxa"/>
          </w:tcPr>
          <w:p w14:paraId="0711B463" w14:textId="77777777" w:rsidR="0089706A" w:rsidRPr="009700B3" w:rsidRDefault="0089706A" w:rsidP="005361D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De verwerking is succesvol verlopen maar er werden geen gegevens gevonden bij geen enkele authentieke bron.</w:t>
            </w:r>
          </w:p>
        </w:tc>
      </w:tr>
      <w:tr w:rsidR="0089706A" w14:paraId="004240D7" w14:textId="77777777" w:rsidTr="0089706A">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76AEC92A" w14:textId="77777777" w:rsidR="0089706A" w:rsidRDefault="0089706A" w:rsidP="005361D3">
            <w:pPr>
              <w:pStyle w:val="ListParagraph"/>
              <w:ind w:left="0"/>
            </w:pPr>
            <w:r>
              <w:t>INCOMPLETE_DATA</w:t>
            </w:r>
          </w:p>
        </w:tc>
        <w:tc>
          <w:tcPr>
            <w:tcW w:w="6547" w:type="dxa"/>
          </w:tcPr>
          <w:p w14:paraId="2A68599A" w14:textId="77777777" w:rsidR="0089706A" w:rsidRDefault="0089706A" w:rsidP="005361D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De verwerking is gedeeltelijk geslaagd. Voor minstens één bron ondervonden we een technische storing. Voor minstens één andere bron konden we nagaan of er al dan niet gegevens voorhanden waren en hebben we deze desgevallend opgehaald en in het antwoord meegegeven.</w:t>
            </w:r>
          </w:p>
        </w:tc>
      </w:tr>
    </w:tbl>
    <w:p w14:paraId="08BE2E0F" w14:textId="77777777" w:rsidR="0089706A" w:rsidRDefault="0089706A" w:rsidP="00FB1820">
      <w:pPr>
        <w:pStyle w:val="Heading5"/>
      </w:pPr>
      <w:bookmarkStart w:id="372" w:name="_Ref473295106"/>
      <w:r>
        <w:t>Bron status</w:t>
      </w:r>
      <w:bookmarkEnd w:id="372"/>
    </w:p>
    <w:tbl>
      <w:tblPr>
        <w:tblStyle w:val="BCSSTable2"/>
        <w:tblW w:w="0" w:type="auto"/>
        <w:jc w:val="center"/>
        <w:tblLook w:val="04A0" w:firstRow="1" w:lastRow="0" w:firstColumn="1" w:lastColumn="0" w:noHBand="0" w:noVBand="1"/>
      </w:tblPr>
      <w:tblGrid>
        <w:gridCol w:w="2035"/>
        <w:gridCol w:w="6547"/>
      </w:tblGrid>
      <w:tr w:rsidR="0089706A" w14:paraId="6ABD5F63" w14:textId="77777777" w:rsidTr="0089706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5" w:type="dxa"/>
          </w:tcPr>
          <w:p w14:paraId="02F9A08A" w14:textId="77777777" w:rsidR="0089706A" w:rsidRDefault="0089706A" w:rsidP="005361D3">
            <w:pPr>
              <w:pStyle w:val="ListParagraph"/>
              <w:ind w:left="0"/>
            </w:pPr>
            <w:r>
              <w:t>Waarde</w:t>
            </w:r>
          </w:p>
        </w:tc>
        <w:tc>
          <w:tcPr>
            <w:tcW w:w="6547" w:type="dxa"/>
          </w:tcPr>
          <w:p w14:paraId="3D907AA2" w14:textId="77777777" w:rsidR="0089706A" w:rsidRDefault="0089706A" w:rsidP="005361D3">
            <w:pPr>
              <w:pStyle w:val="ListParagraph"/>
              <w:ind w:left="0"/>
              <w:cnfStyle w:val="100000000000" w:firstRow="1" w:lastRow="0" w:firstColumn="0" w:lastColumn="0" w:oddVBand="0" w:evenVBand="0" w:oddHBand="0" w:evenHBand="0" w:firstRowFirstColumn="0" w:firstRowLastColumn="0" w:lastRowFirstColumn="0" w:lastRowLastColumn="0"/>
            </w:pPr>
            <w:r>
              <w:t>Beschrijving</w:t>
            </w:r>
          </w:p>
        </w:tc>
      </w:tr>
      <w:tr w:rsidR="0089706A" w14:paraId="2BEB5491" w14:textId="77777777" w:rsidTr="0089706A">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7E014E4D" w14:textId="77777777" w:rsidR="0089706A" w:rsidRDefault="0089706A" w:rsidP="005361D3">
            <w:pPr>
              <w:pStyle w:val="ListParagraph"/>
              <w:ind w:left="0"/>
            </w:pPr>
            <w:r>
              <w:t>DATA_FOUND</w:t>
            </w:r>
          </w:p>
        </w:tc>
        <w:tc>
          <w:tcPr>
            <w:tcW w:w="6547" w:type="dxa"/>
          </w:tcPr>
          <w:p w14:paraId="1325CB0C" w14:textId="77777777" w:rsidR="0089706A" w:rsidRDefault="0089706A" w:rsidP="0089706A">
            <w:pPr>
              <w:pStyle w:val="Default"/>
              <w:cnfStyle w:val="000000000000" w:firstRow="0" w:lastRow="0" w:firstColumn="0" w:lastColumn="0" w:oddVBand="0" w:evenVBand="0" w:oddHBand="0" w:evenHBand="0" w:firstRowFirstColumn="0" w:firstRowLastColumn="0" w:lastRowFirstColumn="0" w:lastRowLastColumn="0"/>
            </w:pPr>
            <w:r>
              <w:rPr>
                <w:sz w:val="22"/>
              </w:rPr>
              <w:t>De verwerking is succesvol verlopen en de gegevens werden opgehaald bij de bron.</w:t>
            </w:r>
          </w:p>
        </w:tc>
      </w:tr>
      <w:tr w:rsidR="0089706A" w14:paraId="09B180A9" w14:textId="77777777" w:rsidTr="0089706A">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7E1803E8" w14:textId="77777777" w:rsidR="0089706A" w:rsidRDefault="0089706A" w:rsidP="005361D3">
            <w:pPr>
              <w:pStyle w:val="ListParagraph"/>
              <w:ind w:left="0"/>
            </w:pPr>
            <w:r>
              <w:t>NO_DATA_FOUND</w:t>
            </w:r>
          </w:p>
        </w:tc>
        <w:tc>
          <w:tcPr>
            <w:tcW w:w="6547" w:type="dxa"/>
          </w:tcPr>
          <w:p w14:paraId="7A5AD530" w14:textId="77777777" w:rsidR="0089706A" w:rsidRPr="009700B3" w:rsidRDefault="0089706A" w:rsidP="0089706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De verwerking is succesvol verlopen maar er werden geen gegevens gevonden bij de bron.</w:t>
            </w:r>
          </w:p>
        </w:tc>
      </w:tr>
      <w:tr w:rsidR="0089706A" w14:paraId="251C722F" w14:textId="77777777" w:rsidTr="0089706A">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79A18E5C" w14:textId="77777777" w:rsidR="0089706A" w:rsidRDefault="0089706A" w:rsidP="005361D3">
            <w:pPr>
              <w:pStyle w:val="ListParagraph"/>
              <w:ind w:left="0"/>
            </w:pPr>
            <w:r>
              <w:t>TECHNICAL_ERROR</w:t>
            </w:r>
          </w:p>
        </w:tc>
        <w:tc>
          <w:tcPr>
            <w:tcW w:w="6547" w:type="dxa"/>
          </w:tcPr>
          <w:p w14:paraId="45DF5DC0" w14:textId="77777777" w:rsidR="0089706A" w:rsidRPr="009700B3" w:rsidRDefault="0089706A" w:rsidP="005361D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Technische storing in de communicatie met de bron</w:t>
            </w:r>
            <w:r w:rsidR="009F4593">
              <w:t xml:space="preserve">. </w:t>
            </w:r>
          </w:p>
        </w:tc>
      </w:tr>
    </w:tbl>
    <w:p w14:paraId="4F5529F9" w14:textId="77777777" w:rsidR="007509B2" w:rsidRDefault="00374D0A" w:rsidP="00221507">
      <w:pPr>
        <w:pStyle w:val="Heading4"/>
      </w:pPr>
      <w:bookmarkStart w:id="373" w:name="_Toc536815369"/>
      <w:r>
        <w:t>INSZ</w:t>
      </w:r>
      <w:r w:rsidR="007509B2" w:rsidRPr="0089019C">
        <w:t xml:space="preserve"> [</w:t>
      </w:r>
      <w:r w:rsidR="00997F8A">
        <w:rPr>
          <w:rFonts w:ascii="Courier New" w:hAnsi="Courier New"/>
        </w:rPr>
        <w:t>ssin</w:t>
      </w:r>
      <w:r w:rsidR="007509B2" w:rsidRPr="0089019C">
        <w:t>]</w:t>
      </w:r>
      <w:bookmarkEnd w:id="373"/>
    </w:p>
    <w:p w14:paraId="11381871" w14:textId="00538199" w:rsidR="007509B2" w:rsidRPr="007509B2" w:rsidRDefault="00832F83" w:rsidP="007509B2">
      <w:pPr>
        <w:jc w:val="center"/>
      </w:pPr>
      <w:r w:rsidRPr="002A46DF">
        <w:rPr>
          <w:noProof/>
          <w:lang w:val="fr-BE" w:eastAsia="fr-BE" w:bidi="ar-SA"/>
        </w:rPr>
        <w:drawing>
          <wp:inline distT="0" distB="0" distL="0" distR="0" wp14:anchorId="1E9F6C9A" wp14:editId="65161541">
            <wp:extent cx="3686689" cy="1247949"/>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86689" cy="1247949"/>
                    </a:xfrm>
                    <a:prstGeom prst="rect">
                      <a:avLst/>
                    </a:prstGeom>
                  </pic:spPr>
                </pic:pic>
              </a:graphicData>
            </a:graphic>
          </wp:inline>
        </w:drawing>
      </w:r>
    </w:p>
    <w:p w14:paraId="57786E5C" w14:textId="77777777" w:rsidR="00832F83" w:rsidRPr="007160AD" w:rsidRDefault="00832F83" w:rsidP="00832F83">
      <w:r>
        <w:t>Indien het INSZ uit de criteria bestaat, dan zal dit element ingevuld zijn. Dit</w:t>
      </w:r>
      <w:r w:rsidRPr="007160AD">
        <w:t xml:space="preserve"> element </w:t>
      </w:r>
      <w:r>
        <w:t xml:space="preserve">zal dan </w:t>
      </w:r>
      <w:r w:rsidRPr="007160AD">
        <w:t xml:space="preserve">de status van het </w:t>
      </w:r>
      <w:r>
        <w:t>INSZ</w:t>
      </w:r>
      <w:r w:rsidRPr="007160AD">
        <w:t xml:space="preserve"> uit de criteria aan</w:t>
      </w:r>
      <w:r>
        <w:t>duiden</w:t>
      </w:r>
      <w:r w:rsidRPr="007160AD">
        <w:t xml:space="preserve"> zoals dit door de </w:t>
      </w:r>
      <w:r>
        <w:t>KSZ gevalideerd is. Stel dat het</w:t>
      </w:r>
      <w:r w:rsidRPr="007160AD">
        <w:t xml:space="preserve"> criteria element </w:t>
      </w:r>
      <w:r>
        <w:t>INSZ</w:t>
      </w:r>
      <w:r w:rsidRPr="007160AD">
        <w:t xml:space="preserve"> </w:t>
      </w:r>
      <w:r w:rsidRPr="00F42BDE">
        <w:rPr>
          <w:b/>
        </w:rPr>
        <w:t>A</w:t>
      </w:r>
      <w:r w:rsidRPr="007160AD">
        <w:t xml:space="preserve"> bevat, dan bevat het </w:t>
      </w:r>
      <w:r w:rsidRPr="00F42BDE">
        <w:rPr>
          <w:b/>
        </w:rPr>
        <w:t>ssin</w:t>
      </w:r>
      <w:r w:rsidRPr="007160AD">
        <w:t xml:space="preserve"> element</w:t>
      </w:r>
      <w:r>
        <w:t xml:space="preserve"> in het antwoord</w:t>
      </w:r>
      <w:r w:rsidRPr="007160AD">
        <w:t xml:space="preserve"> de volgende waarden in de volgende gevallen</w:t>
      </w:r>
    </w:p>
    <w:p w14:paraId="422EB429" w14:textId="77777777" w:rsidR="00832F83" w:rsidRDefault="00832F83" w:rsidP="00EA1DC6">
      <w:pPr>
        <w:pStyle w:val="ListParagraph"/>
        <w:numPr>
          <w:ilvl w:val="0"/>
          <w:numId w:val="6"/>
        </w:numPr>
      </w:pPr>
      <w:r w:rsidRPr="00F42BDE">
        <w:rPr>
          <w:b/>
        </w:rPr>
        <w:t>A</w:t>
      </w:r>
      <w:r>
        <w:t xml:space="preserve"> is bestaand en actief : </w:t>
      </w:r>
      <w:r w:rsidRPr="001A0AD1">
        <w:rPr>
          <w:rFonts w:ascii="Courier New" w:eastAsia="Times New Roman" w:hAnsi="Courier New" w:cs="Courier New"/>
          <w:sz w:val="20"/>
          <w:szCs w:val="20"/>
          <w:lang w:eastAsia="en-US" w:bidi="ar-SA"/>
        </w:rPr>
        <w:t>&lt;</w:t>
      </w:r>
      <w:r>
        <w:rPr>
          <w:rFonts w:ascii="Courier New" w:eastAsia="Times New Roman" w:hAnsi="Courier New" w:cs="Courier New"/>
          <w:sz w:val="20"/>
          <w:szCs w:val="20"/>
          <w:lang w:eastAsia="en-US" w:bidi="ar-SA"/>
        </w:rPr>
        <w:t>ssin</w:t>
      </w:r>
      <w:r w:rsidRPr="001A0AD1">
        <w:rPr>
          <w:rFonts w:ascii="Courier New" w:eastAsia="Times New Roman" w:hAnsi="Courier New" w:cs="Courier New"/>
          <w:sz w:val="20"/>
          <w:szCs w:val="20"/>
          <w:lang w:eastAsia="en-US" w:bidi="ar-SA"/>
        </w:rPr>
        <w:t>&gt;</w:t>
      </w:r>
      <w:r>
        <w:rPr>
          <w:rFonts w:ascii="Courier New" w:eastAsia="Times New Roman" w:hAnsi="Courier New" w:cs="Courier New"/>
          <w:sz w:val="20"/>
          <w:szCs w:val="20"/>
          <w:lang w:eastAsia="en-US" w:bidi="ar-SA"/>
        </w:rPr>
        <w:t>A</w:t>
      </w:r>
      <w:r w:rsidRPr="001A0AD1">
        <w:rPr>
          <w:rFonts w:ascii="Courier New" w:eastAsia="Times New Roman" w:hAnsi="Courier New" w:cs="Courier New"/>
          <w:sz w:val="20"/>
          <w:szCs w:val="20"/>
          <w:lang w:eastAsia="en-US" w:bidi="ar-SA"/>
        </w:rPr>
        <w:t>&lt;/</w:t>
      </w:r>
      <w:r>
        <w:rPr>
          <w:rFonts w:ascii="Courier New" w:eastAsia="Times New Roman" w:hAnsi="Courier New" w:cs="Courier New"/>
          <w:sz w:val="20"/>
          <w:szCs w:val="20"/>
          <w:lang w:eastAsia="en-US" w:bidi="ar-SA"/>
        </w:rPr>
        <w:t>ssin</w:t>
      </w:r>
      <w:r w:rsidRPr="001A0AD1">
        <w:rPr>
          <w:rFonts w:ascii="Courier New" w:eastAsia="Times New Roman" w:hAnsi="Courier New" w:cs="Courier New"/>
          <w:sz w:val="20"/>
          <w:szCs w:val="20"/>
          <w:lang w:eastAsia="en-US" w:bidi="ar-SA"/>
        </w:rPr>
        <w:t>&gt;</w:t>
      </w:r>
    </w:p>
    <w:p w14:paraId="14C26296" w14:textId="77777777" w:rsidR="00832F83" w:rsidRPr="00CF6F31" w:rsidRDefault="00832F83" w:rsidP="00EA1DC6">
      <w:pPr>
        <w:pStyle w:val="ListParagraph"/>
        <w:numPr>
          <w:ilvl w:val="0"/>
          <w:numId w:val="6"/>
        </w:numPr>
        <w:rPr>
          <w:lang w:val="en-US"/>
        </w:rPr>
      </w:pPr>
      <w:r w:rsidRPr="00F42BDE">
        <w:rPr>
          <w:b/>
          <w:lang w:val="en-US"/>
        </w:rPr>
        <w:t>A</w:t>
      </w:r>
      <w:r w:rsidRPr="00CF6F31">
        <w:rPr>
          <w:lang w:val="en-US"/>
        </w:rPr>
        <w:t xml:space="preserve"> is bestaand en geannuleerd : </w:t>
      </w:r>
      <w:r w:rsidRPr="00CF6F31">
        <w:rPr>
          <w:rFonts w:ascii="Courier New" w:eastAsia="Times New Roman" w:hAnsi="Courier New" w:cs="Courier New"/>
          <w:sz w:val="20"/>
          <w:szCs w:val="20"/>
          <w:lang w:val="en-US" w:eastAsia="en-US" w:bidi="ar-SA"/>
        </w:rPr>
        <w:t>&lt;</w:t>
      </w:r>
      <w:r>
        <w:rPr>
          <w:rFonts w:ascii="Courier New" w:eastAsia="Times New Roman" w:hAnsi="Courier New" w:cs="Courier New"/>
          <w:sz w:val="20"/>
          <w:szCs w:val="20"/>
          <w:lang w:val="en-US" w:eastAsia="en-US" w:bidi="ar-SA"/>
        </w:rPr>
        <w:t>ssin</w:t>
      </w:r>
      <w:r w:rsidRPr="00CF6F31">
        <w:rPr>
          <w:rFonts w:ascii="Courier New" w:eastAsia="Times New Roman" w:hAnsi="Courier New" w:cs="Courier New"/>
          <w:sz w:val="20"/>
          <w:szCs w:val="20"/>
          <w:lang w:val="en-US" w:eastAsia="en-US" w:bidi="ar-SA"/>
        </w:rPr>
        <w:t xml:space="preserve"> </w:t>
      </w:r>
      <w:r w:rsidRPr="00CF6F31">
        <w:rPr>
          <w:rStyle w:val="HTMLCode"/>
          <w:rFonts w:eastAsiaTheme="majorEastAsia"/>
          <w:lang w:val="en-US"/>
        </w:rPr>
        <w:t>canceled="true"</w:t>
      </w:r>
      <w:r w:rsidRPr="00CF6F31">
        <w:rPr>
          <w:rFonts w:ascii="Courier New" w:eastAsia="Times New Roman" w:hAnsi="Courier New" w:cs="Courier New"/>
          <w:sz w:val="20"/>
          <w:szCs w:val="20"/>
          <w:lang w:val="en-US" w:eastAsia="en-US" w:bidi="ar-SA"/>
        </w:rPr>
        <w:t>&gt;A&lt;/</w:t>
      </w:r>
      <w:r>
        <w:rPr>
          <w:rFonts w:ascii="Courier New" w:eastAsia="Times New Roman" w:hAnsi="Courier New" w:cs="Courier New"/>
          <w:sz w:val="20"/>
          <w:szCs w:val="20"/>
          <w:lang w:val="en-US" w:eastAsia="en-US" w:bidi="ar-SA"/>
        </w:rPr>
        <w:t>ssin</w:t>
      </w:r>
      <w:r w:rsidRPr="00CF6F31">
        <w:rPr>
          <w:rFonts w:ascii="Courier New" w:eastAsia="Times New Roman" w:hAnsi="Courier New" w:cs="Courier New"/>
          <w:sz w:val="20"/>
          <w:szCs w:val="20"/>
          <w:lang w:val="en-US" w:eastAsia="en-US" w:bidi="ar-SA"/>
        </w:rPr>
        <w:t>&gt;</w:t>
      </w:r>
    </w:p>
    <w:p w14:paraId="2FA8E559" w14:textId="77777777" w:rsidR="00832F83" w:rsidRPr="00832F83" w:rsidRDefault="00832F83" w:rsidP="00EA1DC6">
      <w:pPr>
        <w:pStyle w:val="ListParagraph"/>
        <w:numPr>
          <w:ilvl w:val="0"/>
          <w:numId w:val="6"/>
        </w:numPr>
        <w:rPr>
          <w:rStyle w:val="HTMLCode"/>
          <w:rFonts w:asciiTheme="minorHAnsi" w:eastAsiaTheme="minorHAnsi" w:hAnsiTheme="minorHAnsi" w:cstheme="minorBidi"/>
          <w:sz w:val="22"/>
          <w:szCs w:val="22"/>
        </w:rPr>
      </w:pPr>
      <w:r w:rsidRPr="00F42BDE">
        <w:rPr>
          <w:b/>
        </w:rPr>
        <w:t>A</w:t>
      </w:r>
      <w:r w:rsidRPr="00CF6F31">
        <w:t xml:space="preserve"> is b</w:t>
      </w:r>
      <w:r>
        <w:t xml:space="preserve">estaand en vervangen door </w:t>
      </w:r>
      <w:r w:rsidRPr="00F42BDE">
        <w:rPr>
          <w:b/>
        </w:rPr>
        <w:t>Z</w:t>
      </w:r>
      <w:r>
        <w:t xml:space="preserve"> : </w:t>
      </w:r>
      <w:r>
        <w:rPr>
          <w:rStyle w:val="HTMLCode"/>
          <w:rFonts w:eastAsiaTheme="majorEastAsia"/>
        </w:rPr>
        <w:t>&lt;ssin replacedBy="Z"&gt;A&lt;/ssin&gt;.</w:t>
      </w:r>
    </w:p>
    <w:p w14:paraId="7D2053B4" w14:textId="09F24E0C" w:rsidR="00832F83" w:rsidRPr="00832F83" w:rsidRDefault="00832F83" w:rsidP="00EA1DC6">
      <w:pPr>
        <w:pStyle w:val="ListParagraph"/>
        <w:numPr>
          <w:ilvl w:val="0"/>
          <w:numId w:val="6"/>
        </w:numPr>
        <w:rPr>
          <w:rStyle w:val="HTMLCode"/>
          <w:rFonts w:asciiTheme="minorHAnsi" w:eastAsiaTheme="minorHAnsi" w:hAnsiTheme="minorHAnsi" w:cstheme="minorBidi"/>
          <w:sz w:val="22"/>
          <w:szCs w:val="22"/>
        </w:rPr>
      </w:pPr>
      <w:r w:rsidRPr="00832F83">
        <w:rPr>
          <w:b/>
        </w:rPr>
        <w:t>A</w:t>
      </w:r>
      <w:r w:rsidRPr="007160AD">
        <w:t xml:space="preserve"> is bestaand en vervangen door </w:t>
      </w:r>
      <w:r w:rsidRPr="00832F83">
        <w:rPr>
          <w:b/>
        </w:rPr>
        <w:t>Z</w:t>
      </w:r>
      <w:r w:rsidRPr="007160AD">
        <w:t xml:space="preserve">, </w:t>
      </w:r>
      <w:r w:rsidRPr="00832F83">
        <w:rPr>
          <w:b/>
        </w:rPr>
        <w:t>Z</w:t>
      </w:r>
      <w:r w:rsidRPr="007160AD">
        <w:t xml:space="preserve"> is geannuleerd : </w:t>
      </w:r>
      <w:r w:rsidRPr="00832F83">
        <w:rPr>
          <w:rStyle w:val="HTMLCode"/>
          <w:rFonts w:eastAsiaTheme="majorEastAsia"/>
        </w:rPr>
        <w:t>&lt;ssin replacedBy="Z" canceled="true"&gt;A&lt;/ssin&gt;</w:t>
      </w:r>
    </w:p>
    <w:p w14:paraId="1119D984" w14:textId="5D89737C" w:rsidR="002741DF" w:rsidRPr="00A962BD" w:rsidRDefault="002741DF" w:rsidP="00832F83">
      <w:pPr>
        <w:rPr>
          <w:rStyle w:val="HTMLCode"/>
          <w:rFonts w:asciiTheme="minorHAnsi" w:eastAsiaTheme="minorHAnsi" w:hAnsiTheme="minorHAnsi" w:cstheme="minorBidi"/>
          <w:sz w:val="22"/>
          <w:szCs w:val="22"/>
        </w:rPr>
      </w:pPr>
      <w:r>
        <w:rPr>
          <w:rStyle w:val="HTMLCode"/>
          <w:rFonts w:asciiTheme="minorHAnsi" w:eastAsiaTheme="minorHAnsi" w:hAnsiTheme="minorHAnsi" w:cstheme="minorBidi"/>
          <w:sz w:val="22"/>
          <w:szCs w:val="22"/>
        </w:rPr>
        <w:t>Merk op dat de dienst zal blokkeren op vervangen nummers. De laatste twee gevallen in bovenstaande lijst zullen dus samenvallen met een status blok</w:t>
      </w:r>
      <w:r w:rsidR="003A6C55">
        <w:rPr>
          <w:rStyle w:val="HTMLCode"/>
          <w:rFonts w:asciiTheme="minorHAnsi" w:eastAsiaTheme="minorHAnsi" w:hAnsiTheme="minorHAnsi" w:cstheme="minorBidi"/>
          <w:sz w:val="22"/>
          <w:szCs w:val="22"/>
        </w:rPr>
        <w:t xml:space="preserve"> met code </w:t>
      </w:r>
      <w:r w:rsidR="003A6C55" w:rsidRPr="003A6C55">
        <w:rPr>
          <w:rStyle w:val="HTMLCode"/>
          <w:rFonts w:asciiTheme="minorHAnsi" w:eastAsiaTheme="minorHAnsi" w:hAnsiTheme="minorHAnsi" w:cstheme="minorBidi"/>
          <w:b/>
          <w:sz w:val="22"/>
          <w:szCs w:val="22"/>
        </w:rPr>
        <w:t>MSG00006</w:t>
      </w:r>
      <w:r w:rsidR="00A962BD">
        <w:rPr>
          <w:rStyle w:val="HTMLCode"/>
          <w:rFonts w:asciiTheme="minorHAnsi" w:eastAsiaTheme="minorHAnsi" w:hAnsiTheme="minorHAnsi" w:cstheme="minorBidi"/>
          <w:b/>
          <w:sz w:val="22"/>
          <w:szCs w:val="22"/>
        </w:rPr>
        <w:t xml:space="preserve">. </w:t>
      </w:r>
      <w:r w:rsidR="00A962BD">
        <w:rPr>
          <w:rStyle w:val="HTMLCode"/>
          <w:rFonts w:asciiTheme="minorHAnsi" w:eastAsiaTheme="minorHAnsi" w:hAnsiTheme="minorHAnsi" w:cstheme="minorBidi"/>
          <w:sz w:val="22"/>
          <w:szCs w:val="22"/>
        </w:rPr>
        <w:t xml:space="preserve">Geannuleerde nummers zullen </w:t>
      </w:r>
      <w:r w:rsidR="00B81A4A">
        <w:rPr>
          <w:rStyle w:val="HTMLCode"/>
          <w:rFonts w:asciiTheme="minorHAnsi" w:eastAsiaTheme="minorHAnsi" w:hAnsiTheme="minorHAnsi" w:cstheme="minorBidi"/>
          <w:sz w:val="22"/>
          <w:szCs w:val="22"/>
        </w:rPr>
        <w:t>echter</w:t>
      </w:r>
      <w:r w:rsidR="00A962BD">
        <w:rPr>
          <w:rStyle w:val="HTMLCode"/>
          <w:rFonts w:asciiTheme="minorHAnsi" w:eastAsiaTheme="minorHAnsi" w:hAnsiTheme="minorHAnsi" w:cstheme="minorBidi"/>
          <w:sz w:val="22"/>
          <w:szCs w:val="22"/>
        </w:rPr>
        <w:t xml:space="preserve"> niet worden geblokkeerd en verder worden opgezocht bij de leverancier.</w:t>
      </w:r>
    </w:p>
    <w:p w14:paraId="27BA4B43" w14:textId="77777777" w:rsidR="007509B2" w:rsidRDefault="007509B2" w:rsidP="00221507">
      <w:pPr>
        <w:pStyle w:val="Heading4"/>
      </w:pPr>
      <w:bookmarkStart w:id="374" w:name="_Ref473297674"/>
      <w:bookmarkStart w:id="375" w:name="_Toc536815370"/>
      <w:r>
        <w:lastRenderedPageBreak/>
        <w:t>Datafilters toegepast op het antwoord</w:t>
      </w:r>
      <w:r w:rsidRPr="0089019C">
        <w:t xml:space="preserve"> [</w:t>
      </w:r>
      <w:r>
        <w:rPr>
          <w:rFonts w:ascii="Courier New" w:hAnsi="Courier New"/>
        </w:rPr>
        <w:t>datafilters</w:t>
      </w:r>
      <w:r w:rsidRPr="0089019C">
        <w:t>]</w:t>
      </w:r>
      <w:bookmarkEnd w:id="374"/>
      <w:bookmarkEnd w:id="375"/>
    </w:p>
    <w:p w14:paraId="30E6068F" w14:textId="77777777" w:rsidR="00052382" w:rsidRPr="00052382" w:rsidRDefault="00052382" w:rsidP="00052382">
      <w:pPr>
        <w:jc w:val="center"/>
      </w:pPr>
      <w:r>
        <w:rPr>
          <w:noProof/>
          <w:lang w:val="fr-BE" w:eastAsia="fr-BE" w:bidi="ar-SA"/>
        </w:rPr>
        <w:drawing>
          <wp:inline distT="0" distB="0" distL="0" distR="0" wp14:anchorId="37741CC2" wp14:editId="7C80117E">
            <wp:extent cx="2531060" cy="797357"/>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529759" cy="796947"/>
                    </a:xfrm>
                    <a:prstGeom prst="rect">
                      <a:avLst/>
                    </a:prstGeom>
                  </pic:spPr>
                </pic:pic>
              </a:graphicData>
            </a:graphic>
          </wp:inline>
        </w:drawing>
      </w:r>
    </w:p>
    <w:p w14:paraId="03965ECA" w14:textId="77777777" w:rsidR="007509B2" w:rsidRDefault="007509B2" w:rsidP="007509B2">
      <w:r>
        <w:t>Sommige klanten hebben geen autorisatie voor bepaalde gegevens in het antwoord. Deze worden door de KSZ uitgefilterd. In dit element worden deze elementen aangeduid</w:t>
      </w:r>
      <w:r w:rsidR="00052382">
        <w:t xml:space="preserve"> met hun naam (of bij uitbreiding hun xpath in het response)</w:t>
      </w:r>
      <w:r>
        <w:t>. Het zal steeds de volledige lijst van niet-geautoriseerde gegevens bevatten onafhankelijk van het feit dat het element effectief moest worden weg</w:t>
      </w:r>
      <w:r w:rsidR="00B03B7F">
        <w:t xml:space="preserve"> </w:t>
      </w:r>
      <w:r>
        <w:t>gefilterd.</w:t>
      </w:r>
      <w:r w:rsidR="00B03B7F">
        <w:t xml:space="preserve"> In de context van deze dienst zal dit, op het moment van redactie, enkel gebruikt worden in de operatie ‘consult</w:t>
      </w:r>
      <w:r w:rsidR="00B81A4A">
        <w:t>FilesByDate</w:t>
      </w:r>
      <w:r w:rsidR="00B03B7F">
        <w:t>’.</w:t>
      </w:r>
    </w:p>
    <w:p w14:paraId="3ABF1FC2" w14:textId="77777777" w:rsidR="009427EE" w:rsidRDefault="009427EE" w:rsidP="00221507">
      <w:pPr>
        <w:pStyle w:val="Heading4"/>
      </w:pPr>
      <w:bookmarkStart w:id="376" w:name="_Ref473714487"/>
      <w:bookmarkStart w:id="377" w:name="_Toc536815371"/>
      <w:r>
        <w:t xml:space="preserve">Resultaten </w:t>
      </w:r>
      <w:r w:rsidRPr="00911798">
        <w:rPr>
          <w:rFonts w:ascii="Courier New" w:hAnsi="Courier New" w:cs="Courier New"/>
        </w:rPr>
        <w:t>[results]</w:t>
      </w:r>
      <w:bookmarkEnd w:id="376"/>
      <w:bookmarkEnd w:id="377"/>
    </w:p>
    <w:p w14:paraId="51322E0B" w14:textId="77777777" w:rsidR="009427EE" w:rsidRDefault="009427EE" w:rsidP="009427EE">
      <w:pPr>
        <w:jc w:val="left"/>
      </w:pPr>
      <w:r>
        <w:t>De resultaten van de opvraging worden op het hoogste niveau onderscheiden tussen de verschillende bronnen.</w:t>
      </w:r>
    </w:p>
    <w:p w14:paraId="0D1D2A4D" w14:textId="54A14646" w:rsidR="009427EE" w:rsidRDefault="001C6D32" w:rsidP="009427EE">
      <w:pPr>
        <w:jc w:val="center"/>
      </w:pPr>
      <w:ins w:id="378" w:author="Wouter Deroey" w:date="2019-01-22T15:06:00Z">
        <w:r w:rsidRPr="00D914E2">
          <w:rPr>
            <w:noProof/>
            <w:lang w:eastAsia="fr-BE" w:bidi="ar-SA"/>
          </w:rPr>
          <w:t xml:space="preserve"> </w:t>
        </w:r>
        <w:r w:rsidRPr="001C6D32">
          <w:rPr>
            <w:noProof/>
            <w:lang w:val="fr-BE" w:eastAsia="fr-BE" w:bidi="ar-SA"/>
          </w:rPr>
          <w:drawing>
            <wp:inline distT="0" distB="0" distL="0" distR="0" wp14:anchorId="22CD12DA" wp14:editId="02EA4541">
              <wp:extent cx="3962400" cy="2711873"/>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69287" cy="2716587"/>
                      </a:xfrm>
                      <a:prstGeom prst="rect">
                        <a:avLst/>
                      </a:prstGeom>
                    </pic:spPr>
                  </pic:pic>
                </a:graphicData>
              </a:graphic>
            </wp:inline>
          </w:drawing>
        </w:r>
      </w:ins>
    </w:p>
    <w:p w14:paraId="32EC7855" w14:textId="77777777" w:rsidR="009427EE" w:rsidRDefault="009427EE" w:rsidP="009427EE">
      <w:pPr>
        <w:jc w:val="left"/>
      </w:pPr>
      <w:r>
        <w:t xml:space="preserve">Door gebruik te maken van een optioneel </w:t>
      </w:r>
      <w:r w:rsidR="00C10FF2">
        <w:t>veld in het resultaat kan later ge</w:t>
      </w:r>
      <w:r>
        <w:t xml:space="preserve">makkelijk een bron worden toegevoegd zonder een brekende verandering te betekenen voor klanten die enkel de bestaande bronnen blijven gebruiken. Omdat de typering van de bronnen </w:t>
      </w:r>
      <w:r w:rsidR="00C10FF2">
        <w:t>afwijkt,</w:t>
      </w:r>
      <w:r>
        <w:t xml:space="preserve"> kunnen w</w:t>
      </w:r>
      <w:r w:rsidR="00C10FF2">
        <w:t xml:space="preserve">e de informatie van de verschillende bronnen niet op een transparante wijze samenvoegen. </w:t>
      </w:r>
      <w:r w:rsidR="00421015">
        <w:t xml:space="preserve">Omdat we de consultatie van de bronnen technisch onafhankelijk maken, voegen we voor elke bron expliciet een status veld toe. </w:t>
      </w:r>
      <w:r>
        <w:t xml:space="preserve"> </w:t>
      </w:r>
    </w:p>
    <w:tbl>
      <w:tblPr>
        <w:tblStyle w:val="BCSSTable0"/>
        <w:tblW w:w="9711" w:type="dxa"/>
        <w:jc w:val="center"/>
        <w:tblLook w:val="04A0" w:firstRow="1" w:lastRow="0" w:firstColumn="1" w:lastColumn="0" w:noHBand="0" w:noVBand="1"/>
      </w:tblPr>
      <w:tblGrid>
        <w:gridCol w:w="399"/>
        <w:gridCol w:w="1520"/>
        <w:gridCol w:w="7792"/>
      </w:tblGrid>
      <w:tr w:rsidR="009427EE" w:rsidRPr="0089019C" w14:paraId="4ED4CD95" w14:textId="77777777" w:rsidTr="0022150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9" w:type="dxa"/>
            <w:gridSpan w:val="2"/>
          </w:tcPr>
          <w:p w14:paraId="34D11CBC" w14:textId="77777777" w:rsidR="009427EE" w:rsidRPr="0089019C" w:rsidRDefault="009427EE" w:rsidP="001A6F86">
            <w:r w:rsidRPr="0089019C">
              <w:t>Element</w:t>
            </w:r>
          </w:p>
        </w:tc>
        <w:tc>
          <w:tcPr>
            <w:tcW w:w="7792" w:type="dxa"/>
          </w:tcPr>
          <w:p w14:paraId="5548398E" w14:textId="77777777" w:rsidR="009427EE" w:rsidRPr="0089019C" w:rsidRDefault="009427EE" w:rsidP="001A6F86">
            <w:pPr>
              <w:cnfStyle w:val="100000000000" w:firstRow="1" w:lastRow="0" w:firstColumn="0" w:lastColumn="0" w:oddVBand="0" w:evenVBand="0" w:oddHBand="0" w:evenHBand="0" w:firstRowFirstColumn="0" w:firstRowLastColumn="0" w:lastRowFirstColumn="0" w:lastRowLastColumn="0"/>
            </w:pPr>
            <w:r w:rsidRPr="0089019C">
              <w:t>Beschrijving</w:t>
            </w:r>
          </w:p>
        </w:tc>
      </w:tr>
      <w:tr w:rsidR="009427EE" w:rsidRPr="0089019C" w14:paraId="7A849BCD" w14:textId="77777777" w:rsidTr="00221507">
        <w:trPr>
          <w:jc w:val="center"/>
        </w:trPr>
        <w:tc>
          <w:tcPr>
            <w:cnfStyle w:val="001000000000" w:firstRow="0" w:lastRow="0" w:firstColumn="1" w:lastColumn="0" w:oddVBand="0" w:evenVBand="0" w:oddHBand="0" w:evenHBand="0" w:firstRowFirstColumn="0" w:firstRowLastColumn="0" w:lastRowFirstColumn="0" w:lastRowLastColumn="0"/>
            <w:tcW w:w="1919" w:type="dxa"/>
            <w:gridSpan w:val="2"/>
          </w:tcPr>
          <w:p w14:paraId="54DFB487" w14:textId="77777777" w:rsidR="009427EE" w:rsidRPr="00407989" w:rsidRDefault="009427EE" w:rsidP="001A6F86">
            <w:pPr>
              <w:rPr>
                <w:color w:val="auto"/>
              </w:rPr>
            </w:pPr>
            <w:r>
              <w:rPr>
                <w:color w:val="auto"/>
              </w:rPr>
              <w:t>dgphResult</w:t>
            </w:r>
          </w:p>
        </w:tc>
        <w:tc>
          <w:tcPr>
            <w:tcW w:w="7792" w:type="dxa"/>
          </w:tcPr>
          <w:p w14:paraId="251D925C" w14:textId="6A419FF1" w:rsidR="009427EE" w:rsidRPr="007160AD" w:rsidRDefault="009427EE" w:rsidP="001A6F86">
            <w:pPr>
              <w:cnfStyle w:val="000000000000" w:firstRow="0" w:lastRow="0" w:firstColumn="0" w:lastColumn="0" w:oddVBand="0" w:evenVBand="0" w:oddHBand="0" w:evenHBand="0" w:firstRowFirstColumn="0" w:firstRowLastColumn="0" w:lastRowFirstColumn="0" w:lastRowLastColumn="0"/>
            </w:pPr>
            <w:r>
              <w:t>Aanwezig van zodra de DGPH werd gespecifieerd in de criteria</w:t>
            </w:r>
            <w:r w:rsidR="00232F71">
              <w:t xml:space="preserve"> en de globale status niet NO_RESULT is.</w:t>
            </w:r>
          </w:p>
        </w:tc>
      </w:tr>
      <w:tr w:rsidR="009427EE" w:rsidRPr="0089019C" w14:paraId="001E1C51" w14:textId="77777777" w:rsidTr="00221507">
        <w:trPr>
          <w:jc w:val="center"/>
        </w:trPr>
        <w:tc>
          <w:tcPr>
            <w:cnfStyle w:val="001000000000" w:firstRow="0" w:lastRow="0" w:firstColumn="1" w:lastColumn="0" w:oddVBand="0" w:evenVBand="0" w:oddHBand="0" w:evenHBand="0" w:firstRowFirstColumn="0" w:firstRowLastColumn="0" w:lastRowFirstColumn="0" w:lastRowLastColumn="0"/>
            <w:tcW w:w="399" w:type="dxa"/>
          </w:tcPr>
          <w:p w14:paraId="4C59F325" w14:textId="77777777" w:rsidR="009427EE" w:rsidRPr="00DF189C" w:rsidRDefault="009427EE" w:rsidP="001A6F86">
            <w:pPr>
              <w:rPr>
                <w:b w:val="0"/>
              </w:rPr>
            </w:pPr>
          </w:p>
        </w:tc>
        <w:tc>
          <w:tcPr>
            <w:tcW w:w="1520" w:type="dxa"/>
          </w:tcPr>
          <w:p w14:paraId="31D1AD08" w14:textId="77777777" w:rsidR="009427EE" w:rsidRPr="00DF189C" w:rsidRDefault="009427EE" w:rsidP="001A6F86">
            <w:pPr>
              <w:cnfStyle w:val="000000000000" w:firstRow="0" w:lastRow="0" w:firstColumn="0" w:lastColumn="0" w:oddVBand="0" w:evenVBand="0" w:oddHBand="0" w:evenHBand="0" w:firstRowFirstColumn="0" w:firstRowLastColumn="0" w:lastRowFirstColumn="0" w:lastRowLastColumn="0"/>
              <w:rPr>
                <w:color w:val="auto"/>
              </w:rPr>
            </w:pPr>
            <w:r w:rsidRPr="005361D3">
              <w:rPr>
                <w:b/>
                <w:color w:val="auto"/>
              </w:rPr>
              <w:t>status</w:t>
            </w:r>
          </w:p>
        </w:tc>
        <w:tc>
          <w:tcPr>
            <w:tcW w:w="7792" w:type="dxa"/>
          </w:tcPr>
          <w:p w14:paraId="53E7D689" w14:textId="643B0ADB" w:rsidR="009427EE" w:rsidRPr="007160AD" w:rsidRDefault="009427EE" w:rsidP="001A6F86">
            <w:pPr>
              <w:cnfStyle w:val="000000000000" w:firstRow="0" w:lastRow="0" w:firstColumn="0" w:lastColumn="0" w:oddVBand="0" w:evenVBand="0" w:oddHBand="0" w:evenHBand="0" w:firstRowFirstColumn="0" w:firstRowLastColumn="0" w:lastRowFirstColumn="0" w:lastRowLastColumn="0"/>
            </w:pPr>
            <w:r>
              <w:t xml:space="preserve">Duidt de status van consultatie bij DGPH aan. Zie </w:t>
            </w:r>
            <w:r>
              <w:fldChar w:fldCharType="begin"/>
            </w:r>
            <w:r>
              <w:instrText xml:space="preserve"> REF _Ref473292275 \r \h </w:instrText>
            </w:r>
            <w:r>
              <w:fldChar w:fldCharType="separate"/>
            </w:r>
            <w:r w:rsidR="00003AE5">
              <w:t>5.3</w:t>
            </w:r>
            <w:r>
              <w:fldChar w:fldCharType="end"/>
            </w:r>
            <w:r>
              <w:t xml:space="preserve"> en </w:t>
            </w:r>
            <w:r>
              <w:fldChar w:fldCharType="begin"/>
            </w:r>
            <w:r>
              <w:instrText xml:space="preserve"> REF _Ref473295106 \r \h </w:instrText>
            </w:r>
            <w:r>
              <w:fldChar w:fldCharType="separate"/>
            </w:r>
            <w:r w:rsidR="00003AE5">
              <w:t>6.1.2.5.2</w:t>
            </w:r>
            <w:r>
              <w:fldChar w:fldCharType="end"/>
            </w:r>
            <w:r>
              <w:t>.</w:t>
            </w:r>
          </w:p>
        </w:tc>
      </w:tr>
      <w:tr w:rsidR="009427EE" w:rsidRPr="0089019C" w14:paraId="17A6C3FE" w14:textId="77777777" w:rsidTr="00221507">
        <w:trPr>
          <w:jc w:val="center"/>
        </w:trPr>
        <w:tc>
          <w:tcPr>
            <w:cnfStyle w:val="001000000000" w:firstRow="0" w:lastRow="0" w:firstColumn="1" w:lastColumn="0" w:oddVBand="0" w:evenVBand="0" w:oddHBand="0" w:evenHBand="0" w:firstRowFirstColumn="0" w:firstRowLastColumn="0" w:lastRowFirstColumn="0" w:lastRowLastColumn="0"/>
            <w:tcW w:w="399" w:type="dxa"/>
          </w:tcPr>
          <w:p w14:paraId="1E30FB09" w14:textId="77777777" w:rsidR="009427EE" w:rsidRPr="00DF189C" w:rsidRDefault="009427EE" w:rsidP="001A6F86">
            <w:pPr>
              <w:rPr>
                <w:b w:val="0"/>
              </w:rPr>
            </w:pPr>
          </w:p>
        </w:tc>
        <w:tc>
          <w:tcPr>
            <w:tcW w:w="1520" w:type="dxa"/>
          </w:tcPr>
          <w:p w14:paraId="581B572B" w14:textId="77777777" w:rsidR="009427EE" w:rsidRPr="00DF189C" w:rsidRDefault="00421015" w:rsidP="00421015">
            <w:pPr>
              <w:cnfStyle w:val="000000000000" w:firstRow="0" w:lastRow="0" w:firstColumn="0" w:lastColumn="0" w:oddVBand="0" w:evenVBand="0" w:oddHBand="0" w:evenHBand="0" w:firstRowFirstColumn="0" w:firstRowLastColumn="0" w:lastRowFirstColumn="0" w:lastRowLastColumn="0"/>
              <w:rPr>
                <w:color w:val="auto"/>
              </w:rPr>
            </w:pPr>
            <w:r>
              <w:rPr>
                <w:b/>
                <w:color w:val="auto"/>
              </w:rPr>
              <w:t>[data]</w:t>
            </w:r>
          </w:p>
        </w:tc>
        <w:tc>
          <w:tcPr>
            <w:tcW w:w="7792" w:type="dxa"/>
          </w:tcPr>
          <w:p w14:paraId="2BEBFF1D" w14:textId="77777777" w:rsidR="009427EE" w:rsidRPr="007160AD" w:rsidRDefault="00421015" w:rsidP="00421015">
            <w:pPr>
              <w:cnfStyle w:val="000000000000" w:firstRow="0" w:lastRow="0" w:firstColumn="0" w:lastColumn="0" w:oddVBand="0" w:evenVBand="0" w:oddHBand="0" w:evenHBand="0" w:firstRowFirstColumn="0" w:firstRowLastColumn="0" w:lastRowFirstColumn="0" w:lastRowLastColumn="0"/>
            </w:pPr>
            <w:r>
              <w:t>Enkel aanwezig i</w:t>
            </w:r>
            <w:r w:rsidR="009427EE">
              <w:t xml:space="preserve">ndien de status DATA_FOUND aanduidt, met hierin de opgevraagde </w:t>
            </w:r>
            <w:r>
              <w:t>data</w:t>
            </w:r>
            <w:r w:rsidR="009427EE">
              <w:t xml:space="preserve">. </w:t>
            </w:r>
          </w:p>
        </w:tc>
      </w:tr>
      <w:tr w:rsidR="009427EE" w:rsidRPr="0089019C" w14:paraId="0419B783" w14:textId="77777777" w:rsidTr="00221507">
        <w:trPr>
          <w:jc w:val="center"/>
        </w:trPr>
        <w:tc>
          <w:tcPr>
            <w:cnfStyle w:val="001000000000" w:firstRow="0" w:lastRow="0" w:firstColumn="1" w:lastColumn="0" w:oddVBand="0" w:evenVBand="0" w:oddHBand="0" w:evenHBand="0" w:firstRowFirstColumn="0" w:firstRowLastColumn="0" w:lastRowFirstColumn="0" w:lastRowLastColumn="0"/>
            <w:tcW w:w="1919" w:type="dxa"/>
            <w:gridSpan w:val="2"/>
          </w:tcPr>
          <w:p w14:paraId="73B9B38C" w14:textId="77777777" w:rsidR="009427EE" w:rsidRPr="00407989" w:rsidRDefault="00421015" w:rsidP="001A6F86">
            <w:pPr>
              <w:rPr>
                <w:color w:val="auto"/>
              </w:rPr>
            </w:pPr>
            <w:r>
              <w:rPr>
                <w:color w:val="auto"/>
              </w:rPr>
              <w:t>vsb</w:t>
            </w:r>
            <w:r w:rsidR="009427EE">
              <w:rPr>
                <w:color w:val="auto"/>
              </w:rPr>
              <w:t>Result</w:t>
            </w:r>
          </w:p>
        </w:tc>
        <w:tc>
          <w:tcPr>
            <w:tcW w:w="7792" w:type="dxa"/>
          </w:tcPr>
          <w:p w14:paraId="3629FE9E" w14:textId="51FF06D9" w:rsidR="009427EE" w:rsidRPr="007160AD" w:rsidRDefault="009427EE" w:rsidP="001A6F86">
            <w:pPr>
              <w:cnfStyle w:val="000000000000" w:firstRow="0" w:lastRow="0" w:firstColumn="0" w:lastColumn="0" w:oddVBand="0" w:evenVBand="0" w:oddHBand="0" w:evenHBand="0" w:firstRowFirstColumn="0" w:firstRowLastColumn="0" w:lastRowFirstColumn="0" w:lastRowLastColumn="0"/>
            </w:pPr>
            <w:r>
              <w:t>Aanwezig van zodra de VSB werd gespecifieerd in de criteria</w:t>
            </w:r>
            <w:r w:rsidR="00232F71">
              <w:t xml:space="preserve"> en de globale status niet NO_RESULT is.</w:t>
            </w:r>
          </w:p>
        </w:tc>
      </w:tr>
      <w:tr w:rsidR="009427EE" w:rsidRPr="0089019C" w14:paraId="56E46F7E" w14:textId="77777777" w:rsidTr="00221507">
        <w:trPr>
          <w:jc w:val="center"/>
        </w:trPr>
        <w:tc>
          <w:tcPr>
            <w:cnfStyle w:val="001000000000" w:firstRow="0" w:lastRow="0" w:firstColumn="1" w:lastColumn="0" w:oddVBand="0" w:evenVBand="0" w:oddHBand="0" w:evenHBand="0" w:firstRowFirstColumn="0" w:firstRowLastColumn="0" w:lastRowFirstColumn="0" w:lastRowLastColumn="0"/>
            <w:tcW w:w="399" w:type="dxa"/>
          </w:tcPr>
          <w:p w14:paraId="69A1D456" w14:textId="77777777" w:rsidR="009427EE" w:rsidRPr="00DF189C" w:rsidRDefault="009427EE" w:rsidP="001A6F86">
            <w:pPr>
              <w:rPr>
                <w:b w:val="0"/>
              </w:rPr>
            </w:pPr>
          </w:p>
        </w:tc>
        <w:tc>
          <w:tcPr>
            <w:tcW w:w="1520" w:type="dxa"/>
          </w:tcPr>
          <w:p w14:paraId="005BC67B" w14:textId="77777777" w:rsidR="009427EE" w:rsidRPr="00DF189C" w:rsidRDefault="009427EE" w:rsidP="001A6F86">
            <w:pPr>
              <w:cnfStyle w:val="000000000000" w:firstRow="0" w:lastRow="0" w:firstColumn="0" w:lastColumn="0" w:oddVBand="0" w:evenVBand="0" w:oddHBand="0" w:evenHBand="0" w:firstRowFirstColumn="0" w:firstRowLastColumn="0" w:lastRowFirstColumn="0" w:lastRowLastColumn="0"/>
              <w:rPr>
                <w:color w:val="auto"/>
              </w:rPr>
            </w:pPr>
            <w:r w:rsidRPr="005361D3">
              <w:rPr>
                <w:b/>
                <w:color w:val="auto"/>
              </w:rPr>
              <w:t>status</w:t>
            </w:r>
          </w:p>
        </w:tc>
        <w:tc>
          <w:tcPr>
            <w:tcW w:w="7792" w:type="dxa"/>
          </w:tcPr>
          <w:p w14:paraId="5BDA0AFD" w14:textId="6EB96DD6" w:rsidR="009427EE" w:rsidRPr="007160AD" w:rsidRDefault="009427EE" w:rsidP="001A6F86">
            <w:pPr>
              <w:cnfStyle w:val="000000000000" w:firstRow="0" w:lastRow="0" w:firstColumn="0" w:lastColumn="0" w:oddVBand="0" w:evenVBand="0" w:oddHBand="0" w:evenHBand="0" w:firstRowFirstColumn="0" w:firstRowLastColumn="0" w:lastRowFirstColumn="0" w:lastRowLastColumn="0"/>
            </w:pPr>
            <w:r>
              <w:t xml:space="preserve">Duidt de status van consultatie bij VSB aan. Zie </w:t>
            </w:r>
            <w:r>
              <w:fldChar w:fldCharType="begin"/>
            </w:r>
            <w:r>
              <w:instrText xml:space="preserve"> REF _Ref473292275 \r \h </w:instrText>
            </w:r>
            <w:r>
              <w:fldChar w:fldCharType="separate"/>
            </w:r>
            <w:r w:rsidR="00003AE5">
              <w:t>5.3</w:t>
            </w:r>
            <w:r>
              <w:fldChar w:fldCharType="end"/>
            </w:r>
            <w:r>
              <w:t xml:space="preserve"> en </w:t>
            </w:r>
            <w:r>
              <w:fldChar w:fldCharType="begin"/>
            </w:r>
            <w:r>
              <w:instrText xml:space="preserve"> REF _Ref473295106 \r \h </w:instrText>
            </w:r>
            <w:r>
              <w:fldChar w:fldCharType="separate"/>
            </w:r>
            <w:r w:rsidR="00003AE5">
              <w:t>6.1.2.5.2</w:t>
            </w:r>
            <w:r>
              <w:fldChar w:fldCharType="end"/>
            </w:r>
            <w:r>
              <w:t>.</w:t>
            </w:r>
          </w:p>
        </w:tc>
      </w:tr>
      <w:tr w:rsidR="00421015" w:rsidRPr="0089019C" w14:paraId="64A52559" w14:textId="77777777" w:rsidTr="00221507">
        <w:trPr>
          <w:jc w:val="center"/>
        </w:trPr>
        <w:tc>
          <w:tcPr>
            <w:cnfStyle w:val="001000000000" w:firstRow="0" w:lastRow="0" w:firstColumn="1" w:lastColumn="0" w:oddVBand="0" w:evenVBand="0" w:oddHBand="0" w:evenHBand="0" w:firstRowFirstColumn="0" w:firstRowLastColumn="0" w:lastRowFirstColumn="0" w:lastRowLastColumn="0"/>
            <w:tcW w:w="399" w:type="dxa"/>
          </w:tcPr>
          <w:p w14:paraId="14960600" w14:textId="77777777" w:rsidR="00421015" w:rsidRPr="00DF189C" w:rsidRDefault="00421015" w:rsidP="001A6F86">
            <w:pPr>
              <w:rPr>
                <w:b w:val="0"/>
              </w:rPr>
            </w:pPr>
          </w:p>
        </w:tc>
        <w:tc>
          <w:tcPr>
            <w:tcW w:w="1520" w:type="dxa"/>
          </w:tcPr>
          <w:p w14:paraId="5A70DD94" w14:textId="77777777" w:rsidR="00421015" w:rsidRPr="00DF189C" w:rsidRDefault="00421015" w:rsidP="001A6F86">
            <w:pPr>
              <w:cnfStyle w:val="000000000000" w:firstRow="0" w:lastRow="0" w:firstColumn="0" w:lastColumn="0" w:oddVBand="0" w:evenVBand="0" w:oddHBand="0" w:evenHBand="0" w:firstRowFirstColumn="0" w:firstRowLastColumn="0" w:lastRowFirstColumn="0" w:lastRowLastColumn="0"/>
              <w:rPr>
                <w:color w:val="auto"/>
              </w:rPr>
            </w:pPr>
            <w:r>
              <w:rPr>
                <w:b/>
                <w:color w:val="auto"/>
              </w:rPr>
              <w:t>[data]</w:t>
            </w:r>
          </w:p>
        </w:tc>
        <w:tc>
          <w:tcPr>
            <w:tcW w:w="7792" w:type="dxa"/>
          </w:tcPr>
          <w:p w14:paraId="36F15DB8" w14:textId="77777777" w:rsidR="00421015" w:rsidRPr="007160AD" w:rsidRDefault="00421015" w:rsidP="001A6F86">
            <w:pPr>
              <w:cnfStyle w:val="000000000000" w:firstRow="0" w:lastRow="0" w:firstColumn="0" w:lastColumn="0" w:oddVBand="0" w:evenVBand="0" w:oddHBand="0" w:evenHBand="0" w:firstRowFirstColumn="0" w:firstRowLastColumn="0" w:lastRowFirstColumn="0" w:lastRowLastColumn="0"/>
            </w:pPr>
            <w:r>
              <w:t xml:space="preserve">Enkel aanwezig indien de status DATA_FOUND aanduidt, met hierin de opgevraagde data. </w:t>
            </w:r>
          </w:p>
        </w:tc>
      </w:tr>
      <w:tr w:rsidR="001C6D32" w:rsidRPr="0089019C" w14:paraId="6DAF1043" w14:textId="77777777" w:rsidTr="00221507">
        <w:trPr>
          <w:jc w:val="center"/>
          <w:ins w:id="379" w:author="Wouter Deroey" w:date="2019-01-22T15:07:00Z"/>
        </w:trPr>
        <w:tc>
          <w:tcPr>
            <w:cnfStyle w:val="001000000000" w:firstRow="0" w:lastRow="0" w:firstColumn="1" w:lastColumn="0" w:oddVBand="0" w:evenVBand="0" w:oddHBand="0" w:evenHBand="0" w:firstRowFirstColumn="0" w:firstRowLastColumn="0" w:lastRowFirstColumn="0" w:lastRowLastColumn="0"/>
            <w:tcW w:w="1919" w:type="dxa"/>
            <w:gridSpan w:val="2"/>
          </w:tcPr>
          <w:p w14:paraId="741F4D68" w14:textId="15C4CFD5" w:rsidR="001C6D32" w:rsidRPr="00407989" w:rsidRDefault="001C6D32" w:rsidP="00221507">
            <w:pPr>
              <w:rPr>
                <w:ins w:id="380" w:author="Wouter Deroey" w:date="2019-01-22T15:07:00Z"/>
                <w:color w:val="auto"/>
              </w:rPr>
            </w:pPr>
            <w:bookmarkStart w:id="381" w:name="_Toc422312477"/>
            <w:bookmarkEnd w:id="370"/>
            <w:ins w:id="382" w:author="Wouter Deroey" w:date="2019-01-22T15:07:00Z">
              <w:r>
                <w:rPr>
                  <w:color w:val="auto"/>
                </w:rPr>
                <w:t>kindEnGezinResult</w:t>
              </w:r>
            </w:ins>
          </w:p>
        </w:tc>
        <w:tc>
          <w:tcPr>
            <w:tcW w:w="7792" w:type="dxa"/>
          </w:tcPr>
          <w:p w14:paraId="6FE98C0F" w14:textId="76469EDB" w:rsidR="001C6D32" w:rsidRPr="007160AD" w:rsidRDefault="001C6D32" w:rsidP="001C6D32">
            <w:pPr>
              <w:cnfStyle w:val="000000000000" w:firstRow="0" w:lastRow="0" w:firstColumn="0" w:lastColumn="0" w:oddVBand="0" w:evenVBand="0" w:oddHBand="0" w:evenHBand="0" w:firstRowFirstColumn="0" w:firstRowLastColumn="0" w:lastRowFirstColumn="0" w:lastRowLastColumn="0"/>
              <w:rPr>
                <w:ins w:id="383" w:author="Wouter Deroey" w:date="2019-01-22T15:07:00Z"/>
              </w:rPr>
            </w:pPr>
            <w:ins w:id="384" w:author="Wouter Deroey" w:date="2019-01-22T15:07:00Z">
              <w:r>
                <w:t>Aanwezig van zodra Kind en Gezin werd gespecifieerd in de criteria en de globale status niet NO_RESULT is.</w:t>
              </w:r>
            </w:ins>
          </w:p>
        </w:tc>
      </w:tr>
      <w:tr w:rsidR="001C6D32" w:rsidRPr="0089019C" w14:paraId="12DFCCEB" w14:textId="77777777" w:rsidTr="00221507">
        <w:trPr>
          <w:jc w:val="center"/>
          <w:ins w:id="385" w:author="Wouter Deroey" w:date="2019-01-22T15:07:00Z"/>
        </w:trPr>
        <w:tc>
          <w:tcPr>
            <w:cnfStyle w:val="001000000000" w:firstRow="0" w:lastRow="0" w:firstColumn="1" w:lastColumn="0" w:oddVBand="0" w:evenVBand="0" w:oddHBand="0" w:evenHBand="0" w:firstRowFirstColumn="0" w:firstRowLastColumn="0" w:lastRowFirstColumn="0" w:lastRowLastColumn="0"/>
            <w:tcW w:w="399" w:type="dxa"/>
          </w:tcPr>
          <w:p w14:paraId="700FBB12" w14:textId="77777777" w:rsidR="001C6D32" w:rsidRPr="00DF189C" w:rsidRDefault="001C6D32" w:rsidP="00221507">
            <w:pPr>
              <w:rPr>
                <w:ins w:id="386" w:author="Wouter Deroey" w:date="2019-01-22T15:07:00Z"/>
                <w:b w:val="0"/>
              </w:rPr>
            </w:pPr>
          </w:p>
        </w:tc>
        <w:tc>
          <w:tcPr>
            <w:tcW w:w="1520" w:type="dxa"/>
          </w:tcPr>
          <w:p w14:paraId="26888E90" w14:textId="77777777" w:rsidR="001C6D32" w:rsidRPr="00DF189C" w:rsidRDefault="001C6D32" w:rsidP="00221507">
            <w:pPr>
              <w:cnfStyle w:val="000000000000" w:firstRow="0" w:lastRow="0" w:firstColumn="0" w:lastColumn="0" w:oddVBand="0" w:evenVBand="0" w:oddHBand="0" w:evenHBand="0" w:firstRowFirstColumn="0" w:firstRowLastColumn="0" w:lastRowFirstColumn="0" w:lastRowLastColumn="0"/>
              <w:rPr>
                <w:ins w:id="387" w:author="Wouter Deroey" w:date="2019-01-22T15:07:00Z"/>
                <w:color w:val="auto"/>
              </w:rPr>
            </w:pPr>
            <w:ins w:id="388" w:author="Wouter Deroey" w:date="2019-01-22T15:07:00Z">
              <w:r w:rsidRPr="005361D3">
                <w:rPr>
                  <w:b/>
                  <w:color w:val="auto"/>
                </w:rPr>
                <w:t>status</w:t>
              </w:r>
            </w:ins>
          </w:p>
        </w:tc>
        <w:tc>
          <w:tcPr>
            <w:tcW w:w="7792" w:type="dxa"/>
          </w:tcPr>
          <w:p w14:paraId="5FD1E8E0" w14:textId="4BFC1DF3" w:rsidR="001C6D32" w:rsidRPr="007160AD" w:rsidRDefault="001C6D32" w:rsidP="001C6D32">
            <w:pPr>
              <w:cnfStyle w:val="000000000000" w:firstRow="0" w:lastRow="0" w:firstColumn="0" w:lastColumn="0" w:oddVBand="0" w:evenVBand="0" w:oddHBand="0" w:evenHBand="0" w:firstRowFirstColumn="0" w:firstRowLastColumn="0" w:lastRowFirstColumn="0" w:lastRowLastColumn="0"/>
              <w:rPr>
                <w:ins w:id="389" w:author="Wouter Deroey" w:date="2019-01-22T15:07:00Z"/>
              </w:rPr>
            </w:pPr>
            <w:ins w:id="390" w:author="Wouter Deroey" w:date="2019-01-22T15:07:00Z">
              <w:r>
                <w:t xml:space="preserve">Duidt de status van consultatie bij Kind en Gezin aan. Zie </w:t>
              </w:r>
              <w:r>
                <w:fldChar w:fldCharType="begin"/>
              </w:r>
              <w:r>
                <w:instrText xml:space="preserve"> REF _Ref473292275 \r \h </w:instrText>
              </w:r>
            </w:ins>
            <w:ins w:id="391" w:author="Wouter Deroey" w:date="2019-01-22T15:07:00Z">
              <w:r>
                <w:fldChar w:fldCharType="separate"/>
              </w:r>
            </w:ins>
            <w:r w:rsidR="00003AE5">
              <w:t>5.3</w:t>
            </w:r>
            <w:ins w:id="392" w:author="Wouter Deroey" w:date="2019-01-22T15:07:00Z">
              <w:r>
                <w:fldChar w:fldCharType="end"/>
              </w:r>
              <w:r>
                <w:t xml:space="preserve"> en </w:t>
              </w:r>
              <w:r>
                <w:fldChar w:fldCharType="begin"/>
              </w:r>
              <w:r>
                <w:instrText xml:space="preserve"> REF _Ref473295106 \r \h </w:instrText>
              </w:r>
            </w:ins>
            <w:ins w:id="393" w:author="Wouter Deroey" w:date="2019-01-22T15:07:00Z">
              <w:r>
                <w:fldChar w:fldCharType="separate"/>
              </w:r>
            </w:ins>
            <w:r w:rsidR="00003AE5">
              <w:t>6.1.2.5.2</w:t>
            </w:r>
            <w:ins w:id="394" w:author="Wouter Deroey" w:date="2019-01-22T15:07:00Z">
              <w:r>
                <w:fldChar w:fldCharType="end"/>
              </w:r>
              <w:r>
                <w:t>.</w:t>
              </w:r>
            </w:ins>
          </w:p>
        </w:tc>
      </w:tr>
      <w:tr w:rsidR="001C6D32" w:rsidRPr="0089019C" w14:paraId="15F14F2B" w14:textId="77777777" w:rsidTr="00221507">
        <w:trPr>
          <w:jc w:val="center"/>
          <w:ins w:id="395" w:author="Wouter Deroey" w:date="2019-01-22T15:07:00Z"/>
        </w:trPr>
        <w:tc>
          <w:tcPr>
            <w:cnfStyle w:val="001000000000" w:firstRow="0" w:lastRow="0" w:firstColumn="1" w:lastColumn="0" w:oddVBand="0" w:evenVBand="0" w:oddHBand="0" w:evenHBand="0" w:firstRowFirstColumn="0" w:firstRowLastColumn="0" w:lastRowFirstColumn="0" w:lastRowLastColumn="0"/>
            <w:tcW w:w="399" w:type="dxa"/>
          </w:tcPr>
          <w:p w14:paraId="2EC50A4B" w14:textId="77777777" w:rsidR="001C6D32" w:rsidRPr="00DF189C" w:rsidRDefault="001C6D32" w:rsidP="00221507">
            <w:pPr>
              <w:rPr>
                <w:ins w:id="396" w:author="Wouter Deroey" w:date="2019-01-22T15:07:00Z"/>
                <w:b w:val="0"/>
              </w:rPr>
            </w:pPr>
          </w:p>
        </w:tc>
        <w:tc>
          <w:tcPr>
            <w:tcW w:w="1520" w:type="dxa"/>
          </w:tcPr>
          <w:p w14:paraId="5828BE8E" w14:textId="77777777" w:rsidR="001C6D32" w:rsidRPr="00DF189C" w:rsidRDefault="001C6D32" w:rsidP="00221507">
            <w:pPr>
              <w:cnfStyle w:val="000000000000" w:firstRow="0" w:lastRow="0" w:firstColumn="0" w:lastColumn="0" w:oddVBand="0" w:evenVBand="0" w:oddHBand="0" w:evenHBand="0" w:firstRowFirstColumn="0" w:firstRowLastColumn="0" w:lastRowFirstColumn="0" w:lastRowLastColumn="0"/>
              <w:rPr>
                <w:ins w:id="397" w:author="Wouter Deroey" w:date="2019-01-22T15:07:00Z"/>
                <w:color w:val="auto"/>
              </w:rPr>
            </w:pPr>
            <w:ins w:id="398" w:author="Wouter Deroey" w:date="2019-01-22T15:07:00Z">
              <w:r>
                <w:rPr>
                  <w:b/>
                  <w:color w:val="auto"/>
                </w:rPr>
                <w:t>[data]</w:t>
              </w:r>
            </w:ins>
          </w:p>
        </w:tc>
        <w:tc>
          <w:tcPr>
            <w:tcW w:w="7792" w:type="dxa"/>
          </w:tcPr>
          <w:p w14:paraId="2E23293A" w14:textId="77777777" w:rsidR="001C6D32" w:rsidRPr="007160AD" w:rsidRDefault="001C6D32" w:rsidP="00221507">
            <w:pPr>
              <w:cnfStyle w:val="000000000000" w:firstRow="0" w:lastRow="0" w:firstColumn="0" w:lastColumn="0" w:oddVBand="0" w:evenVBand="0" w:oddHBand="0" w:evenHBand="0" w:firstRowFirstColumn="0" w:firstRowLastColumn="0" w:lastRowFirstColumn="0" w:lastRowLastColumn="0"/>
              <w:rPr>
                <w:ins w:id="399" w:author="Wouter Deroey" w:date="2019-01-22T15:07:00Z"/>
              </w:rPr>
            </w:pPr>
            <w:ins w:id="400" w:author="Wouter Deroey" w:date="2019-01-22T15:07:00Z">
              <w:r>
                <w:t xml:space="preserve">Enkel aanwezig indien de status DATA_FOUND aanduidt, met hierin de opgevraagde data. </w:t>
              </w:r>
            </w:ins>
          </w:p>
        </w:tc>
      </w:tr>
    </w:tbl>
    <w:p w14:paraId="11BF097B" w14:textId="7B506796" w:rsidR="00C8015D" w:rsidRDefault="00C8015D" w:rsidP="00C8015D">
      <w:pPr>
        <w:pStyle w:val="Heading4"/>
        <w:rPr>
          <w:ins w:id="401" w:author="Wouter Deroey (KSZ-BCSS)" w:date="2019-02-01T16:39:00Z"/>
        </w:rPr>
      </w:pPr>
      <w:bookmarkStart w:id="402" w:name="_Ref536804226"/>
      <w:bookmarkStart w:id="403" w:name="_Ref536790893"/>
      <w:bookmarkStart w:id="404" w:name="_Toc536815372"/>
      <w:ins w:id="405" w:author="Wouter Deroey (KSZ-BCSS)" w:date="2019-02-01T16:39:00Z">
        <w:r>
          <w:t xml:space="preserve">evolutionOfRights </w:t>
        </w:r>
        <w:r w:rsidRPr="00911798">
          <w:rPr>
            <w:rFonts w:ascii="Courier New" w:hAnsi="Courier New" w:cs="Courier New"/>
          </w:rPr>
          <w:t>[</w:t>
        </w:r>
        <w:r>
          <w:rPr>
            <w:rFonts w:ascii="Courier New" w:hAnsi="Courier New" w:cs="Courier New"/>
          </w:rPr>
          <w:t>evolutionOfRights</w:t>
        </w:r>
        <w:r w:rsidRPr="00911798">
          <w:rPr>
            <w:rFonts w:ascii="Courier New" w:hAnsi="Courier New" w:cs="Courier New"/>
          </w:rPr>
          <w:t>]</w:t>
        </w:r>
        <w:bookmarkEnd w:id="402"/>
        <w:bookmarkEnd w:id="404"/>
      </w:ins>
    </w:p>
    <w:p w14:paraId="5E8AF3BD" w14:textId="45A07DA1" w:rsidR="00307396" w:rsidRPr="00482E39" w:rsidRDefault="00307396" w:rsidP="00307396">
      <w:pPr>
        <w:jc w:val="left"/>
        <w:rPr>
          <w:ins w:id="406" w:author="Wouter Deroey (KSZ-BCSS)" w:date="2019-02-01T16:40:00Z"/>
        </w:rPr>
      </w:pPr>
      <w:ins w:id="407" w:author="Wouter Deroey (KSZ-BCSS)" w:date="2019-02-01T16:40:00Z">
        <w:r>
          <w:t>De</w:t>
        </w:r>
        <w:r w:rsidRPr="00482E39">
          <w:t xml:space="preserve"> evolution of request </w:t>
        </w:r>
        <w:r>
          <w:t xml:space="preserve">beschrijft </w:t>
        </w:r>
        <w:r w:rsidRPr="00482E39">
          <w:t xml:space="preserve">de </w:t>
        </w:r>
      </w:ins>
      <w:ins w:id="408" w:author="Wouter Deroey (KSZ-BCSS)" w:date="2019-02-01T16:41:00Z">
        <w:r>
          <w:t xml:space="preserve">huidige </w:t>
        </w:r>
      </w:ins>
      <w:ins w:id="409" w:author="Wouter Deroey (KSZ-BCSS)" w:date="2019-02-01T16:40:00Z">
        <w:r w:rsidRPr="00482E39">
          <w:t>status van het dossier. Dit kan één van drie statussen zijn.</w:t>
        </w:r>
      </w:ins>
    </w:p>
    <w:p w14:paraId="13B57826" w14:textId="661158CC" w:rsidR="00307396" w:rsidRPr="00482E39" w:rsidRDefault="00307396" w:rsidP="00307396">
      <w:pPr>
        <w:pStyle w:val="ListParagraph"/>
        <w:numPr>
          <w:ilvl w:val="0"/>
          <w:numId w:val="28"/>
        </w:numPr>
        <w:jc w:val="left"/>
        <w:rPr>
          <w:ins w:id="410" w:author="Wouter Deroey (KSZ-BCSS)" w:date="2019-02-01T16:40:00Z"/>
        </w:rPr>
      </w:pPr>
      <w:ins w:id="411" w:author="Wouter Deroey (KSZ-BCSS)" w:date="2019-02-01T16:40:00Z">
        <w:r>
          <w:t>Het dossier ‘rust’</w:t>
        </w:r>
        <w:r w:rsidRPr="00482E39">
          <w:t>: alle beslissingen zijn genomen en consulteerbaar</w:t>
        </w:r>
      </w:ins>
    </w:p>
    <w:p w14:paraId="08199DE5" w14:textId="1882622C" w:rsidR="00307396" w:rsidRDefault="00307396" w:rsidP="00EA1DC6">
      <w:pPr>
        <w:pStyle w:val="ListParagraph"/>
        <w:numPr>
          <w:ilvl w:val="0"/>
          <w:numId w:val="28"/>
        </w:numPr>
        <w:jc w:val="left"/>
        <w:rPr>
          <w:ins w:id="412" w:author="Wouter Deroey (KSZ-BCSS)" w:date="2019-02-01T16:41:00Z"/>
        </w:rPr>
      </w:pPr>
      <w:ins w:id="413" w:author="Wouter Deroey (KSZ-BCSS)" w:date="2019-02-01T16:40:00Z">
        <w:r w:rsidRPr="00482E39">
          <w:t xml:space="preserve">Het dossier is ‘in onderzoek’: er loopt een medisch en/of administratief onderzoek. </w:t>
        </w:r>
        <w:r>
          <w:t>De consultatie toont deze beslissing nog niet.</w:t>
        </w:r>
      </w:ins>
    </w:p>
    <w:p w14:paraId="39232A1C" w14:textId="6D83F88C" w:rsidR="00C8015D" w:rsidRDefault="003826C2" w:rsidP="00EA1DC6">
      <w:pPr>
        <w:pStyle w:val="ListParagraph"/>
        <w:numPr>
          <w:ilvl w:val="0"/>
          <w:numId w:val="28"/>
        </w:numPr>
        <w:jc w:val="left"/>
        <w:rPr>
          <w:ins w:id="414" w:author="Wouter Deroey (KSZ-BCSS)" w:date="2019-02-01T16:41:00Z"/>
        </w:rPr>
      </w:pPr>
      <w:ins w:id="415" w:author="Wouter Deroey (KSZ-BCSS)" w:date="2019-02-01T16:40:00Z">
        <w:r>
          <w:t>Het dos</w:t>
        </w:r>
        <w:r w:rsidR="00307396">
          <w:t>sier is ‘in beroep’</w:t>
        </w:r>
        <w:r w:rsidR="00307396" w:rsidRPr="00482E39">
          <w:t xml:space="preserve">: er loopt een beroep tegen </w:t>
        </w:r>
      </w:ins>
      <w:ins w:id="416" w:author="Wouter Deroey (KSZ-BCSS)" w:date="2019-02-01T16:41:00Z">
        <w:r w:rsidR="00307396">
          <w:t>een</w:t>
        </w:r>
      </w:ins>
      <w:ins w:id="417" w:author="Wouter Deroey (KSZ-BCSS)" w:date="2019-02-01T16:40:00Z">
        <w:r w:rsidR="00307396" w:rsidRPr="00482E39">
          <w:t xml:space="preserve"> beslissing; deze is wel consulteerbaar</w:t>
        </w:r>
      </w:ins>
      <w:ins w:id="418" w:author="Wouter Deroey (KSZ-BCSS)" w:date="2019-02-01T16:41:00Z">
        <w:r w:rsidR="00307396">
          <w:t>.</w:t>
        </w:r>
      </w:ins>
    </w:p>
    <w:p w14:paraId="31D37B38" w14:textId="7387C415" w:rsidR="003826C2" w:rsidRDefault="003826C2" w:rsidP="00EA1DC6">
      <w:pPr>
        <w:jc w:val="center"/>
        <w:rPr>
          <w:ins w:id="419" w:author="Wouter Deroey (KSZ-BCSS)" w:date="2019-02-01T16:45:00Z"/>
        </w:rPr>
      </w:pPr>
      <w:ins w:id="420" w:author="Wouter Deroey (KSZ-BCSS)" w:date="2019-02-01T16:45:00Z">
        <w:r w:rsidRPr="00883134">
          <w:rPr>
            <w:noProof/>
            <w:lang w:val="fr-BE" w:eastAsia="fr-BE" w:bidi="ar-SA"/>
          </w:rPr>
          <w:drawing>
            <wp:inline distT="0" distB="0" distL="0" distR="0" wp14:anchorId="3A7A6106" wp14:editId="75EC915B">
              <wp:extent cx="2948025" cy="217366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975007" cy="2193555"/>
                      </a:xfrm>
                      <a:prstGeom prst="rect">
                        <a:avLst/>
                      </a:prstGeom>
                    </pic:spPr>
                  </pic:pic>
                </a:graphicData>
              </a:graphic>
            </wp:inline>
          </w:drawing>
        </w:r>
      </w:ins>
    </w:p>
    <w:p w14:paraId="560B1812" w14:textId="63598C9B" w:rsidR="00307396" w:rsidRDefault="00307396" w:rsidP="00EA1DC6">
      <w:pPr>
        <w:rPr>
          <w:ins w:id="421" w:author="Wouter Deroey (KSZ-BCSS)" w:date="2019-02-01T16:42:00Z"/>
        </w:rPr>
      </w:pPr>
      <w:ins w:id="422" w:author="Wouter Deroey (KSZ-BCSS)" w:date="2019-02-01T16:41:00Z">
        <w:r>
          <w:t>Dit blok is aanwezig bij alle leveranciers</w:t>
        </w:r>
      </w:ins>
      <w:ins w:id="423" w:author="Wouter Deroey" w:date="2019-02-01T19:58:00Z">
        <w:r w:rsidR="00EA1DC6">
          <w:t>, maar niet altijd onder dezelfde vorm</w:t>
        </w:r>
      </w:ins>
      <w:ins w:id="424" w:author="Wouter Deroey (KSZ-BCSS)" w:date="2019-02-01T16:41:00Z">
        <w:del w:id="425" w:author="Wouter Deroey" w:date="2019-02-01T19:58:00Z">
          <w:r w:rsidDel="00EA1DC6">
            <w:delText>.</w:delText>
          </w:r>
        </w:del>
        <w:r>
          <w:t xml:space="preserve"> </w:t>
        </w:r>
      </w:ins>
      <w:ins w:id="426" w:author="Wouter Deroey (KSZ-BCSS)" w:date="2019-02-01T16:45:00Z">
        <w:r w:rsidR="003826C2">
          <w:t xml:space="preserve">Niet alle elementen zijn </w:t>
        </w:r>
        <w:del w:id="427" w:author="Wouter Deroey" w:date="2019-02-01T19:58:00Z">
          <w:r w:rsidR="003826C2" w:rsidDel="00EA1DC6">
            <w:delText>echter</w:delText>
          </w:r>
        </w:del>
      </w:ins>
      <w:ins w:id="428" w:author="Wouter Deroey" w:date="2019-02-01T19:58:00Z">
        <w:r w:rsidR="00EA1DC6">
          <w:t>immers</w:t>
        </w:r>
      </w:ins>
      <w:ins w:id="429" w:author="Wouter Deroey (KSZ-BCSS)" w:date="2019-02-01T16:45:00Z">
        <w:r w:rsidR="003826C2">
          <w:t xml:space="preserve"> van toepassing voor alle leveranciers</w:t>
        </w:r>
      </w:ins>
      <w:ins w:id="430" w:author="Wouter Deroey" w:date="2019-02-01T19:59:00Z">
        <w:r w:rsidR="00EA1DC6">
          <w:t>.</w:t>
        </w:r>
      </w:ins>
      <w:ins w:id="431" w:author="Wouter Deroey (KSZ-BCSS)" w:date="2019-02-01T16:45:00Z">
        <w:del w:id="432" w:author="Wouter Deroey" w:date="2019-02-01T19:58:00Z">
          <w:r w:rsidR="003826C2" w:rsidDel="00EA1DC6">
            <w:delText>.</w:delText>
          </w:r>
        </w:del>
      </w:ins>
      <w:ins w:id="433" w:author="Wouter Deroey" w:date="2019-02-01T19:59:00Z">
        <w:r w:rsidR="00EA1DC6">
          <w:t xml:space="preserve"> </w:t>
        </w:r>
      </w:ins>
      <w:ins w:id="434" w:author="Wouter Deroey (KSZ-BCSS)" w:date="2019-02-01T16:45:00Z">
        <w:del w:id="435" w:author="Wouter Deroey" w:date="2019-02-01T19:58:00Z">
          <w:r w:rsidR="003826C2" w:rsidDel="00EA1DC6">
            <w:delText xml:space="preserve"> </w:delText>
          </w:r>
        </w:del>
      </w:ins>
      <w:ins w:id="436" w:author="Wouter Deroey (KSZ-BCSS)" w:date="2019-02-01T16:47:00Z">
        <w:r w:rsidR="003826C2">
          <w:t>Een administratief onderzoek betreft het inkomensonderzoek bij de toekenning van een recht. Een medisch</w:t>
        </w:r>
        <w:del w:id="437" w:author="Wouter Deroey" w:date="2019-02-01T16:59:00Z">
          <w:r w:rsidR="003826C2" w:rsidDel="00A356B9">
            <w:delText>e</w:delText>
          </w:r>
        </w:del>
        <w:r w:rsidR="003826C2">
          <w:t xml:space="preserve"> onderzoek betreft het gehele onderzoek voor de medische inschaling.</w:t>
        </w:r>
      </w:ins>
    </w:p>
    <w:tbl>
      <w:tblPr>
        <w:tblStyle w:val="BCSSTable2"/>
        <w:tblW w:w="9407" w:type="dxa"/>
        <w:tblInd w:w="5" w:type="dxa"/>
        <w:tblLook w:val="04A0" w:firstRow="1" w:lastRow="0" w:firstColumn="1" w:lastColumn="0" w:noHBand="0" w:noVBand="1"/>
      </w:tblPr>
      <w:tblGrid>
        <w:gridCol w:w="1577"/>
        <w:gridCol w:w="437"/>
        <w:gridCol w:w="1222"/>
        <w:gridCol w:w="2205"/>
        <w:gridCol w:w="2001"/>
        <w:gridCol w:w="1243"/>
        <w:gridCol w:w="722"/>
      </w:tblGrid>
      <w:tr w:rsidR="003826C2" w:rsidRPr="003826C2" w14:paraId="23FD6137" w14:textId="469CDAAA" w:rsidTr="00EA1DC6">
        <w:trPr>
          <w:cnfStyle w:val="100000000000" w:firstRow="1" w:lastRow="0" w:firstColumn="0" w:lastColumn="0" w:oddVBand="0" w:evenVBand="0" w:oddHBand="0" w:evenHBand="0" w:firstRowFirstColumn="0" w:firstRowLastColumn="0" w:lastRowFirstColumn="0" w:lastRowLastColumn="0"/>
          <w:ins w:id="438" w:author="Wouter Deroey (KSZ-BCSS)" w:date="2019-02-01T16:42:00Z"/>
        </w:trPr>
        <w:tc>
          <w:tcPr>
            <w:cnfStyle w:val="001000000000" w:firstRow="0" w:lastRow="0" w:firstColumn="1" w:lastColumn="0" w:oddVBand="0" w:evenVBand="0" w:oddHBand="0" w:evenHBand="0" w:firstRowFirstColumn="0" w:firstRowLastColumn="0" w:lastRowFirstColumn="0" w:lastRowLastColumn="0"/>
            <w:tcW w:w="1577" w:type="dxa"/>
          </w:tcPr>
          <w:p w14:paraId="52321283" w14:textId="113CF23C" w:rsidR="00307396" w:rsidRPr="00EA1DC6" w:rsidRDefault="00307396" w:rsidP="00307396">
            <w:pPr>
              <w:jc w:val="left"/>
              <w:rPr>
                <w:ins w:id="439" w:author="Wouter Deroey (KSZ-BCSS)" w:date="2019-02-01T16:42:00Z"/>
                <w:sz w:val="18"/>
              </w:rPr>
            </w:pPr>
            <w:ins w:id="440" w:author="Wouter Deroey (KSZ-BCSS)" w:date="2019-02-01T16:43:00Z">
              <w:r w:rsidRPr="00EA1DC6">
                <w:rPr>
                  <w:sz w:val="18"/>
                </w:rPr>
                <w:t>Source</w:t>
              </w:r>
            </w:ins>
          </w:p>
        </w:tc>
        <w:tc>
          <w:tcPr>
            <w:tcW w:w="437" w:type="dxa"/>
          </w:tcPr>
          <w:p w14:paraId="65FD0906" w14:textId="41201D45" w:rsidR="00307396" w:rsidRPr="00EA1DC6" w:rsidRDefault="003826C2">
            <w:pPr>
              <w:jc w:val="left"/>
              <w:cnfStyle w:val="100000000000" w:firstRow="1" w:lastRow="0" w:firstColumn="0" w:lastColumn="0" w:oddVBand="0" w:evenVBand="0" w:oddHBand="0" w:evenHBand="0" w:firstRowFirstColumn="0" w:firstRowLastColumn="0" w:lastRowFirstColumn="0" w:lastRowLastColumn="0"/>
              <w:rPr>
                <w:ins w:id="441" w:author="Wouter Deroey (KSZ-BCSS)" w:date="2019-02-01T16:42:00Z"/>
                <w:sz w:val="18"/>
              </w:rPr>
            </w:pPr>
            <w:ins w:id="442" w:author="Wouter Deroey (KSZ-BCSS)" w:date="2019-02-01T16:42:00Z">
              <w:r>
                <w:rPr>
                  <w:sz w:val="18"/>
                </w:rPr>
                <w:t>l</w:t>
              </w:r>
              <w:r w:rsidR="00307396" w:rsidRPr="00EA1DC6">
                <w:rPr>
                  <w:sz w:val="18"/>
                </w:rPr>
                <w:t>eg</w:t>
              </w:r>
            </w:ins>
          </w:p>
        </w:tc>
        <w:tc>
          <w:tcPr>
            <w:tcW w:w="1222" w:type="dxa"/>
          </w:tcPr>
          <w:p w14:paraId="3750186D" w14:textId="3EAEF451" w:rsidR="00307396" w:rsidRPr="00EA1DC6" w:rsidRDefault="00307396" w:rsidP="00307396">
            <w:pPr>
              <w:jc w:val="left"/>
              <w:cnfStyle w:val="100000000000" w:firstRow="1" w:lastRow="0" w:firstColumn="0" w:lastColumn="0" w:oddVBand="0" w:evenVBand="0" w:oddHBand="0" w:evenHBand="0" w:firstRowFirstColumn="0" w:firstRowLastColumn="0" w:lastRowFirstColumn="0" w:lastRowLastColumn="0"/>
              <w:rPr>
                <w:ins w:id="443" w:author="Wouter Deroey (KSZ-BCSS)" w:date="2019-02-01T16:42:00Z"/>
                <w:sz w:val="18"/>
              </w:rPr>
            </w:pPr>
            <w:ins w:id="444" w:author="Wouter Deroey (KSZ-BCSS)" w:date="2019-02-01T16:42:00Z">
              <w:r w:rsidRPr="00EA1DC6">
                <w:rPr>
                  <w:sz w:val="18"/>
                </w:rPr>
                <w:t>requestDate</w:t>
              </w:r>
            </w:ins>
          </w:p>
        </w:tc>
        <w:tc>
          <w:tcPr>
            <w:tcW w:w="2205" w:type="dxa"/>
          </w:tcPr>
          <w:p w14:paraId="16C5E0FF" w14:textId="09983216" w:rsidR="00307396" w:rsidRPr="00EA1DC6" w:rsidRDefault="00307396">
            <w:pPr>
              <w:jc w:val="left"/>
              <w:cnfStyle w:val="100000000000" w:firstRow="1" w:lastRow="0" w:firstColumn="0" w:lastColumn="0" w:oddVBand="0" w:evenVBand="0" w:oddHBand="0" w:evenHBand="0" w:firstRowFirstColumn="0" w:firstRowLastColumn="0" w:lastRowFirstColumn="0" w:lastRowLastColumn="0"/>
              <w:rPr>
                <w:ins w:id="445" w:author="Wouter Deroey (KSZ-BCSS)" w:date="2019-02-01T16:42:00Z"/>
                <w:sz w:val="18"/>
              </w:rPr>
            </w:pPr>
            <w:ins w:id="446" w:author="Wouter Deroey (KSZ-BCSS)" w:date="2019-02-01T16:42:00Z">
              <w:r w:rsidRPr="00EA1DC6">
                <w:rPr>
                  <w:sz w:val="18"/>
                </w:rPr>
                <w:t>admPendingRequest</w:t>
              </w:r>
            </w:ins>
          </w:p>
        </w:tc>
        <w:tc>
          <w:tcPr>
            <w:tcW w:w="2001" w:type="dxa"/>
          </w:tcPr>
          <w:p w14:paraId="4055507B" w14:textId="12324674" w:rsidR="00307396" w:rsidRPr="00EA1DC6" w:rsidRDefault="00307396">
            <w:pPr>
              <w:jc w:val="left"/>
              <w:cnfStyle w:val="100000000000" w:firstRow="1" w:lastRow="0" w:firstColumn="0" w:lastColumn="0" w:oddVBand="0" w:evenVBand="0" w:oddHBand="0" w:evenHBand="0" w:firstRowFirstColumn="0" w:firstRowLastColumn="0" w:lastRowFirstColumn="0" w:lastRowLastColumn="0"/>
              <w:rPr>
                <w:ins w:id="447" w:author="Wouter Deroey (KSZ-BCSS)" w:date="2019-02-01T16:42:00Z"/>
                <w:sz w:val="18"/>
              </w:rPr>
            </w:pPr>
            <w:ins w:id="448" w:author="Wouter Deroey (KSZ-BCSS)" w:date="2019-02-01T16:42:00Z">
              <w:r w:rsidRPr="00EA1DC6">
                <w:rPr>
                  <w:sz w:val="18"/>
                </w:rPr>
                <w:t>hanPendingRe</w:t>
              </w:r>
            </w:ins>
            <w:ins w:id="449" w:author="Wouter Deroey (KSZ-BCSS)" w:date="2019-02-01T16:43:00Z">
              <w:r w:rsidRPr="00EA1DC6">
                <w:rPr>
                  <w:sz w:val="18"/>
                </w:rPr>
                <w:t>quest</w:t>
              </w:r>
            </w:ins>
          </w:p>
        </w:tc>
        <w:tc>
          <w:tcPr>
            <w:tcW w:w="1243" w:type="dxa"/>
          </w:tcPr>
          <w:p w14:paraId="387193CF" w14:textId="7CD8BD97" w:rsidR="00307396" w:rsidRPr="00EA1DC6" w:rsidRDefault="00307396">
            <w:pPr>
              <w:jc w:val="left"/>
              <w:cnfStyle w:val="100000000000" w:firstRow="1" w:lastRow="0" w:firstColumn="0" w:lastColumn="0" w:oddVBand="0" w:evenVBand="0" w:oddHBand="0" w:evenHBand="0" w:firstRowFirstColumn="0" w:firstRowLastColumn="0" w:lastRowFirstColumn="0" w:lastRowLastColumn="0"/>
              <w:rPr>
                <w:ins w:id="450" w:author="Wouter Deroey (KSZ-BCSS)" w:date="2019-02-01T16:43:00Z"/>
                <w:sz w:val="18"/>
              </w:rPr>
            </w:pPr>
            <w:ins w:id="451" w:author="Wouter Deroey (KSZ-BCSS)" w:date="2019-02-01T16:43:00Z">
              <w:r w:rsidRPr="00EA1DC6">
                <w:rPr>
                  <w:sz w:val="18"/>
                </w:rPr>
                <w:t>fileCompDate</w:t>
              </w:r>
            </w:ins>
          </w:p>
        </w:tc>
        <w:tc>
          <w:tcPr>
            <w:tcW w:w="722" w:type="dxa"/>
          </w:tcPr>
          <w:p w14:paraId="0A7D7BEF" w14:textId="1B86B906" w:rsidR="00307396" w:rsidRPr="00EA1DC6" w:rsidRDefault="00307396" w:rsidP="00307396">
            <w:pPr>
              <w:jc w:val="left"/>
              <w:cnfStyle w:val="100000000000" w:firstRow="1" w:lastRow="0" w:firstColumn="0" w:lastColumn="0" w:oddVBand="0" w:evenVBand="0" w:oddHBand="0" w:evenHBand="0" w:firstRowFirstColumn="0" w:firstRowLastColumn="0" w:lastRowFirstColumn="0" w:lastRowLastColumn="0"/>
              <w:rPr>
                <w:ins w:id="452" w:author="Wouter Deroey (KSZ-BCSS)" w:date="2019-02-01T16:43:00Z"/>
                <w:sz w:val="18"/>
              </w:rPr>
            </w:pPr>
            <w:ins w:id="453" w:author="Wouter Deroey (KSZ-BCSS)" w:date="2019-02-01T16:43:00Z">
              <w:r w:rsidRPr="00EA1DC6">
                <w:rPr>
                  <w:sz w:val="18"/>
                </w:rPr>
                <w:t>appeal</w:t>
              </w:r>
            </w:ins>
          </w:p>
        </w:tc>
      </w:tr>
      <w:tr w:rsidR="003826C2" w14:paraId="12829F40" w14:textId="0B0840F1" w:rsidTr="00EA1DC6">
        <w:trPr>
          <w:ins w:id="454" w:author="Wouter Deroey (KSZ-BCSS)" w:date="2019-02-01T16:42:00Z"/>
        </w:trPr>
        <w:tc>
          <w:tcPr>
            <w:cnfStyle w:val="001000000000" w:firstRow="0" w:lastRow="0" w:firstColumn="1" w:lastColumn="0" w:oddVBand="0" w:evenVBand="0" w:oddHBand="0" w:evenHBand="0" w:firstRowFirstColumn="0" w:firstRowLastColumn="0" w:lastRowFirstColumn="0" w:lastRowLastColumn="0"/>
            <w:tcW w:w="1577" w:type="dxa"/>
          </w:tcPr>
          <w:p w14:paraId="4A874F59" w14:textId="19AB2519" w:rsidR="00307396" w:rsidRDefault="003826C2" w:rsidP="00307396">
            <w:pPr>
              <w:jc w:val="left"/>
              <w:rPr>
                <w:ins w:id="455" w:author="Wouter Deroey (KSZ-BCSS)" w:date="2019-02-01T16:42:00Z"/>
              </w:rPr>
            </w:pPr>
            <w:ins w:id="456" w:author="Wouter Deroey (KSZ-BCSS)" w:date="2019-02-01T16:43:00Z">
              <w:r>
                <w:t>DGPH</w:t>
              </w:r>
            </w:ins>
          </w:p>
        </w:tc>
        <w:tc>
          <w:tcPr>
            <w:tcW w:w="437" w:type="dxa"/>
          </w:tcPr>
          <w:p w14:paraId="43FBF767" w14:textId="6CD3BFAA" w:rsidR="00307396" w:rsidRDefault="003826C2" w:rsidP="00307396">
            <w:pPr>
              <w:jc w:val="left"/>
              <w:cnfStyle w:val="000000000000" w:firstRow="0" w:lastRow="0" w:firstColumn="0" w:lastColumn="0" w:oddVBand="0" w:evenVBand="0" w:oddHBand="0" w:evenHBand="0" w:firstRowFirstColumn="0" w:firstRowLastColumn="0" w:lastRowFirstColumn="0" w:lastRowLastColumn="0"/>
              <w:rPr>
                <w:ins w:id="457" w:author="Wouter Deroey (KSZ-BCSS)" w:date="2019-02-01T16:42:00Z"/>
              </w:rPr>
            </w:pPr>
            <w:ins w:id="458" w:author="Wouter Deroey (KSZ-BCSS)" w:date="2019-02-01T16:44:00Z">
              <w:r w:rsidRPr="005C3C51">
                <w:rPr>
                  <w:rFonts w:ascii="MS Mincho" w:eastAsia="MS Mincho" w:hAnsi="MS Mincho" w:cs="MS Mincho" w:hint="eastAsia"/>
                  <w:szCs w:val="30"/>
                </w:rPr>
                <w:t>✓</w:t>
              </w:r>
            </w:ins>
          </w:p>
        </w:tc>
        <w:tc>
          <w:tcPr>
            <w:tcW w:w="1222" w:type="dxa"/>
          </w:tcPr>
          <w:p w14:paraId="344EFDBD" w14:textId="6A887C86" w:rsidR="00307396" w:rsidRDefault="003826C2" w:rsidP="00307396">
            <w:pPr>
              <w:jc w:val="left"/>
              <w:cnfStyle w:val="000000000000" w:firstRow="0" w:lastRow="0" w:firstColumn="0" w:lastColumn="0" w:oddVBand="0" w:evenVBand="0" w:oddHBand="0" w:evenHBand="0" w:firstRowFirstColumn="0" w:firstRowLastColumn="0" w:lastRowFirstColumn="0" w:lastRowLastColumn="0"/>
              <w:rPr>
                <w:ins w:id="459" w:author="Wouter Deroey (KSZ-BCSS)" w:date="2019-02-01T16:42:00Z"/>
              </w:rPr>
            </w:pPr>
            <w:ins w:id="460" w:author="Wouter Deroey (KSZ-BCSS)" w:date="2019-02-01T16:44:00Z">
              <w:r w:rsidRPr="005C3C51">
                <w:rPr>
                  <w:rFonts w:ascii="MS Mincho" w:eastAsia="MS Mincho" w:hAnsi="MS Mincho" w:cs="MS Mincho" w:hint="eastAsia"/>
                  <w:szCs w:val="30"/>
                </w:rPr>
                <w:t>✓</w:t>
              </w:r>
            </w:ins>
          </w:p>
        </w:tc>
        <w:tc>
          <w:tcPr>
            <w:tcW w:w="2205" w:type="dxa"/>
          </w:tcPr>
          <w:p w14:paraId="556914E6" w14:textId="4E796CE0" w:rsidR="00307396" w:rsidRDefault="003826C2" w:rsidP="00307396">
            <w:pPr>
              <w:jc w:val="left"/>
              <w:cnfStyle w:val="000000000000" w:firstRow="0" w:lastRow="0" w:firstColumn="0" w:lastColumn="0" w:oddVBand="0" w:evenVBand="0" w:oddHBand="0" w:evenHBand="0" w:firstRowFirstColumn="0" w:firstRowLastColumn="0" w:lastRowFirstColumn="0" w:lastRowLastColumn="0"/>
              <w:rPr>
                <w:ins w:id="461" w:author="Wouter Deroey (KSZ-BCSS)" w:date="2019-02-01T16:42:00Z"/>
              </w:rPr>
            </w:pPr>
            <w:ins w:id="462" w:author="Wouter Deroey (KSZ-BCSS)" w:date="2019-02-01T16:44:00Z">
              <w:r w:rsidRPr="005C3C51">
                <w:rPr>
                  <w:rFonts w:ascii="MS Mincho" w:eastAsia="MS Mincho" w:hAnsi="MS Mincho" w:cs="MS Mincho" w:hint="eastAsia"/>
                  <w:szCs w:val="30"/>
                </w:rPr>
                <w:t>✓</w:t>
              </w:r>
            </w:ins>
          </w:p>
        </w:tc>
        <w:tc>
          <w:tcPr>
            <w:tcW w:w="2001" w:type="dxa"/>
          </w:tcPr>
          <w:p w14:paraId="3B53A235" w14:textId="65B16940" w:rsidR="00307396" w:rsidRDefault="003826C2" w:rsidP="00307396">
            <w:pPr>
              <w:jc w:val="left"/>
              <w:cnfStyle w:val="000000000000" w:firstRow="0" w:lastRow="0" w:firstColumn="0" w:lastColumn="0" w:oddVBand="0" w:evenVBand="0" w:oddHBand="0" w:evenHBand="0" w:firstRowFirstColumn="0" w:firstRowLastColumn="0" w:lastRowFirstColumn="0" w:lastRowLastColumn="0"/>
              <w:rPr>
                <w:ins w:id="463" w:author="Wouter Deroey (KSZ-BCSS)" w:date="2019-02-01T16:42:00Z"/>
              </w:rPr>
            </w:pPr>
            <w:ins w:id="464" w:author="Wouter Deroey (KSZ-BCSS)" w:date="2019-02-01T16:45:00Z">
              <w:r w:rsidRPr="005C3C51">
                <w:rPr>
                  <w:rFonts w:ascii="MS Mincho" w:eastAsia="MS Mincho" w:hAnsi="MS Mincho" w:cs="MS Mincho" w:hint="eastAsia"/>
                  <w:szCs w:val="30"/>
                </w:rPr>
                <w:t>✓</w:t>
              </w:r>
            </w:ins>
          </w:p>
        </w:tc>
        <w:tc>
          <w:tcPr>
            <w:tcW w:w="1243" w:type="dxa"/>
          </w:tcPr>
          <w:p w14:paraId="539B0D03" w14:textId="5553BDE5" w:rsidR="00307396" w:rsidRDefault="003826C2" w:rsidP="00307396">
            <w:pPr>
              <w:jc w:val="left"/>
              <w:cnfStyle w:val="000000000000" w:firstRow="0" w:lastRow="0" w:firstColumn="0" w:lastColumn="0" w:oddVBand="0" w:evenVBand="0" w:oddHBand="0" w:evenHBand="0" w:firstRowFirstColumn="0" w:firstRowLastColumn="0" w:lastRowFirstColumn="0" w:lastRowLastColumn="0"/>
              <w:rPr>
                <w:ins w:id="465" w:author="Wouter Deroey (KSZ-BCSS)" w:date="2019-02-01T16:43:00Z"/>
              </w:rPr>
            </w:pPr>
            <w:ins w:id="466" w:author="Wouter Deroey (KSZ-BCSS)" w:date="2019-02-01T16:45:00Z">
              <w:r w:rsidRPr="005C3C51">
                <w:rPr>
                  <w:rFonts w:ascii="MS Mincho" w:eastAsia="MS Mincho" w:hAnsi="MS Mincho" w:cs="MS Mincho" w:hint="eastAsia"/>
                  <w:szCs w:val="30"/>
                </w:rPr>
                <w:t>✓</w:t>
              </w:r>
            </w:ins>
          </w:p>
        </w:tc>
        <w:tc>
          <w:tcPr>
            <w:tcW w:w="722" w:type="dxa"/>
          </w:tcPr>
          <w:p w14:paraId="56B00B1B" w14:textId="60720DB8" w:rsidR="00307396" w:rsidRDefault="003826C2" w:rsidP="00307396">
            <w:pPr>
              <w:jc w:val="left"/>
              <w:cnfStyle w:val="000000000000" w:firstRow="0" w:lastRow="0" w:firstColumn="0" w:lastColumn="0" w:oddVBand="0" w:evenVBand="0" w:oddHBand="0" w:evenHBand="0" w:firstRowFirstColumn="0" w:firstRowLastColumn="0" w:lastRowFirstColumn="0" w:lastRowLastColumn="0"/>
              <w:rPr>
                <w:ins w:id="467" w:author="Wouter Deroey (KSZ-BCSS)" w:date="2019-02-01T16:43:00Z"/>
              </w:rPr>
            </w:pPr>
            <w:ins w:id="468" w:author="Wouter Deroey (KSZ-BCSS)" w:date="2019-02-01T16:45:00Z">
              <w:r w:rsidRPr="005C3C51">
                <w:rPr>
                  <w:rFonts w:ascii="MS Mincho" w:eastAsia="MS Mincho" w:hAnsi="MS Mincho" w:cs="MS Mincho" w:hint="eastAsia"/>
                  <w:szCs w:val="30"/>
                </w:rPr>
                <w:t>✓</w:t>
              </w:r>
            </w:ins>
          </w:p>
        </w:tc>
      </w:tr>
      <w:tr w:rsidR="003826C2" w14:paraId="05E0FB6B" w14:textId="3AA6F56F" w:rsidTr="00EA1DC6">
        <w:trPr>
          <w:ins w:id="469" w:author="Wouter Deroey (KSZ-BCSS)" w:date="2019-02-01T16:42:00Z"/>
        </w:trPr>
        <w:tc>
          <w:tcPr>
            <w:cnfStyle w:val="001000000000" w:firstRow="0" w:lastRow="0" w:firstColumn="1" w:lastColumn="0" w:oddVBand="0" w:evenVBand="0" w:oddHBand="0" w:evenHBand="0" w:firstRowFirstColumn="0" w:firstRowLastColumn="0" w:lastRowFirstColumn="0" w:lastRowLastColumn="0"/>
            <w:tcW w:w="1577" w:type="dxa"/>
          </w:tcPr>
          <w:p w14:paraId="3824257B" w14:textId="5DC881E7" w:rsidR="00307396" w:rsidRDefault="003826C2" w:rsidP="00307396">
            <w:pPr>
              <w:jc w:val="left"/>
              <w:rPr>
                <w:ins w:id="470" w:author="Wouter Deroey (KSZ-BCSS)" w:date="2019-02-01T16:42:00Z"/>
              </w:rPr>
            </w:pPr>
            <w:ins w:id="471" w:author="Wouter Deroey (KSZ-BCSS)" w:date="2019-02-01T16:43:00Z">
              <w:r>
                <w:t>VSB</w:t>
              </w:r>
            </w:ins>
          </w:p>
        </w:tc>
        <w:tc>
          <w:tcPr>
            <w:tcW w:w="437" w:type="dxa"/>
          </w:tcPr>
          <w:p w14:paraId="5DBEA13F" w14:textId="6F60071E" w:rsidR="00307396" w:rsidRDefault="003826C2" w:rsidP="00307396">
            <w:pPr>
              <w:jc w:val="left"/>
              <w:cnfStyle w:val="000000000000" w:firstRow="0" w:lastRow="0" w:firstColumn="0" w:lastColumn="0" w:oddVBand="0" w:evenVBand="0" w:oddHBand="0" w:evenHBand="0" w:firstRowFirstColumn="0" w:firstRowLastColumn="0" w:lastRowFirstColumn="0" w:lastRowLastColumn="0"/>
              <w:rPr>
                <w:ins w:id="472" w:author="Wouter Deroey (KSZ-BCSS)" w:date="2019-02-01T16:42:00Z"/>
              </w:rPr>
            </w:pPr>
            <w:ins w:id="473" w:author="Wouter Deroey (KSZ-BCSS)" w:date="2019-02-01T16:44:00Z">
              <w:r w:rsidRPr="005C3C51">
                <w:rPr>
                  <w:rFonts w:ascii="MS Mincho" w:eastAsia="MS Mincho" w:hAnsi="MS Mincho" w:cs="MS Mincho" w:hint="eastAsia"/>
                  <w:szCs w:val="30"/>
                </w:rPr>
                <w:t>✓</w:t>
              </w:r>
            </w:ins>
          </w:p>
        </w:tc>
        <w:tc>
          <w:tcPr>
            <w:tcW w:w="1222" w:type="dxa"/>
          </w:tcPr>
          <w:p w14:paraId="753CC540" w14:textId="498F2983" w:rsidR="00307396" w:rsidRDefault="003826C2" w:rsidP="00307396">
            <w:pPr>
              <w:jc w:val="left"/>
              <w:cnfStyle w:val="000000000000" w:firstRow="0" w:lastRow="0" w:firstColumn="0" w:lastColumn="0" w:oddVBand="0" w:evenVBand="0" w:oddHBand="0" w:evenHBand="0" w:firstRowFirstColumn="0" w:firstRowLastColumn="0" w:lastRowFirstColumn="0" w:lastRowLastColumn="0"/>
              <w:rPr>
                <w:ins w:id="474" w:author="Wouter Deroey (KSZ-BCSS)" w:date="2019-02-01T16:42:00Z"/>
              </w:rPr>
            </w:pPr>
            <w:ins w:id="475" w:author="Wouter Deroey (KSZ-BCSS)" w:date="2019-02-01T16:44:00Z">
              <w:r w:rsidRPr="005C3C51">
                <w:rPr>
                  <w:rFonts w:ascii="MS Mincho" w:eastAsia="MS Mincho" w:hAnsi="MS Mincho" w:cs="MS Mincho" w:hint="eastAsia"/>
                  <w:szCs w:val="30"/>
                </w:rPr>
                <w:t>✓</w:t>
              </w:r>
            </w:ins>
          </w:p>
        </w:tc>
        <w:tc>
          <w:tcPr>
            <w:tcW w:w="2205" w:type="dxa"/>
          </w:tcPr>
          <w:p w14:paraId="37682083" w14:textId="1345E4C9" w:rsidR="00307396" w:rsidRDefault="003826C2" w:rsidP="00307396">
            <w:pPr>
              <w:jc w:val="left"/>
              <w:cnfStyle w:val="000000000000" w:firstRow="0" w:lastRow="0" w:firstColumn="0" w:lastColumn="0" w:oddVBand="0" w:evenVBand="0" w:oddHBand="0" w:evenHBand="0" w:firstRowFirstColumn="0" w:firstRowLastColumn="0" w:lastRowFirstColumn="0" w:lastRowLastColumn="0"/>
              <w:rPr>
                <w:ins w:id="476" w:author="Wouter Deroey (KSZ-BCSS)" w:date="2019-02-01T16:42:00Z"/>
              </w:rPr>
            </w:pPr>
            <w:ins w:id="477" w:author="Wouter Deroey (KSZ-BCSS)" w:date="2019-02-01T16:44:00Z">
              <w:r w:rsidRPr="005C3C51">
                <w:rPr>
                  <w:rFonts w:ascii="MS Mincho" w:eastAsia="MS Mincho" w:hAnsi="MS Mincho" w:cs="MS Mincho" w:hint="eastAsia"/>
                  <w:szCs w:val="30"/>
                </w:rPr>
                <w:t>✓</w:t>
              </w:r>
            </w:ins>
          </w:p>
        </w:tc>
        <w:tc>
          <w:tcPr>
            <w:tcW w:w="2001" w:type="dxa"/>
          </w:tcPr>
          <w:p w14:paraId="30B40999" w14:textId="77777777" w:rsidR="00307396" w:rsidRDefault="00307396" w:rsidP="00307396">
            <w:pPr>
              <w:jc w:val="left"/>
              <w:cnfStyle w:val="000000000000" w:firstRow="0" w:lastRow="0" w:firstColumn="0" w:lastColumn="0" w:oddVBand="0" w:evenVBand="0" w:oddHBand="0" w:evenHBand="0" w:firstRowFirstColumn="0" w:firstRowLastColumn="0" w:lastRowFirstColumn="0" w:lastRowLastColumn="0"/>
              <w:rPr>
                <w:ins w:id="478" w:author="Wouter Deroey (KSZ-BCSS)" w:date="2019-02-01T16:42:00Z"/>
              </w:rPr>
            </w:pPr>
          </w:p>
        </w:tc>
        <w:tc>
          <w:tcPr>
            <w:tcW w:w="1243" w:type="dxa"/>
          </w:tcPr>
          <w:p w14:paraId="3ACB344E" w14:textId="77777777" w:rsidR="00307396" w:rsidRDefault="00307396" w:rsidP="00307396">
            <w:pPr>
              <w:jc w:val="left"/>
              <w:cnfStyle w:val="000000000000" w:firstRow="0" w:lastRow="0" w:firstColumn="0" w:lastColumn="0" w:oddVBand="0" w:evenVBand="0" w:oddHBand="0" w:evenHBand="0" w:firstRowFirstColumn="0" w:firstRowLastColumn="0" w:lastRowFirstColumn="0" w:lastRowLastColumn="0"/>
              <w:rPr>
                <w:ins w:id="479" w:author="Wouter Deroey (KSZ-BCSS)" w:date="2019-02-01T16:43:00Z"/>
              </w:rPr>
            </w:pPr>
          </w:p>
        </w:tc>
        <w:tc>
          <w:tcPr>
            <w:tcW w:w="722" w:type="dxa"/>
          </w:tcPr>
          <w:p w14:paraId="32226902" w14:textId="77777777" w:rsidR="00307396" w:rsidRDefault="00307396" w:rsidP="00307396">
            <w:pPr>
              <w:jc w:val="left"/>
              <w:cnfStyle w:val="000000000000" w:firstRow="0" w:lastRow="0" w:firstColumn="0" w:lastColumn="0" w:oddVBand="0" w:evenVBand="0" w:oddHBand="0" w:evenHBand="0" w:firstRowFirstColumn="0" w:firstRowLastColumn="0" w:lastRowFirstColumn="0" w:lastRowLastColumn="0"/>
              <w:rPr>
                <w:ins w:id="480" w:author="Wouter Deroey (KSZ-BCSS)" w:date="2019-02-01T16:43:00Z"/>
              </w:rPr>
            </w:pPr>
          </w:p>
        </w:tc>
      </w:tr>
      <w:tr w:rsidR="003826C2" w14:paraId="799A9BCD" w14:textId="6D2348B7" w:rsidTr="00EA1DC6">
        <w:trPr>
          <w:ins w:id="481" w:author="Wouter Deroey (KSZ-BCSS)" w:date="2019-02-01T16:42:00Z"/>
        </w:trPr>
        <w:tc>
          <w:tcPr>
            <w:cnfStyle w:val="001000000000" w:firstRow="0" w:lastRow="0" w:firstColumn="1" w:lastColumn="0" w:oddVBand="0" w:evenVBand="0" w:oddHBand="0" w:evenHBand="0" w:firstRowFirstColumn="0" w:firstRowLastColumn="0" w:lastRowFirstColumn="0" w:lastRowLastColumn="0"/>
            <w:tcW w:w="1577" w:type="dxa"/>
          </w:tcPr>
          <w:p w14:paraId="2319DA44" w14:textId="6CD5AC05" w:rsidR="00307396" w:rsidRDefault="003826C2" w:rsidP="00307396">
            <w:pPr>
              <w:jc w:val="left"/>
              <w:rPr>
                <w:ins w:id="482" w:author="Wouter Deroey (KSZ-BCSS)" w:date="2019-02-01T16:42:00Z"/>
              </w:rPr>
            </w:pPr>
            <w:ins w:id="483" w:author="Wouter Deroey (KSZ-BCSS)" w:date="2019-02-01T16:44:00Z">
              <w:r>
                <w:t>Kind en Gezin</w:t>
              </w:r>
            </w:ins>
          </w:p>
        </w:tc>
        <w:tc>
          <w:tcPr>
            <w:tcW w:w="437" w:type="dxa"/>
          </w:tcPr>
          <w:p w14:paraId="31D7247E" w14:textId="2DA930AA" w:rsidR="00307396" w:rsidRDefault="003826C2" w:rsidP="00307396">
            <w:pPr>
              <w:jc w:val="left"/>
              <w:cnfStyle w:val="000000000000" w:firstRow="0" w:lastRow="0" w:firstColumn="0" w:lastColumn="0" w:oddVBand="0" w:evenVBand="0" w:oddHBand="0" w:evenHBand="0" w:firstRowFirstColumn="0" w:firstRowLastColumn="0" w:lastRowFirstColumn="0" w:lastRowLastColumn="0"/>
              <w:rPr>
                <w:ins w:id="484" w:author="Wouter Deroey (KSZ-BCSS)" w:date="2019-02-01T16:42:00Z"/>
              </w:rPr>
            </w:pPr>
            <w:ins w:id="485" w:author="Wouter Deroey (KSZ-BCSS)" w:date="2019-02-01T16:44:00Z">
              <w:r w:rsidRPr="005C3C51">
                <w:rPr>
                  <w:rFonts w:ascii="MS Mincho" w:eastAsia="MS Mincho" w:hAnsi="MS Mincho" w:cs="MS Mincho" w:hint="eastAsia"/>
                  <w:szCs w:val="30"/>
                </w:rPr>
                <w:t>✓</w:t>
              </w:r>
            </w:ins>
          </w:p>
        </w:tc>
        <w:tc>
          <w:tcPr>
            <w:tcW w:w="1222" w:type="dxa"/>
          </w:tcPr>
          <w:p w14:paraId="259FBBAF" w14:textId="00EDFA9E" w:rsidR="00307396" w:rsidRDefault="003826C2" w:rsidP="00307396">
            <w:pPr>
              <w:jc w:val="left"/>
              <w:cnfStyle w:val="000000000000" w:firstRow="0" w:lastRow="0" w:firstColumn="0" w:lastColumn="0" w:oddVBand="0" w:evenVBand="0" w:oddHBand="0" w:evenHBand="0" w:firstRowFirstColumn="0" w:firstRowLastColumn="0" w:lastRowFirstColumn="0" w:lastRowLastColumn="0"/>
              <w:rPr>
                <w:ins w:id="486" w:author="Wouter Deroey (KSZ-BCSS)" w:date="2019-02-01T16:42:00Z"/>
              </w:rPr>
            </w:pPr>
            <w:ins w:id="487" w:author="Wouter Deroey (KSZ-BCSS)" w:date="2019-02-01T16:44:00Z">
              <w:r w:rsidRPr="005C3C51">
                <w:rPr>
                  <w:rFonts w:ascii="MS Mincho" w:eastAsia="MS Mincho" w:hAnsi="MS Mincho" w:cs="MS Mincho" w:hint="eastAsia"/>
                  <w:szCs w:val="30"/>
                </w:rPr>
                <w:t>✓</w:t>
              </w:r>
            </w:ins>
          </w:p>
        </w:tc>
        <w:tc>
          <w:tcPr>
            <w:tcW w:w="2205" w:type="dxa"/>
          </w:tcPr>
          <w:p w14:paraId="7BEFEE1B" w14:textId="77777777" w:rsidR="00307396" w:rsidRDefault="00307396" w:rsidP="00307396">
            <w:pPr>
              <w:jc w:val="left"/>
              <w:cnfStyle w:val="000000000000" w:firstRow="0" w:lastRow="0" w:firstColumn="0" w:lastColumn="0" w:oddVBand="0" w:evenVBand="0" w:oddHBand="0" w:evenHBand="0" w:firstRowFirstColumn="0" w:firstRowLastColumn="0" w:lastRowFirstColumn="0" w:lastRowLastColumn="0"/>
              <w:rPr>
                <w:ins w:id="488" w:author="Wouter Deroey (KSZ-BCSS)" w:date="2019-02-01T16:42:00Z"/>
              </w:rPr>
            </w:pPr>
          </w:p>
        </w:tc>
        <w:tc>
          <w:tcPr>
            <w:tcW w:w="2001" w:type="dxa"/>
          </w:tcPr>
          <w:p w14:paraId="3E8E713A" w14:textId="36218A5D" w:rsidR="00307396" w:rsidRDefault="003826C2" w:rsidP="00307396">
            <w:pPr>
              <w:jc w:val="left"/>
              <w:cnfStyle w:val="000000000000" w:firstRow="0" w:lastRow="0" w:firstColumn="0" w:lastColumn="0" w:oddVBand="0" w:evenVBand="0" w:oddHBand="0" w:evenHBand="0" w:firstRowFirstColumn="0" w:firstRowLastColumn="0" w:lastRowFirstColumn="0" w:lastRowLastColumn="0"/>
              <w:rPr>
                <w:ins w:id="489" w:author="Wouter Deroey (KSZ-BCSS)" w:date="2019-02-01T16:42:00Z"/>
              </w:rPr>
            </w:pPr>
            <w:ins w:id="490" w:author="Wouter Deroey (KSZ-BCSS)" w:date="2019-02-01T16:45:00Z">
              <w:r w:rsidRPr="005C3C51">
                <w:rPr>
                  <w:rFonts w:ascii="MS Mincho" w:eastAsia="MS Mincho" w:hAnsi="MS Mincho" w:cs="MS Mincho" w:hint="eastAsia"/>
                  <w:szCs w:val="30"/>
                </w:rPr>
                <w:t>✓</w:t>
              </w:r>
            </w:ins>
          </w:p>
        </w:tc>
        <w:tc>
          <w:tcPr>
            <w:tcW w:w="1243" w:type="dxa"/>
          </w:tcPr>
          <w:p w14:paraId="0EC62FED" w14:textId="34DC5BB0" w:rsidR="00307396" w:rsidRDefault="003826C2" w:rsidP="00307396">
            <w:pPr>
              <w:jc w:val="left"/>
              <w:cnfStyle w:val="000000000000" w:firstRow="0" w:lastRow="0" w:firstColumn="0" w:lastColumn="0" w:oddVBand="0" w:evenVBand="0" w:oddHBand="0" w:evenHBand="0" w:firstRowFirstColumn="0" w:firstRowLastColumn="0" w:lastRowFirstColumn="0" w:lastRowLastColumn="0"/>
              <w:rPr>
                <w:ins w:id="491" w:author="Wouter Deroey (KSZ-BCSS)" w:date="2019-02-01T16:43:00Z"/>
              </w:rPr>
            </w:pPr>
            <w:ins w:id="492" w:author="Wouter Deroey (KSZ-BCSS)" w:date="2019-02-01T16:45:00Z">
              <w:r w:rsidRPr="005C3C51">
                <w:rPr>
                  <w:rFonts w:ascii="MS Mincho" w:eastAsia="MS Mincho" w:hAnsi="MS Mincho" w:cs="MS Mincho" w:hint="eastAsia"/>
                  <w:szCs w:val="30"/>
                </w:rPr>
                <w:t>✓</w:t>
              </w:r>
            </w:ins>
          </w:p>
        </w:tc>
        <w:tc>
          <w:tcPr>
            <w:tcW w:w="722" w:type="dxa"/>
          </w:tcPr>
          <w:p w14:paraId="7DA99042" w14:textId="0E1E9701" w:rsidR="00307396" w:rsidRDefault="003826C2" w:rsidP="00307396">
            <w:pPr>
              <w:jc w:val="left"/>
              <w:cnfStyle w:val="000000000000" w:firstRow="0" w:lastRow="0" w:firstColumn="0" w:lastColumn="0" w:oddVBand="0" w:evenVBand="0" w:oddHBand="0" w:evenHBand="0" w:firstRowFirstColumn="0" w:firstRowLastColumn="0" w:lastRowFirstColumn="0" w:lastRowLastColumn="0"/>
              <w:rPr>
                <w:ins w:id="493" w:author="Wouter Deroey (KSZ-BCSS)" w:date="2019-02-01T16:43:00Z"/>
              </w:rPr>
            </w:pPr>
            <w:ins w:id="494" w:author="Wouter Deroey (KSZ-BCSS)" w:date="2019-02-01T16:45:00Z">
              <w:r w:rsidRPr="005C3C51">
                <w:rPr>
                  <w:rFonts w:ascii="MS Mincho" w:eastAsia="MS Mincho" w:hAnsi="MS Mincho" w:cs="MS Mincho" w:hint="eastAsia"/>
                  <w:szCs w:val="30"/>
                </w:rPr>
                <w:t>✓</w:t>
              </w:r>
            </w:ins>
          </w:p>
        </w:tc>
      </w:tr>
    </w:tbl>
    <w:p w14:paraId="5CB4AB6A" w14:textId="77777777" w:rsidR="003826C2" w:rsidRDefault="003826C2" w:rsidP="00EA1DC6">
      <w:pPr>
        <w:jc w:val="left"/>
        <w:rPr>
          <w:ins w:id="495" w:author="Wouter Deroey (KSZ-BCSS)" w:date="2019-02-01T16:46:00Z"/>
        </w:rPr>
      </w:pPr>
    </w:p>
    <w:p w14:paraId="6AE04EC2" w14:textId="77777777" w:rsidR="003826C2" w:rsidRDefault="003826C2" w:rsidP="003826C2">
      <w:pPr>
        <w:jc w:val="left"/>
        <w:rPr>
          <w:ins w:id="496" w:author="Wouter Deroey (KSZ-BCSS)" w:date="2019-02-01T16:46:00Z"/>
        </w:rPr>
      </w:pPr>
      <w:ins w:id="497" w:author="Wouter Deroey (KSZ-BCSS)" w:date="2019-02-01T16:46:00Z">
        <w:r>
          <w:lastRenderedPageBreak/>
          <w:t>De algemene stelregels zijn</w:t>
        </w:r>
      </w:ins>
    </w:p>
    <w:p w14:paraId="7AABF609" w14:textId="76D18EF9" w:rsidR="00A356B9" w:rsidRDefault="00A356B9" w:rsidP="003826C2">
      <w:pPr>
        <w:pStyle w:val="ListParagraph"/>
        <w:numPr>
          <w:ilvl w:val="0"/>
          <w:numId w:val="29"/>
        </w:numPr>
        <w:jc w:val="left"/>
        <w:rPr>
          <w:ins w:id="498" w:author="Wouter Deroey" w:date="2019-02-01T17:00:00Z"/>
        </w:rPr>
      </w:pPr>
      <w:ins w:id="499" w:author="Wouter Deroey" w:date="2019-02-01T17:00:00Z">
        <w:r>
          <w:t>Een dossier in rust heeft ‘legislation’ 0, geen requestDate, noch fileCompletionDate en</w:t>
        </w:r>
      </w:ins>
      <w:ins w:id="500" w:author="Wouter Deroey" w:date="2019-02-01T17:01:00Z">
        <w:r>
          <w:t xml:space="preserve"> de</w:t>
        </w:r>
      </w:ins>
      <w:ins w:id="501" w:author="Wouter Deroey" w:date="2019-02-01T17:00:00Z">
        <w:r>
          <w:t xml:space="preserve"> ‘pending’ booleans op false.</w:t>
        </w:r>
      </w:ins>
    </w:p>
    <w:p w14:paraId="3A3A532D" w14:textId="6A99C8FE" w:rsidR="003826C2" w:rsidRPr="00482E39" w:rsidRDefault="00A356B9" w:rsidP="003826C2">
      <w:pPr>
        <w:pStyle w:val="ListParagraph"/>
        <w:numPr>
          <w:ilvl w:val="0"/>
          <w:numId w:val="29"/>
        </w:numPr>
        <w:jc w:val="left"/>
        <w:rPr>
          <w:ins w:id="502" w:author="Wouter Deroey (KSZ-BCSS)" w:date="2019-02-01T16:46:00Z"/>
        </w:rPr>
      </w:pPr>
      <w:ins w:id="503" w:author="Wouter Deroey" w:date="2019-02-01T17:01:00Z">
        <w:r>
          <w:t xml:space="preserve">Een dossier in onderzoek heeft </w:t>
        </w:r>
      </w:ins>
      <w:ins w:id="504" w:author="Wouter Deroey (KSZ-BCSS)" w:date="2019-02-01T16:46:00Z">
        <w:del w:id="505" w:author="Wouter Deroey" w:date="2019-02-01T17:01:00Z">
          <w:r w:rsidR="003826C2" w:rsidRPr="00482E39" w:rsidDel="00A356B9">
            <w:delText xml:space="preserve">Indien </w:delText>
          </w:r>
        </w:del>
        <w:r w:rsidR="003826C2" w:rsidRPr="00482E39">
          <w:t xml:space="preserve">‘legislation’ </w:t>
        </w:r>
      </w:ins>
      <w:ins w:id="506" w:author="Wouter Deroey" w:date="2019-02-01T17:01:00Z">
        <w:r>
          <w:t xml:space="preserve">verschillend van 0 </w:t>
        </w:r>
      </w:ins>
      <w:ins w:id="507" w:author="Wouter Deroey (KSZ-BCSS)" w:date="2019-02-01T16:46:00Z">
        <w:r w:rsidR="003826C2" w:rsidRPr="00482E39">
          <w:t xml:space="preserve">en ‘requestDate’ </w:t>
        </w:r>
        <w:del w:id="508" w:author="Wouter Deroey" w:date="2019-02-01T17:01:00Z">
          <w:r w:rsidR="003826C2" w:rsidRPr="00482E39" w:rsidDel="00A356B9">
            <w:delText xml:space="preserve">zijn </w:delText>
          </w:r>
        </w:del>
        <w:r w:rsidR="003826C2" w:rsidRPr="00482E39">
          <w:t xml:space="preserve">ingevuld </w:t>
        </w:r>
        <w:del w:id="509" w:author="Wouter Deroey" w:date="2019-02-01T17:01:00Z">
          <w:r w:rsidR="003826C2" w:rsidRPr="00482E39" w:rsidDel="00A356B9">
            <w:delText>is het dossier ‘in onderzoek’</w:delText>
          </w:r>
        </w:del>
      </w:ins>
      <w:ins w:id="510" w:author="Wouter Deroey (KSZ-BCSS)" w:date="2019-02-01T16:48:00Z">
        <w:del w:id="511" w:author="Wouter Deroey" w:date="2019-02-01T17:01:00Z">
          <w:r w:rsidR="003826C2" w:rsidDel="00A356B9">
            <w:delText>; in het andere geval wordt ‘legislation</w:delText>
          </w:r>
        </w:del>
      </w:ins>
      <w:ins w:id="512" w:author="Wouter Deroey (KSZ-BCSS)" w:date="2019-02-01T16:49:00Z">
        <w:del w:id="513" w:author="Wouter Deroey" w:date="2019-02-01T17:01:00Z">
          <w:r w:rsidR="003826C2" w:rsidDel="00A356B9">
            <w:delText>’</w:delText>
          </w:r>
        </w:del>
      </w:ins>
      <w:ins w:id="514" w:author="Wouter Deroey (KSZ-BCSS)" w:date="2019-02-01T16:48:00Z">
        <w:del w:id="515" w:author="Wouter Deroey" w:date="2019-02-01T17:01:00Z">
          <w:r w:rsidR="003826C2" w:rsidDel="00A356B9">
            <w:delText xml:space="preserve"> 0 ingevuld, en </w:delText>
          </w:r>
        </w:del>
      </w:ins>
      <w:ins w:id="516" w:author="Wouter Deroey (KSZ-BCSS)" w:date="2019-02-01T16:49:00Z">
        <w:del w:id="517" w:author="Wouter Deroey" w:date="2019-02-01T17:01:00Z">
          <w:r w:rsidR="003826C2" w:rsidDel="00A356B9">
            <w:delText>‘</w:delText>
          </w:r>
        </w:del>
      </w:ins>
      <w:ins w:id="518" w:author="Wouter Deroey (KSZ-BCSS)" w:date="2019-02-01T16:48:00Z">
        <w:del w:id="519" w:author="Wouter Deroey" w:date="2019-02-01T17:01:00Z">
          <w:r w:rsidR="003826C2" w:rsidDel="00A356B9">
            <w:delText>request</w:delText>
          </w:r>
        </w:del>
      </w:ins>
      <w:ins w:id="520" w:author="Wouter Deroey (KSZ-BCSS)" w:date="2019-02-01T16:49:00Z">
        <w:del w:id="521" w:author="Wouter Deroey" w:date="2019-02-01T17:01:00Z">
          <w:r w:rsidR="003826C2" w:rsidDel="00A356B9">
            <w:delText>D</w:delText>
          </w:r>
        </w:del>
      </w:ins>
      <w:ins w:id="522" w:author="Wouter Deroey (KSZ-BCSS)" w:date="2019-02-01T16:48:00Z">
        <w:del w:id="523" w:author="Wouter Deroey" w:date="2019-02-01T17:01:00Z">
          <w:r w:rsidR="003826C2" w:rsidDel="00A356B9">
            <w:delText>ate</w:delText>
          </w:r>
        </w:del>
      </w:ins>
      <w:ins w:id="524" w:author="Wouter Deroey (KSZ-BCSS)" w:date="2019-02-01T16:49:00Z">
        <w:del w:id="525" w:author="Wouter Deroey" w:date="2019-02-01T17:01:00Z">
          <w:r w:rsidR="003826C2" w:rsidDel="00A356B9">
            <w:delText>’</w:delText>
          </w:r>
        </w:del>
      </w:ins>
      <w:ins w:id="526" w:author="Wouter Deroey (KSZ-BCSS)" w:date="2019-02-01T16:48:00Z">
        <w:del w:id="527" w:author="Wouter Deroey" w:date="2019-02-01T17:01:00Z">
          <w:r w:rsidR="003826C2" w:rsidDel="00A356B9">
            <w:delText xml:space="preserve"> weggelaten</w:delText>
          </w:r>
        </w:del>
      </w:ins>
      <w:ins w:id="528" w:author="Wouter Deroey" w:date="2019-02-01T17:01:00Z">
        <w:r>
          <w:t>.</w:t>
        </w:r>
      </w:ins>
      <w:ins w:id="529" w:author="Wouter Deroey (KSZ-BCSS)" w:date="2019-02-01T16:48:00Z">
        <w:del w:id="530" w:author="Wouter Deroey" w:date="2019-02-01T17:01:00Z">
          <w:r w:rsidR="003826C2" w:rsidDel="00A356B9">
            <w:delText>.</w:delText>
          </w:r>
        </w:del>
      </w:ins>
    </w:p>
    <w:p w14:paraId="6A95B1FF" w14:textId="329A2E2E" w:rsidR="003826C2" w:rsidRPr="00482E39" w:rsidRDefault="003826C2" w:rsidP="00EA1DC6">
      <w:pPr>
        <w:pStyle w:val="ListParagraph"/>
        <w:numPr>
          <w:ilvl w:val="1"/>
          <w:numId w:val="29"/>
        </w:numPr>
        <w:jc w:val="left"/>
        <w:rPr>
          <w:ins w:id="531" w:author="Wouter Deroey (KSZ-BCSS)" w:date="2019-02-01T16:46:00Z"/>
        </w:rPr>
      </w:pPr>
      <w:ins w:id="532" w:author="Wouter Deroey (KSZ-BCSS)" w:date="2019-02-01T16:46:00Z">
        <w:r w:rsidRPr="00482E39">
          <w:t>Zolang er nog medische inlichtingen verzameld worden</w:t>
        </w:r>
      </w:ins>
      <w:ins w:id="533" w:author="Wouter Deroey" w:date="2019-02-01T17:04:00Z">
        <w:r w:rsidR="00A356B9">
          <w:t xml:space="preserve"> (of terug nodig zijn)</w:t>
        </w:r>
      </w:ins>
      <w:ins w:id="534" w:author="Wouter Deroey (KSZ-BCSS)" w:date="2019-02-01T16:46:00Z">
        <w:r w:rsidRPr="00482E39">
          <w:t xml:space="preserve"> </w:t>
        </w:r>
        <w:del w:id="535" w:author="Wouter Deroey" w:date="2019-02-01T17:01:00Z">
          <w:r w:rsidRPr="00482E39" w:rsidDel="00A356B9">
            <w:delText>is</w:delText>
          </w:r>
        </w:del>
      </w:ins>
      <w:ins w:id="536" w:author="Wouter Deroey" w:date="2019-02-01T17:01:00Z">
        <w:r w:rsidR="00A356B9">
          <w:t>blijft</w:t>
        </w:r>
      </w:ins>
      <w:ins w:id="537" w:author="Wouter Deroey (KSZ-BCSS)" w:date="2019-02-01T16:46:00Z">
        <w:r w:rsidRPr="00482E39">
          <w:t xml:space="preserve"> ‘handicapRecognitionPending’ true</w:t>
        </w:r>
      </w:ins>
      <w:ins w:id="538" w:author="Wouter Deroey (KSZ-BCSS)" w:date="2019-02-01T16:50:00Z">
        <w:r>
          <w:t>.</w:t>
        </w:r>
        <w:del w:id="539" w:author="Wouter Deroey" w:date="2019-02-01T17:04:00Z">
          <w:r w:rsidDel="00B72DDB">
            <w:delText xml:space="preserve"> </w:delText>
          </w:r>
        </w:del>
        <w:del w:id="540" w:author="Wouter Deroey" w:date="2019-02-01T16:54:00Z">
          <w:r w:rsidDel="00A356B9">
            <w:delText xml:space="preserve">Dit is het geval </w:delText>
          </w:r>
        </w:del>
      </w:ins>
    </w:p>
    <w:p w14:paraId="0BDA7CE0" w14:textId="55573850" w:rsidR="003826C2" w:rsidRDefault="003826C2" w:rsidP="00EA1DC6">
      <w:pPr>
        <w:pStyle w:val="ListParagraph"/>
        <w:numPr>
          <w:ilvl w:val="1"/>
          <w:numId w:val="29"/>
        </w:numPr>
        <w:jc w:val="left"/>
        <w:rPr>
          <w:ins w:id="541" w:author="Wouter Deroey" w:date="2019-02-01T16:54:00Z"/>
        </w:rPr>
      </w:pPr>
      <w:ins w:id="542" w:author="Wouter Deroey (KSZ-BCSS)" w:date="2019-02-01T16:46:00Z">
        <w:r w:rsidRPr="00482E39">
          <w:t>Zolang er nog administratie</w:t>
        </w:r>
      </w:ins>
      <w:ins w:id="543" w:author="Wouter Deroey" w:date="2019-02-01T17:28:00Z">
        <w:r w:rsidR="00DF564F">
          <w:t>ve</w:t>
        </w:r>
      </w:ins>
      <w:ins w:id="544" w:author="Wouter Deroey (KSZ-BCSS)" w:date="2019-02-01T16:46:00Z">
        <w:r w:rsidRPr="00482E39">
          <w:t xml:space="preserve"> inlichtingen verzameld worden </w:t>
        </w:r>
      </w:ins>
      <w:ins w:id="545" w:author="Wouter Deroey" w:date="2019-02-01T17:04:00Z">
        <w:r w:rsidR="00A356B9">
          <w:t xml:space="preserve">(of terug nodig zijn) </w:t>
        </w:r>
      </w:ins>
      <w:ins w:id="546" w:author="Wouter Deroey (KSZ-BCSS)" w:date="2019-02-01T16:46:00Z">
        <w:del w:id="547" w:author="Wouter Deroey" w:date="2019-02-01T17:01:00Z">
          <w:r w:rsidRPr="00482E39" w:rsidDel="00A356B9">
            <w:delText>is</w:delText>
          </w:r>
        </w:del>
      </w:ins>
      <w:ins w:id="548" w:author="Wouter Deroey" w:date="2019-02-01T17:01:00Z">
        <w:r w:rsidR="00A356B9">
          <w:t>blijft</w:t>
        </w:r>
      </w:ins>
      <w:ins w:id="549" w:author="Wouter Deroey (KSZ-BCSS)" w:date="2019-02-01T16:46:00Z">
        <w:r w:rsidRPr="00482E39">
          <w:t xml:space="preserve"> ‘administrativePendingRequest’ true</w:t>
        </w:r>
      </w:ins>
      <w:ins w:id="550" w:author="Wouter Deroey" w:date="2019-02-01T17:03:00Z">
        <w:r w:rsidR="00A356B9">
          <w:t>.</w:t>
        </w:r>
      </w:ins>
    </w:p>
    <w:p w14:paraId="751E4126" w14:textId="74E9ACDD" w:rsidR="00A356B9" w:rsidRPr="00482E39" w:rsidRDefault="00A356B9" w:rsidP="00EA1DC6">
      <w:pPr>
        <w:pStyle w:val="ListParagraph"/>
        <w:numPr>
          <w:ilvl w:val="1"/>
          <w:numId w:val="29"/>
        </w:numPr>
        <w:jc w:val="left"/>
        <w:rPr>
          <w:ins w:id="551" w:author="Wouter Deroey (KSZ-BCSS)" w:date="2019-02-01T16:46:00Z"/>
        </w:rPr>
      </w:pPr>
      <w:ins w:id="552" w:author="Wouter Deroey" w:date="2019-02-01T16:54:00Z">
        <w:r>
          <w:t xml:space="preserve">Van zodra alle inlichting verzameld zijn (medisch en/of administratief) zal de </w:t>
        </w:r>
      </w:ins>
      <w:ins w:id="553" w:author="Wouter Deroey" w:date="2019-02-01T16:56:00Z">
        <w:r>
          <w:t>‘</w:t>
        </w:r>
      </w:ins>
      <w:ins w:id="554" w:author="Wouter Deroey" w:date="2019-02-01T16:54:00Z">
        <w:r>
          <w:t>fileCompletionDate</w:t>
        </w:r>
      </w:ins>
      <w:ins w:id="555" w:author="Wouter Deroey" w:date="2019-02-01T16:56:00Z">
        <w:r>
          <w:t>’</w:t>
        </w:r>
      </w:ins>
      <w:ins w:id="556" w:author="Wouter Deroey" w:date="2019-02-01T16:55:00Z">
        <w:r>
          <w:t xml:space="preserve"> ingevuld worden.</w:t>
        </w:r>
      </w:ins>
      <w:ins w:id="557" w:author="Wouter Deroey" w:date="2019-02-01T17:03:00Z">
        <w:r>
          <w:t xml:space="preserve"> Het dossier nadert zijn beslissing</w:t>
        </w:r>
      </w:ins>
      <w:ins w:id="558" w:author="Wouter Deroey" w:date="2019-02-01T17:04:00Z">
        <w:r w:rsidR="00B72DDB">
          <w:t>.</w:t>
        </w:r>
      </w:ins>
    </w:p>
    <w:p w14:paraId="57F54CCE" w14:textId="260F5507" w:rsidR="003826C2" w:rsidRPr="00482E39" w:rsidDel="00B72DDB" w:rsidRDefault="003826C2">
      <w:pPr>
        <w:pStyle w:val="ListParagraph"/>
        <w:numPr>
          <w:ilvl w:val="0"/>
          <w:numId w:val="29"/>
        </w:numPr>
        <w:jc w:val="left"/>
        <w:rPr>
          <w:ins w:id="559" w:author="Wouter Deroey (KSZ-BCSS)" w:date="2019-02-01T16:46:00Z"/>
          <w:del w:id="560" w:author="Wouter Deroey" w:date="2019-02-01T17:05:00Z"/>
        </w:rPr>
      </w:pPr>
      <w:ins w:id="561" w:author="Wouter Deroey (KSZ-BCSS)" w:date="2019-02-01T16:46:00Z">
        <w:r w:rsidRPr="00482E39">
          <w:t>Indien beroep, zal ‘appeal’ true zijn.</w:t>
        </w:r>
      </w:ins>
    </w:p>
    <w:p w14:paraId="752E5847" w14:textId="45911BB2" w:rsidR="003826C2" w:rsidRDefault="003826C2" w:rsidP="00EA1DC6">
      <w:pPr>
        <w:pStyle w:val="ListParagraph"/>
        <w:numPr>
          <w:ilvl w:val="0"/>
          <w:numId w:val="29"/>
        </w:numPr>
        <w:jc w:val="left"/>
        <w:rPr>
          <w:ins w:id="562" w:author="Wouter Deroey (KSZ-BCSS)" w:date="2019-02-01T16:39:00Z"/>
        </w:rPr>
      </w:pPr>
    </w:p>
    <w:p w14:paraId="69FBB903" w14:textId="16398EAC" w:rsidR="0032104F" w:rsidRDefault="0032104F" w:rsidP="0032104F">
      <w:pPr>
        <w:pStyle w:val="Heading4"/>
        <w:rPr>
          <w:ins w:id="563" w:author="Wouter Deroey (KSZ-BCSS)" w:date="2019-02-01T13:22:00Z"/>
        </w:rPr>
      </w:pPr>
      <w:bookmarkStart w:id="564" w:name="_Ref536804106"/>
      <w:bookmarkStart w:id="565" w:name="_Toc536815373"/>
      <w:ins w:id="566" w:author="Wouter Deroey (KSZ-BCSS)" w:date="2019-02-01T13:22:00Z">
        <w:r>
          <w:t xml:space="preserve">DecisionStatus </w:t>
        </w:r>
        <w:r w:rsidRPr="00911798">
          <w:rPr>
            <w:rFonts w:ascii="Courier New" w:hAnsi="Courier New" w:cs="Courier New"/>
          </w:rPr>
          <w:t>[</w:t>
        </w:r>
        <w:r>
          <w:rPr>
            <w:rFonts w:ascii="Courier New" w:hAnsi="Courier New" w:cs="Courier New"/>
          </w:rPr>
          <w:t>decisionStatus</w:t>
        </w:r>
        <w:r w:rsidRPr="00911798">
          <w:rPr>
            <w:rFonts w:ascii="Courier New" w:hAnsi="Courier New" w:cs="Courier New"/>
          </w:rPr>
          <w:t>]</w:t>
        </w:r>
        <w:bookmarkEnd w:id="403"/>
        <w:bookmarkEnd w:id="564"/>
        <w:bookmarkEnd w:id="565"/>
      </w:ins>
    </w:p>
    <w:p w14:paraId="4E3A2F40" w14:textId="36DC99FB" w:rsidR="00A556DC" w:rsidRDefault="0032104F">
      <w:pPr>
        <w:rPr>
          <w:ins w:id="567" w:author="Wouter Deroey (KSZ-BCSS)" w:date="2019-02-01T16:37:00Z"/>
        </w:rPr>
      </w:pPr>
      <w:ins w:id="568" w:author="Wouter Deroey (KSZ-BCSS)" w:date="2019-02-01T13:22:00Z">
        <w:r>
          <w:t>Vanaf V2.1 is dit optioneel veld toegevoegd aan de blokken rights en handicapRecognition.</w:t>
        </w:r>
      </w:ins>
      <w:ins w:id="569" w:author="Wouter Deroey (KSZ-BCSS)" w:date="2019-02-01T13:23:00Z">
        <w:r>
          <w:t xml:space="preserve"> </w:t>
        </w:r>
      </w:ins>
      <w:ins w:id="570" w:author="Wouter Deroey (KSZ-BCSS)" w:date="2019-02-01T13:24:00Z">
        <w:r w:rsidR="00A556DC" w:rsidRPr="00482E39">
          <w:t>Dit veld dient om aan te duiden wat de aard is van de genomen beslissing. Dit is vooral nuttig om het verschil te kunnen maken tussen de verschillende soorten negatieve beslissing die mogelijk zijn. In onderstaande tabellen duiden we aan hoe dit veld ingevuld zal worden door de verschillende bronnen</w:t>
        </w:r>
      </w:ins>
      <w:ins w:id="571" w:author="Wouter Deroey (KSZ-BCSS)" w:date="2019-02-01T16:37:00Z">
        <w:r w:rsidR="006A7DBE">
          <w:t>.</w:t>
        </w:r>
      </w:ins>
    </w:p>
    <w:p w14:paraId="02A4A6D0" w14:textId="6E854D49" w:rsidR="006A7DBE" w:rsidRPr="00384523" w:rsidRDefault="006A7DBE" w:rsidP="006A7DBE">
      <w:pPr>
        <w:rPr>
          <w:ins w:id="572" w:author="Wouter Deroey (KSZ-BCSS)" w:date="2019-02-01T16:37:00Z"/>
        </w:rPr>
      </w:pPr>
      <w:ins w:id="573" w:author="Wouter Deroey (KSZ-BCSS)" w:date="2019-02-01T16:37:00Z">
        <w:r>
          <w:t>Merk op dat niet alle leveranciers dit element geïmplementeerd hebben. Het wordt enkel meegegeven in het antwoord indien het gevraagd is door de klant, en indien het aangeleverd wordt door de leverancier.</w:t>
        </w:r>
      </w:ins>
    </w:p>
    <w:p w14:paraId="29337C4C" w14:textId="471E019F" w:rsidR="00A556DC" w:rsidRDefault="00A556DC" w:rsidP="00EA1DC6">
      <w:pPr>
        <w:pStyle w:val="Heading5"/>
        <w:rPr>
          <w:ins w:id="574" w:author="Wouter Deroey (KSZ-BCSS)" w:date="2019-02-01T16:09:00Z"/>
        </w:rPr>
      </w:pPr>
      <w:bookmarkStart w:id="575" w:name="_Ref536535825"/>
      <w:ins w:id="576" w:author="Wouter Deroey (KSZ-BCSS)" w:date="2019-02-01T13:24:00Z">
        <w:r w:rsidRPr="00A12B30">
          <w:t>DecisionStatus in het block ‘handicapRecognition’</w:t>
        </w:r>
      </w:ins>
      <w:bookmarkEnd w:id="575"/>
    </w:p>
    <w:tbl>
      <w:tblPr>
        <w:tblStyle w:val="BCSSTable2"/>
        <w:tblW w:w="9493" w:type="dxa"/>
        <w:tblLook w:val="04A0" w:firstRow="1" w:lastRow="0" w:firstColumn="1" w:lastColumn="0" w:noHBand="0" w:noVBand="1"/>
      </w:tblPr>
      <w:tblGrid>
        <w:gridCol w:w="4390"/>
        <w:gridCol w:w="5103"/>
      </w:tblGrid>
      <w:tr w:rsidR="0021025B" w14:paraId="20008D18" w14:textId="4805E3CE" w:rsidTr="00EA1DC6">
        <w:trPr>
          <w:cnfStyle w:val="100000000000" w:firstRow="1" w:lastRow="0" w:firstColumn="0" w:lastColumn="0" w:oddVBand="0" w:evenVBand="0" w:oddHBand="0" w:evenHBand="0" w:firstRowFirstColumn="0" w:firstRowLastColumn="0" w:lastRowFirstColumn="0" w:lastRowLastColumn="0"/>
          <w:ins w:id="577" w:author="Wouter Deroey (KSZ-BCSS)" w:date="2019-02-01T16:09:00Z"/>
        </w:trPr>
        <w:tc>
          <w:tcPr>
            <w:cnfStyle w:val="001000000000" w:firstRow="0" w:lastRow="0" w:firstColumn="1" w:lastColumn="0" w:oddVBand="0" w:evenVBand="0" w:oddHBand="0" w:evenHBand="0" w:firstRowFirstColumn="0" w:firstRowLastColumn="0" w:lastRowFirstColumn="0" w:lastRowLastColumn="0"/>
            <w:tcW w:w="4390" w:type="dxa"/>
          </w:tcPr>
          <w:p w14:paraId="4B21849F" w14:textId="3D7251CF" w:rsidR="0021025B" w:rsidRDefault="0021025B" w:rsidP="00E84ADD">
            <w:pPr>
              <w:rPr>
                <w:ins w:id="578" w:author="Wouter Deroey (KSZ-BCSS)" w:date="2019-02-01T16:09:00Z"/>
                <w:lang w:val="en-US"/>
              </w:rPr>
            </w:pPr>
            <w:ins w:id="579" w:author="Wouter Deroey (KSZ-BCSS)" w:date="2019-02-01T16:09:00Z">
              <w:r>
                <w:rPr>
                  <w:lang w:val="en-US"/>
                </w:rPr>
                <w:t>Betekenis van de beslissing</w:t>
              </w:r>
            </w:ins>
          </w:p>
        </w:tc>
        <w:tc>
          <w:tcPr>
            <w:tcW w:w="5103" w:type="dxa"/>
          </w:tcPr>
          <w:p w14:paraId="5FE99B88" w14:textId="68669CDD" w:rsidR="0021025B" w:rsidRDefault="0021025B" w:rsidP="00E84ADD">
            <w:pPr>
              <w:cnfStyle w:val="100000000000" w:firstRow="1" w:lastRow="0" w:firstColumn="0" w:lastColumn="0" w:oddVBand="0" w:evenVBand="0" w:oddHBand="0" w:evenHBand="0" w:firstRowFirstColumn="0" w:firstRowLastColumn="0" w:lastRowFirstColumn="0" w:lastRowLastColumn="0"/>
              <w:rPr>
                <w:ins w:id="580" w:author="Wouter Deroey (KSZ-BCSS)" w:date="2019-02-01T16:09:00Z"/>
                <w:lang w:val="en-US"/>
              </w:rPr>
            </w:pPr>
            <w:ins w:id="581" w:author="Wouter Deroey (KSZ-BCSS)" w:date="2019-02-01T16:09:00Z">
              <w:r>
                <w:rPr>
                  <w:lang w:val="en-US"/>
                </w:rPr>
                <w:t>DecisionStatus</w:t>
              </w:r>
            </w:ins>
          </w:p>
        </w:tc>
      </w:tr>
      <w:tr w:rsidR="0021025B" w:rsidRPr="00E84ADD" w14:paraId="45720E89" w14:textId="39B42FD7" w:rsidTr="00EA1DC6">
        <w:trPr>
          <w:ins w:id="582" w:author="Wouter Deroey (KSZ-BCSS)" w:date="2019-02-01T16:09:00Z"/>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50319FA5" w14:textId="0C99123E" w:rsidR="0021025B" w:rsidRPr="00EA1DC6" w:rsidRDefault="0021025B" w:rsidP="00E84ADD">
            <w:pPr>
              <w:rPr>
                <w:ins w:id="583" w:author="Wouter Deroey (KSZ-BCSS)" w:date="2019-02-01T16:09:00Z"/>
                <w:color w:val="auto"/>
                <w:sz w:val="20"/>
                <w:szCs w:val="20"/>
                <w:lang w:val="en-US"/>
              </w:rPr>
            </w:pPr>
            <w:ins w:id="584" w:author="Wouter Deroey (KSZ-BCSS)" w:date="2019-02-01T16:09:00Z">
              <w:r w:rsidRPr="00EA1DC6">
                <w:rPr>
                  <w:rFonts w:ascii="Calibri" w:eastAsia="Times New Roman" w:hAnsi="Calibri" w:cs="Times New Roman"/>
                  <w:color w:val="auto"/>
                  <w:sz w:val="20"/>
                  <w:szCs w:val="20"/>
                  <w:lang w:eastAsia="fr-BE"/>
                </w:rPr>
                <w:t>RECOGNITION_DETERMINED</w:t>
              </w:r>
            </w:ins>
          </w:p>
        </w:tc>
        <w:tc>
          <w:tcPr>
            <w:tcW w:w="5103" w:type="dxa"/>
            <w:vAlign w:val="center"/>
          </w:tcPr>
          <w:p w14:paraId="1AC65330" w14:textId="3FB1F4BA" w:rsidR="0021025B" w:rsidRPr="00EA1DC6" w:rsidRDefault="0021025B" w:rsidP="00E84ADD">
            <w:pPr>
              <w:cnfStyle w:val="000000000000" w:firstRow="0" w:lastRow="0" w:firstColumn="0" w:lastColumn="0" w:oddVBand="0" w:evenVBand="0" w:oddHBand="0" w:evenHBand="0" w:firstRowFirstColumn="0" w:firstRowLastColumn="0" w:lastRowFirstColumn="0" w:lastRowLastColumn="0"/>
              <w:rPr>
                <w:ins w:id="585" w:author="Wouter Deroey (KSZ-BCSS)" w:date="2019-02-01T16:09:00Z"/>
                <w:color w:val="auto"/>
                <w:sz w:val="20"/>
                <w:szCs w:val="20"/>
              </w:rPr>
            </w:pPr>
            <w:ins w:id="586" w:author="Wouter Deroey (KSZ-BCSS)" w:date="2019-02-01T16:09:00Z">
              <w:r w:rsidRPr="00EA1DC6">
                <w:rPr>
                  <w:rFonts w:ascii="Calibri" w:eastAsia="Times New Roman" w:hAnsi="Calibri" w:cs="Times New Roman"/>
                  <w:color w:val="auto"/>
                  <w:sz w:val="20"/>
                  <w:szCs w:val="20"/>
                  <w:lang w:eastAsia="fr-BE"/>
                </w:rPr>
                <w:t xml:space="preserve">De erkenning is kunnen gebeuren en </w:t>
              </w:r>
            </w:ins>
            <w:ins w:id="587" w:author="Wouter Deroey (KSZ-BCSS)" w:date="2019-02-01T16:10:00Z">
              <w:r w:rsidRPr="00EA1DC6">
                <w:rPr>
                  <w:rFonts w:ascii="Calibri" w:eastAsia="Times New Roman" w:hAnsi="Calibri" w:cs="Times New Roman"/>
                  <w:color w:val="auto"/>
                  <w:sz w:val="20"/>
                  <w:szCs w:val="20"/>
                  <w:lang w:eastAsia="fr-BE"/>
                </w:rPr>
                <w:t xml:space="preserve">officieel </w:t>
              </w:r>
            </w:ins>
            <w:ins w:id="588" w:author="Wouter Deroey (KSZ-BCSS)" w:date="2019-02-01T16:09:00Z">
              <w:r w:rsidRPr="00EA1DC6">
                <w:rPr>
                  <w:rFonts w:ascii="Calibri" w:eastAsia="Times New Roman" w:hAnsi="Calibri" w:cs="Times New Roman"/>
                  <w:color w:val="auto"/>
                  <w:sz w:val="20"/>
                  <w:szCs w:val="20"/>
                  <w:lang w:eastAsia="fr-BE"/>
                </w:rPr>
                <w:t>vastgelegd</w:t>
              </w:r>
            </w:ins>
            <w:ins w:id="589" w:author="Wouter Deroey (KSZ-BCSS)" w:date="2019-02-01T16:10:00Z">
              <w:r w:rsidRPr="00EA1DC6">
                <w:rPr>
                  <w:rFonts w:ascii="Calibri" w:eastAsia="Times New Roman" w:hAnsi="Calibri" w:cs="Times New Roman"/>
                  <w:color w:val="auto"/>
                  <w:sz w:val="20"/>
                  <w:szCs w:val="20"/>
                  <w:lang w:eastAsia="fr-BE"/>
                </w:rPr>
                <w:t xml:space="preserve"> met de vermelde waarden.</w:t>
              </w:r>
            </w:ins>
          </w:p>
        </w:tc>
      </w:tr>
      <w:tr w:rsidR="0021025B" w:rsidRPr="00E84ADD" w14:paraId="08033E45" w14:textId="0EE9649E" w:rsidTr="00EA1DC6">
        <w:trPr>
          <w:ins w:id="590" w:author="Wouter Deroey (KSZ-BCSS)" w:date="2019-02-01T16:09:00Z"/>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43A47D27" w14:textId="5C97BF1B" w:rsidR="0021025B" w:rsidRPr="00EA1DC6" w:rsidRDefault="0021025B" w:rsidP="00E84ADD">
            <w:pPr>
              <w:rPr>
                <w:ins w:id="591" w:author="Wouter Deroey (KSZ-BCSS)" w:date="2019-02-01T16:09:00Z"/>
                <w:color w:val="auto"/>
                <w:sz w:val="20"/>
                <w:szCs w:val="20"/>
                <w:lang w:val="en-US"/>
              </w:rPr>
            </w:pPr>
            <w:ins w:id="592" w:author="Wouter Deroey (KSZ-BCSS)" w:date="2019-02-01T16:09:00Z">
              <w:r w:rsidRPr="00EA1DC6">
                <w:rPr>
                  <w:rFonts w:ascii="Calibri" w:eastAsia="Times New Roman" w:hAnsi="Calibri" w:cs="Times New Roman"/>
                  <w:color w:val="auto"/>
                  <w:sz w:val="20"/>
                  <w:szCs w:val="20"/>
                  <w:lang w:val="en-US" w:eastAsia="fr-BE"/>
                </w:rPr>
                <w:t>RECOGNITION_COPIED_ FROM_OTHER_REGION</w:t>
              </w:r>
            </w:ins>
          </w:p>
        </w:tc>
        <w:tc>
          <w:tcPr>
            <w:tcW w:w="5103" w:type="dxa"/>
            <w:vAlign w:val="center"/>
          </w:tcPr>
          <w:p w14:paraId="186223C7" w14:textId="5D304C17" w:rsidR="0021025B" w:rsidRPr="00EA1DC6" w:rsidRDefault="0021025B" w:rsidP="00A12B30">
            <w:pPr>
              <w:cnfStyle w:val="000000000000" w:firstRow="0" w:lastRow="0" w:firstColumn="0" w:lastColumn="0" w:oddVBand="0" w:evenVBand="0" w:oddHBand="0" w:evenHBand="0" w:firstRowFirstColumn="0" w:firstRowLastColumn="0" w:lastRowFirstColumn="0" w:lastRowLastColumn="0"/>
              <w:rPr>
                <w:ins w:id="593" w:author="Wouter Deroey (KSZ-BCSS)" w:date="2019-02-01T16:09:00Z"/>
                <w:color w:val="auto"/>
                <w:sz w:val="20"/>
                <w:szCs w:val="20"/>
              </w:rPr>
            </w:pPr>
            <w:ins w:id="594" w:author="Wouter Deroey (KSZ-BCSS)" w:date="2019-02-01T16:10:00Z">
              <w:r w:rsidRPr="00EA1DC6">
                <w:rPr>
                  <w:sz w:val="20"/>
                  <w:szCs w:val="20"/>
                </w:rPr>
                <w:t>De erkenning is overgenomen van een andere regio in het kader van een verhuis.</w:t>
              </w:r>
            </w:ins>
            <w:ins w:id="595" w:author="Wouter Deroey (KSZ-BCSS)" w:date="2019-02-01T16:18:00Z">
              <w:r>
                <w:rPr>
                  <w:color w:val="auto"/>
                  <w:sz w:val="20"/>
                  <w:szCs w:val="20"/>
                </w:rPr>
                <w:t xml:space="preserve"> De regel is dat een erkenning as-is wordt overgenomen door de nieuwe regio en wordt ontsloten met deze decisionStatus</w:t>
              </w:r>
            </w:ins>
            <w:ins w:id="596" w:author="Wouter Deroey (KSZ-BCSS)" w:date="2019-02-01T16:19:00Z">
              <w:r>
                <w:rPr>
                  <w:color w:val="auto"/>
                  <w:sz w:val="20"/>
                  <w:szCs w:val="20"/>
                </w:rPr>
                <w:t>.</w:t>
              </w:r>
            </w:ins>
          </w:p>
        </w:tc>
      </w:tr>
      <w:tr w:rsidR="0021025B" w:rsidRPr="00E84ADD" w14:paraId="7DA69F0A" w14:textId="003F89F4" w:rsidTr="00EA1DC6">
        <w:trPr>
          <w:ins w:id="597" w:author="Wouter Deroey (KSZ-BCSS)" w:date="2019-02-01T16:09:00Z"/>
        </w:trPr>
        <w:tc>
          <w:tcPr>
            <w:cnfStyle w:val="001000000000" w:firstRow="0" w:lastRow="0" w:firstColumn="1" w:lastColumn="0" w:oddVBand="0" w:evenVBand="0" w:oddHBand="0" w:evenHBand="0" w:firstRowFirstColumn="0" w:firstRowLastColumn="0" w:lastRowFirstColumn="0" w:lastRowLastColumn="0"/>
            <w:tcW w:w="4390" w:type="dxa"/>
          </w:tcPr>
          <w:p w14:paraId="4E0423FF" w14:textId="63D8540C" w:rsidR="0021025B" w:rsidRPr="00EA1DC6" w:rsidRDefault="0021025B" w:rsidP="00E84ADD">
            <w:pPr>
              <w:rPr>
                <w:ins w:id="598" w:author="Wouter Deroey (KSZ-BCSS)" w:date="2019-02-01T16:09:00Z"/>
                <w:color w:val="auto"/>
                <w:sz w:val="20"/>
                <w:szCs w:val="20"/>
                <w:lang w:val="en-US"/>
              </w:rPr>
            </w:pPr>
            <w:ins w:id="599" w:author="Wouter Deroey (KSZ-BCSS)" w:date="2019-02-01T16:11:00Z">
              <w:r>
                <w:rPr>
                  <w:color w:val="auto"/>
                  <w:sz w:val="20"/>
                  <w:szCs w:val="20"/>
                  <w:lang w:val="en-US"/>
                </w:rPr>
                <w:t>INCOMPLETE_MEDICAL_DOCUMENTS</w:t>
              </w:r>
            </w:ins>
          </w:p>
        </w:tc>
        <w:tc>
          <w:tcPr>
            <w:tcW w:w="5103" w:type="dxa"/>
            <w:vAlign w:val="center"/>
          </w:tcPr>
          <w:p w14:paraId="0FE5CAED" w14:textId="5F363BBA" w:rsidR="0021025B" w:rsidRPr="00EA1DC6" w:rsidRDefault="0021025B" w:rsidP="00E84ADD">
            <w:pPr>
              <w:cnfStyle w:val="000000000000" w:firstRow="0" w:lastRow="0" w:firstColumn="0" w:lastColumn="0" w:oddVBand="0" w:evenVBand="0" w:oddHBand="0" w:evenHBand="0" w:firstRowFirstColumn="0" w:firstRowLastColumn="0" w:lastRowFirstColumn="0" w:lastRowLastColumn="0"/>
              <w:rPr>
                <w:ins w:id="600" w:author="Wouter Deroey (KSZ-BCSS)" w:date="2019-02-01T16:09:00Z"/>
                <w:rFonts w:ascii="Calibri" w:eastAsia="Times New Roman" w:hAnsi="Calibri" w:cs="Times New Roman"/>
                <w:color w:val="auto"/>
                <w:sz w:val="20"/>
                <w:szCs w:val="20"/>
                <w:lang w:eastAsia="fr-BE"/>
              </w:rPr>
            </w:pPr>
            <w:ins w:id="601" w:author="Wouter Deroey (KSZ-BCSS)" w:date="2019-02-01T16:11:00Z">
              <w:r w:rsidRPr="00EA1DC6">
                <w:rPr>
                  <w:rFonts w:ascii="Calibri" w:eastAsia="Times New Roman" w:hAnsi="Calibri" w:cs="Times New Roman"/>
                  <w:sz w:val="20"/>
                  <w:szCs w:val="20"/>
                  <w:lang w:eastAsia="fr-BE"/>
                </w:rPr>
                <w:t xml:space="preserve">De erkenning is verworpen en beslist op </w:t>
              </w:r>
            </w:ins>
            <w:ins w:id="602" w:author="Wouter Deroey (KSZ-BCSS)" w:date="2019-02-01T16:12:00Z">
              <w:r w:rsidRPr="00EA1DC6">
                <w:rPr>
                  <w:rFonts w:ascii="Calibri" w:eastAsia="Times New Roman" w:hAnsi="Calibri" w:cs="Times New Roman"/>
                  <w:sz w:val="20"/>
                  <w:szCs w:val="20"/>
                  <w:lang w:eastAsia="fr-BE"/>
                </w:rPr>
                <w:t xml:space="preserve">nul punten omdat </w:t>
              </w:r>
              <w:r>
                <w:rPr>
                  <w:rFonts w:ascii="Calibri" w:eastAsia="Times New Roman" w:hAnsi="Calibri" w:cs="Times New Roman"/>
                  <w:color w:val="auto"/>
                  <w:sz w:val="20"/>
                  <w:szCs w:val="20"/>
                  <w:lang w:eastAsia="fr-BE"/>
                </w:rPr>
                <w:t>betrokkene niet tijdig alle medische documenten voorzag.</w:t>
              </w:r>
            </w:ins>
          </w:p>
        </w:tc>
      </w:tr>
      <w:tr w:rsidR="0021025B" w:rsidRPr="00E84ADD" w14:paraId="66CD628A" w14:textId="1C0B419A" w:rsidTr="00EA1DC6">
        <w:trPr>
          <w:ins w:id="603" w:author="Wouter Deroey (KSZ-BCSS)" w:date="2019-02-01T16:09:00Z"/>
        </w:trPr>
        <w:tc>
          <w:tcPr>
            <w:cnfStyle w:val="001000000000" w:firstRow="0" w:lastRow="0" w:firstColumn="1" w:lastColumn="0" w:oddVBand="0" w:evenVBand="0" w:oddHBand="0" w:evenHBand="0" w:firstRowFirstColumn="0" w:firstRowLastColumn="0" w:lastRowFirstColumn="0" w:lastRowLastColumn="0"/>
            <w:tcW w:w="4390" w:type="dxa"/>
          </w:tcPr>
          <w:p w14:paraId="3483452A" w14:textId="20E69B6F" w:rsidR="0021025B" w:rsidRPr="00EA1DC6" w:rsidRDefault="0021025B" w:rsidP="00A12B30">
            <w:pPr>
              <w:rPr>
                <w:ins w:id="604" w:author="Wouter Deroey (KSZ-BCSS)" w:date="2019-02-01T16:09:00Z"/>
                <w:color w:val="auto"/>
              </w:rPr>
            </w:pPr>
            <w:ins w:id="605" w:author="Wouter Deroey (KSZ-BCSS)" w:date="2019-02-01T16:12:00Z">
              <w:r>
                <w:rPr>
                  <w:color w:val="auto"/>
                  <w:sz w:val="20"/>
                  <w:szCs w:val="20"/>
                  <w:lang w:val="en-US"/>
                </w:rPr>
                <w:t>INCOMPLETE_MEDICAL_APPRAISAL_ABSENCE</w:t>
              </w:r>
            </w:ins>
          </w:p>
        </w:tc>
        <w:tc>
          <w:tcPr>
            <w:tcW w:w="5103" w:type="dxa"/>
            <w:vAlign w:val="center"/>
          </w:tcPr>
          <w:p w14:paraId="2B012AA2" w14:textId="1567603E" w:rsidR="0021025B" w:rsidRPr="00EA1DC6" w:rsidRDefault="0021025B">
            <w:pPr>
              <w:cnfStyle w:val="000000000000" w:firstRow="0" w:lastRow="0" w:firstColumn="0" w:lastColumn="0" w:oddVBand="0" w:evenVBand="0" w:oddHBand="0" w:evenHBand="0" w:firstRowFirstColumn="0" w:firstRowLastColumn="0" w:lastRowFirstColumn="0" w:lastRowLastColumn="0"/>
              <w:rPr>
                <w:ins w:id="606" w:author="Wouter Deroey (KSZ-BCSS)" w:date="2019-02-01T16:09:00Z"/>
                <w:rFonts w:ascii="Calibri" w:eastAsia="Times New Roman" w:hAnsi="Calibri" w:cs="Times New Roman"/>
                <w:color w:val="auto"/>
                <w:sz w:val="18"/>
                <w:szCs w:val="18"/>
                <w:lang w:eastAsia="fr-BE"/>
              </w:rPr>
            </w:pPr>
            <w:ins w:id="607" w:author="Wouter Deroey (KSZ-BCSS)" w:date="2019-02-01T16:12:00Z">
              <w:r w:rsidRPr="00384523">
                <w:rPr>
                  <w:rFonts w:ascii="Calibri" w:eastAsia="Times New Roman" w:hAnsi="Calibri" w:cs="Times New Roman"/>
                  <w:color w:val="auto"/>
                  <w:sz w:val="20"/>
                  <w:szCs w:val="20"/>
                  <w:lang w:eastAsia="fr-BE"/>
                </w:rPr>
                <w:t xml:space="preserve">De erkenning is verworpen en beslist op nul punten omdat </w:t>
              </w:r>
              <w:r>
                <w:rPr>
                  <w:rFonts w:ascii="Calibri" w:eastAsia="Times New Roman" w:hAnsi="Calibri" w:cs="Times New Roman"/>
                  <w:color w:val="auto"/>
                  <w:sz w:val="20"/>
                  <w:szCs w:val="20"/>
                  <w:lang w:eastAsia="fr-BE"/>
                </w:rPr>
                <w:t>betrokkene niet kwam opdagen voor het onderzoek naar herhaalde rappel.</w:t>
              </w:r>
            </w:ins>
          </w:p>
        </w:tc>
      </w:tr>
    </w:tbl>
    <w:p w14:paraId="28878C6F" w14:textId="3DABC5DC" w:rsidR="00E84ADD" w:rsidRDefault="006A5084" w:rsidP="00EA1DC6">
      <w:pPr>
        <w:rPr>
          <w:ins w:id="608" w:author="Wouter Deroey (KSZ-BCSS)" w:date="2019-02-01T16:36:00Z"/>
        </w:rPr>
      </w:pPr>
      <w:ins w:id="609" w:author="Wouter Deroey (KSZ-BCSS)" w:date="2019-02-01T16:13:00Z">
        <w:r>
          <w:t xml:space="preserve">Merk op dat het afhangt van de betreffende regelgeving </w:t>
        </w:r>
      </w:ins>
      <w:ins w:id="610" w:author="Wouter Deroey (KSZ-BCSS)" w:date="2019-02-01T16:16:00Z">
        <w:r w:rsidR="0021025B">
          <w:t xml:space="preserve">in de regio </w:t>
        </w:r>
      </w:ins>
      <w:ins w:id="611" w:author="Wouter Deroey (KSZ-BCSS)" w:date="2019-02-01T16:13:00Z">
        <w:r>
          <w:t xml:space="preserve">of statussen ‘INCOMPLETE_*’ ook worden meegegeven. </w:t>
        </w:r>
      </w:ins>
      <w:ins w:id="612" w:author="Wouter Deroey (KSZ-BCSS)" w:date="2019-02-01T16:16:00Z">
        <w:r w:rsidR="0021025B">
          <w:t xml:space="preserve">Het kan zijn dat de regelgeving bepaalt dat elke beslissing, ook al heeft ze betrekking op onvolledige informatie, een effectieve beslissing is die moet begrepen worden als een </w:t>
        </w:r>
      </w:ins>
      <w:ins w:id="613" w:author="Wouter Deroey (KSZ-BCSS)" w:date="2019-02-01T16:17:00Z">
        <w:r w:rsidR="0021025B">
          <w:t>‘RECOGNITION_DETERMINED’.</w:t>
        </w:r>
      </w:ins>
    </w:p>
    <w:p w14:paraId="495998C1" w14:textId="4ADC02A0" w:rsidR="00A556DC" w:rsidRDefault="00A556DC" w:rsidP="00EA1DC6">
      <w:pPr>
        <w:pStyle w:val="Heading5"/>
        <w:rPr>
          <w:ins w:id="614" w:author="Wouter Deroey (KSZ-BCSS)" w:date="2019-02-01T16:20:00Z"/>
        </w:rPr>
      </w:pPr>
      <w:ins w:id="615" w:author="Wouter Deroey (KSZ-BCSS)" w:date="2019-02-01T13:24:00Z">
        <w:r w:rsidRPr="00362D26">
          <w:t>DecisionStatus in het block ‘rights’</w:t>
        </w:r>
      </w:ins>
    </w:p>
    <w:tbl>
      <w:tblPr>
        <w:tblStyle w:val="BCSSTable2"/>
        <w:tblW w:w="9493" w:type="dxa"/>
        <w:tblLook w:val="04A0" w:firstRow="1" w:lastRow="0" w:firstColumn="1" w:lastColumn="0" w:noHBand="0" w:noVBand="1"/>
      </w:tblPr>
      <w:tblGrid>
        <w:gridCol w:w="3964"/>
        <w:gridCol w:w="5529"/>
      </w:tblGrid>
      <w:tr w:rsidR="0021025B" w14:paraId="099EE6A4" w14:textId="77777777" w:rsidTr="00EA1DC6">
        <w:trPr>
          <w:cnfStyle w:val="100000000000" w:firstRow="1" w:lastRow="0" w:firstColumn="0" w:lastColumn="0" w:oddVBand="0" w:evenVBand="0" w:oddHBand="0" w:evenHBand="0" w:firstRowFirstColumn="0" w:firstRowLastColumn="0" w:lastRowFirstColumn="0" w:lastRowLastColumn="0"/>
          <w:ins w:id="616" w:author="Wouter Deroey (KSZ-BCSS)" w:date="2019-02-01T16:20:00Z"/>
        </w:trPr>
        <w:tc>
          <w:tcPr>
            <w:cnfStyle w:val="001000000000" w:firstRow="0" w:lastRow="0" w:firstColumn="1" w:lastColumn="0" w:oddVBand="0" w:evenVBand="0" w:oddHBand="0" w:evenHBand="0" w:firstRowFirstColumn="0" w:firstRowLastColumn="0" w:lastRowFirstColumn="0" w:lastRowLastColumn="0"/>
            <w:tcW w:w="3964" w:type="dxa"/>
          </w:tcPr>
          <w:p w14:paraId="334E2F5F" w14:textId="77777777" w:rsidR="0021025B" w:rsidRDefault="0021025B" w:rsidP="0021025B">
            <w:pPr>
              <w:rPr>
                <w:ins w:id="617" w:author="Wouter Deroey (KSZ-BCSS)" w:date="2019-02-01T16:20:00Z"/>
                <w:lang w:val="en-US"/>
              </w:rPr>
            </w:pPr>
            <w:ins w:id="618" w:author="Wouter Deroey (KSZ-BCSS)" w:date="2019-02-01T16:20:00Z">
              <w:r>
                <w:rPr>
                  <w:lang w:val="en-US"/>
                </w:rPr>
                <w:t>Betekenis van de beslissing</w:t>
              </w:r>
            </w:ins>
          </w:p>
        </w:tc>
        <w:tc>
          <w:tcPr>
            <w:tcW w:w="5529" w:type="dxa"/>
          </w:tcPr>
          <w:p w14:paraId="597C1E2F" w14:textId="77777777" w:rsidR="0021025B" w:rsidRDefault="0021025B" w:rsidP="0021025B">
            <w:pPr>
              <w:cnfStyle w:val="100000000000" w:firstRow="1" w:lastRow="0" w:firstColumn="0" w:lastColumn="0" w:oddVBand="0" w:evenVBand="0" w:oddHBand="0" w:evenHBand="0" w:firstRowFirstColumn="0" w:firstRowLastColumn="0" w:lastRowFirstColumn="0" w:lastRowLastColumn="0"/>
              <w:rPr>
                <w:ins w:id="619" w:author="Wouter Deroey (KSZ-BCSS)" w:date="2019-02-01T16:20:00Z"/>
                <w:lang w:val="en-US"/>
              </w:rPr>
            </w:pPr>
            <w:ins w:id="620" w:author="Wouter Deroey (KSZ-BCSS)" w:date="2019-02-01T16:20:00Z">
              <w:r>
                <w:rPr>
                  <w:lang w:val="en-US"/>
                </w:rPr>
                <w:t>DecisionStatus</w:t>
              </w:r>
            </w:ins>
          </w:p>
        </w:tc>
      </w:tr>
      <w:tr w:rsidR="006A7DBE" w:rsidRPr="00384523" w14:paraId="6BBBAE8A" w14:textId="77777777" w:rsidTr="00DF564F">
        <w:trPr>
          <w:ins w:id="621" w:author="Wouter Deroey (KSZ-BCSS)" w:date="2019-02-01T16:38:00Z"/>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62EE1D15" w14:textId="77777777" w:rsidR="006A7DBE" w:rsidRPr="00384523" w:rsidRDefault="006A7DBE" w:rsidP="00DF564F">
            <w:pPr>
              <w:rPr>
                <w:ins w:id="622" w:author="Wouter Deroey (KSZ-BCSS)" w:date="2019-02-01T16:38:00Z"/>
                <w:color w:val="auto"/>
                <w:sz w:val="20"/>
                <w:szCs w:val="20"/>
                <w:lang w:val="en-US"/>
              </w:rPr>
            </w:pPr>
            <w:ins w:id="623" w:author="Wouter Deroey (KSZ-BCSS)" w:date="2019-02-01T16:38:00Z">
              <w:r>
                <w:rPr>
                  <w:rFonts w:ascii="Calibri" w:eastAsia="Times New Roman" w:hAnsi="Calibri" w:cs="Times New Roman"/>
                  <w:color w:val="auto"/>
                  <w:sz w:val="20"/>
                  <w:szCs w:val="20"/>
                  <w:lang w:eastAsia="fr-BE"/>
                </w:rPr>
                <w:t>POSITIVE</w:t>
              </w:r>
            </w:ins>
          </w:p>
        </w:tc>
        <w:tc>
          <w:tcPr>
            <w:tcW w:w="5529" w:type="dxa"/>
            <w:vAlign w:val="center"/>
          </w:tcPr>
          <w:p w14:paraId="63DE8C5D" w14:textId="77777777" w:rsidR="006A7DBE" w:rsidRPr="00384523" w:rsidRDefault="006A7DBE" w:rsidP="00DF564F">
            <w:pPr>
              <w:cnfStyle w:val="000000000000" w:firstRow="0" w:lastRow="0" w:firstColumn="0" w:lastColumn="0" w:oddVBand="0" w:evenVBand="0" w:oddHBand="0" w:evenHBand="0" w:firstRowFirstColumn="0" w:firstRowLastColumn="0" w:lastRowFirstColumn="0" w:lastRowLastColumn="0"/>
              <w:rPr>
                <w:ins w:id="624" w:author="Wouter Deroey (KSZ-BCSS)" w:date="2019-02-01T16:38:00Z"/>
                <w:color w:val="auto"/>
                <w:sz w:val="20"/>
                <w:szCs w:val="20"/>
              </w:rPr>
            </w:pPr>
            <w:ins w:id="625" w:author="Wouter Deroey (KSZ-BCSS)" w:date="2019-02-01T16:38:00Z">
              <w:r>
                <w:rPr>
                  <w:rFonts w:ascii="Calibri" w:eastAsia="Times New Roman" w:hAnsi="Calibri" w:cs="Times New Roman"/>
                  <w:color w:val="auto"/>
                  <w:sz w:val="20"/>
                  <w:szCs w:val="20"/>
                  <w:lang w:eastAsia="fr-BE"/>
                </w:rPr>
                <w:t>Recht op een tegemoetkoming in een open periode</w:t>
              </w:r>
            </w:ins>
          </w:p>
        </w:tc>
      </w:tr>
      <w:tr w:rsidR="0021025B" w:rsidRPr="00384523" w14:paraId="0FF7ED33" w14:textId="77777777" w:rsidTr="00EA1DC6">
        <w:trPr>
          <w:ins w:id="626" w:author="Wouter Deroey (KSZ-BCSS)" w:date="2019-02-01T16:20:00Z"/>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02D4D5" w14:textId="1959807E" w:rsidR="0021025B" w:rsidRPr="00384523" w:rsidRDefault="0021025B" w:rsidP="0021025B">
            <w:pPr>
              <w:rPr>
                <w:ins w:id="627" w:author="Wouter Deroey (KSZ-BCSS)" w:date="2019-02-01T16:20:00Z"/>
                <w:color w:val="auto"/>
                <w:sz w:val="20"/>
                <w:szCs w:val="20"/>
                <w:lang w:val="en-US"/>
              </w:rPr>
            </w:pPr>
            <w:ins w:id="628" w:author="Wouter Deroey (KSZ-BCSS)" w:date="2019-02-01T16:20:00Z">
              <w:r w:rsidRPr="00EA1DC6">
                <w:rPr>
                  <w:rFonts w:ascii="Calibri" w:eastAsia="Times New Roman" w:hAnsi="Calibri" w:cs="Times New Roman"/>
                  <w:sz w:val="20"/>
                  <w:szCs w:val="20"/>
                  <w:lang w:val="en-US" w:eastAsia="fr-BE"/>
                </w:rPr>
                <w:t>POSITIVE</w:t>
              </w:r>
            </w:ins>
            <w:ins w:id="629" w:author="Wouter Deroey (KSZ-BCSS)" w:date="2019-02-01T16:38:00Z">
              <w:r w:rsidR="006A7DBE" w:rsidRPr="00EA1DC6">
                <w:rPr>
                  <w:rFonts w:ascii="Calibri" w:eastAsia="Times New Roman" w:hAnsi="Calibri" w:cs="Times New Roman"/>
                  <w:sz w:val="20"/>
                  <w:szCs w:val="20"/>
                  <w:lang w:val="en-US" w:eastAsia="fr-BE"/>
                </w:rPr>
                <w:t>_COPIED_FROM_OTHER_REGION</w:t>
              </w:r>
            </w:ins>
          </w:p>
        </w:tc>
        <w:tc>
          <w:tcPr>
            <w:tcW w:w="5529" w:type="dxa"/>
            <w:vAlign w:val="center"/>
          </w:tcPr>
          <w:p w14:paraId="77ABAC25" w14:textId="13F18093" w:rsidR="0021025B" w:rsidRPr="00384523" w:rsidRDefault="0021025B">
            <w:pPr>
              <w:cnfStyle w:val="000000000000" w:firstRow="0" w:lastRow="0" w:firstColumn="0" w:lastColumn="0" w:oddVBand="0" w:evenVBand="0" w:oddHBand="0" w:evenHBand="0" w:firstRowFirstColumn="0" w:firstRowLastColumn="0" w:lastRowFirstColumn="0" w:lastRowLastColumn="0"/>
              <w:rPr>
                <w:ins w:id="630" w:author="Wouter Deroey (KSZ-BCSS)" w:date="2019-02-01T16:20:00Z"/>
                <w:color w:val="auto"/>
                <w:sz w:val="20"/>
                <w:szCs w:val="20"/>
              </w:rPr>
            </w:pPr>
            <w:ins w:id="631" w:author="Wouter Deroey (KSZ-BCSS)" w:date="2019-02-01T16:20:00Z">
              <w:r>
                <w:rPr>
                  <w:rFonts w:ascii="Calibri" w:eastAsia="Times New Roman" w:hAnsi="Calibri" w:cs="Times New Roman"/>
                  <w:color w:val="auto"/>
                  <w:sz w:val="20"/>
                  <w:szCs w:val="20"/>
                  <w:lang w:eastAsia="fr-BE"/>
                </w:rPr>
                <w:t>Recht op een tegemoetkoming in een open periode</w:t>
              </w:r>
            </w:ins>
            <w:ins w:id="632" w:author="Wouter Deroey (KSZ-BCSS)" w:date="2019-02-01T16:38:00Z">
              <w:r w:rsidR="006A7DBE">
                <w:rPr>
                  <w:rFonts w:ascii="Calibri" w:eastAsia="Times New Roman" w:hAnsi="Calibri" w:cs="Times New Roman"/>
                  <w:color w:val="auto"/>
                  <w:sz w:val="20"/>
                  <w:szCs w:val="20"/>
                  <w:lang w:eastAsia="fr-BE"/>
                </w:rPr>
                <w:t xml:space="preserve"> overgenomen </w:t>
              </w:r>
              <w:r w:rsidR="006A7DBE" w:rsidRPr="00384523">
                <w:rPr>
                  <w:color w:val="auto"/>
                  <w:sz w:val="20"/>
                  <w:szCs w:val="20"/>
                </w:rPr>
                <w:t>van een andere regio in het kader van een verhuis.</w:t>
              </w:r>
              <w:r w:rsidR="006A7DBE">
                <w:rPr>
                  <w:color w:val="auto"/>
                  <w:sz w:val="20"/>
                  <w:szCs w:val="20"/>
                </w:rPr>
                <w:t xml:space="preserve"> De regel is dat </w:t>
              </w:r>
              <w:r w:rsidR="006A7DBE">
                <w:rPr>
                  <w:color w:val="auto"/>
                  <w:sz w:val="20"/>
                  <w:szCs w:val="20"/>
                </w:rPr>
                <w:lastRenderedPageBreak/>
                <w:t>een recht as-is wordt overgenomen door de nieuwe regio en wordt ontsloten met deze decisionStatus.</w:t>
              </w:r>
            </w:ins>
          </w:p>
        </w:tc>
      </w:tr>
      <w:tr w:rsidR="0021025B" w:rsidRPr="00384523" w14:paraId="454F8607" w14:textId="77777777" w:rsidTr="00EA1DC6">
        <w:trPr>
          <w:ins w:id="633" w:author="Wouter Deroey (KSZ-BCSS)" w:date="2019-02-01T16:20:00Z"/>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553646B" w14:textId="3323969D" w:rsidR="0021025B" w:rsidRPr="00384523" w:rsidRDefault="0021025B" w:rsidP="0021025B">
            <w:pPr>
              <w:rPr>
                <w:ins w:id="634" w:author="Wouter Deroey (KSZ-BCSS)" w:date="2019-02-01T16:20:00Z"/>
                <w:color w:val="auto"/>
                <w:sz w:val="20"/>
                <w:szCs w:val="20"/>
                <w:lang w:val="en-US"/>
              </w:rPr>
            </w:pPr>
            <w:ins w:id="635" w:author="Wouter Deroey (KSZ-BCSS)" w:date="2019-02-01T16:21:00Z">
              <w:r w:rsidRPr="0021025B">
                <w:rPr>
                  <w:rFonts w:ascii="Calibri" w:eastAsia="Times New Roman" w:hAnsi="Calibri" w:cs="Times New Roman"/>
                  <w:color w:val="auto"/>
                  <w:sz w:val="20"/>
                  <w:szCs w:val="20"/>
                  <w:lang w:val="en-US" w:eastAsia="fr-BE"/>
                </w:rPr>
                <w:lastRenderedPageBreak/>
                <w:t>NEGATIVE_NOT_ENOUGH_HANDICAP</w:t>
              </w:r>
            </w:ins>
          </w:p>
        </w:tc>
        <w:tc>
          <w:tcPr>
            <w:tcW w:w="5529" w:type="dxa"/>
            <w:vAlign w:val="center"/>
          </w:tcPr>
          <w:p w14:paraId="5B401AC3" w14:textId="6F2F5ABB" w:rsidR="0021025B" w:rsidRPr="00384523" w:rsidRDefault="0021025B">
            <w:pPr>
              <w:cnfStyle w:val="000000000000" w:firstRow="0" w:lastRow="0" w:firstColumn="0" w:lastColumn="0" w:oddVBand="0" w:evenVBand="0" w:oddHBand="0" w:evenHBand="0" w:firstRowFirstColumn="0" w:firstRowLastColumn="0" w:lastRowFirstColumn="0" w:lastRowLastColumn="0"/>
              <w:rPr>
                <w:ins w:id="636" w:author="Wouter Deroey (KSZ-BCSS)" w:date="2019-02-01T16:20:00Z"/>
                <w:color w:val="auto"/>
                <w:sz w:val="20"/>
                <w:szCs w:val="20"/>
              </w:rPr>
            </w:pPr>
            <w:ins w:id="637" w:author="Wouter Deroey (KSZ-BCSS)" w:date="2019-02-01T16:21:00Z">
              <w:r>
                <w:rPr>
                  <w:color w:val="auto"/>
                  <w:sz w:val="20"/>
                  <w:szCs w:val="20"/>
                </w:rPr>
                <w:t>Recht op ‘niets’ in een open periode omwille van te weinig</w:t>
              </w:r>
              <w:r w:rsidR="00A12B30">
                <w:rPr>
                  <w:color w:val="auto"/>
                  <w:sz w:val="20"/>
                  <w:szCs w:val="20"/>
                </w:rPr>
                <w:t xml:space="preserve"> handicap. </w:t>
              </w:r>
            </w:ins>
            <w:ins w:id="638" w:author="Wouter Deroey (KSZ-BCSS)" w:date="2019-02-01T16:29:00Z">
              <w:r w:rsidR="00A12B30">
                <w:rPr>
                  <w:color w:val="auto"/>
                  <w:sz w:val="20"/>
                  <w:szCs w:val="20"/>
                </w:rPr>
                <w:t xml:space="preserve">Dit primeert op het administratieve. </w:t>
              </w:r>
            </w:ins>
            <w:ins w:id="639" w:author="Wouter Deroey (KSZ-BCSS)" w:date="2019-02-01T16:34:00Z">
              <w:r w:rsidR="006A7DBE">
                <w:rPr>
                  <w:color w:val="auto"/>
                  <w:sz w:val="20"/>
                  <w:szCs w:val="20"/>
                </w:rPr>
                <w:t>Ook aanwezig a</w:t>
              </w:r>
            </w:ins>
            <w:ins w:id="640" w:author="Wouter Deroey (KSZ-BCSS)" w:date="2019-02-01T16:29:00Z">
              <w:r w:rsidR="00A12B30">
                <w:rPr>
                  <w:color w:val="auto"/>
                  <w:sz w:val="20"/>
                  <w:szCs w:val="20"/>
                </w:rPr>
                <w:t>ls het onderzoek naar het inkomen onvolledig blijft of uitkomt op teveel inkomen, en de pe</w:t>
              </w:r>
              <w:r w:rsidR="006A7DBE">
                <w:rPr>
                  <w:color w:val="auto"/>
                  <w:sz w:val="20"/>
                  <w:szCs w:val="20"/>
                </w:rPr>
                <w:t xml:space="preserve">rsoon </w:t>
              </w:r>
              <w:r w:rsidR="00A12B30">
                <w:rPr>
                  <w:color w:val="auto"/>
                  <w:sz w:val="20"/>
                  <w:szCs w:val="20"/>
                </w:rPr>
                <w:t>niet gehandicapt genoeg</w:t>
              </w:r>
            </w:ins>
            <w:ins w:id="641" w:author="Wouter Deroey (KSZ-BCSS)" w:date="2019-02-01T16:34:00Z">
              <w:r w:rsidR="006A7DBE">
                <w:rPr>
                  <w:color w:val="auto"/>
                  <w:sz w:val="20"/>
                  <w:szCs w:val="20"/>
                </w:rPr>
                <w:t xml:space="preserve"> is.</w:t>
              </w:r>
            </w:ins>
          </w:p>
        </w:tc>
      </w:tr>
      <w:tr w:rsidR="006A7DBE" w:rsidRPr="00384523" w14:paraId="0A514566" w14:textId="77777777" w:rsidTr="00EA1DC6">
        <w:trPr>
          <w:ins w:id="642" w:author="Wouter Deroey (KSZ-BCSS)" w:date="2019-02-01T16:31:00Z"/>
        </w:trPr>
        <w:tc>
          <w:tcPr>
            <w:cnfStyle w:val="001000000000" w:firstRow="0" w:lastRow="0" w:firstColumn="1" w:lastColumn="0" w:oddVBand="0" w:evenVBand="0" w:oddHBand="0" w:evenHBand="0" w:firstRowFirstColumn="0" w:firstRowLastColumn="0" w:lastRowFirstColumn="0" w:lastRowLastColumn="0"/>
            <w:tcW w:w="3964" w:type="dxa"/>
          </w:tcPr>
          <w:p w14:paraId="77AB8CA1" w14:textId="77777777" w:rsidR="00A12B30" w:rsidRPr="00384523" w:rsidRDefault="00A12B30" w:rsidP="00DF564F">
            <w:pPr>
              <w:rPr>
                <w:ins w:id="643" w:author="Wouter Deroey (KSZ-BCSS)" w:date="2019-02-01T16:31:00Z"/>
                <w:color w:val="auto"/>
              </w:rPr>
            </w:pPr>
            <w:ins w:id="644" w:author="Wouter Deroey (KSZ-BCSS)" w:date="2019-02-01T16:31:00Z">
              <w:r w:rsidRPr="0021025B">
                <w:rPr>
                  <w:color w:val="auto"/>
                  <w:sz w:val="20"/>
                  <w:szCs w:val="20"/>
                </w:rPr>
                <w:t>NEGATIVE_INCOMPLETE_MEDICAL</w:t>
              </w:r>
            </w:ins>
          </w:p>
        </w:tc>
        <w:tc>
          <w:tcPr>
            <w:tcW w:w="5529" w:type="dxa"/>
            <w:vAlign w:val="center"/>
          </w:tcPr>
          <w:p w14:paraId="0B3EFBDF" w14:textId="5DF0241F" w:rsidR="00A12B30" w:rsidRPr="00384523" w:rsidRDefault="00A12B30">
            <w:pPr>
              <w:cnfStyle w:val="000000000000" w:firstRow="0" w:lastRow="0" w:firstColumn="0" w:lastColumn="0" w:oddVBand="0" w:evenVBand="0" w:oddHBand="0" w:evenHBand="0" w:firstRowFirstColumn="0" w:firstRowLastColumn="0" w:lastRowFirstColumn="0" w:lastRowLastColumn="0"/>
              <w:rPr>
                <w:ins w:id="645" w:author="Wouter Deroey (KSZ-BCSS)" w:date="2019-02-01T16:31:00Z"/>
                <w:rFonts w:ascii="Calibri" w:eastAsia="Times New Roman" w:hAnsi="Calibri" w:cs="Times New Roman"/>
                <w:color w:val="auto"/>
                <w:sz w:val="18"/>
                <w:szCs w:val="18"/>
                <w:lang w:eastAsia="fr-BE"/>
              </w:rPr>
            </w:pPr>
            <w:ins w:id="646" w:author="Wouter Deroey (KSZ-BCSS)" w:date="2019-02-01T16:31:00Z">
              <w:r>
                <w:rPr>
                  <w:rFonts w:ascii="Calibri" w:eastAsia="Times New Roman" w:hAnsi="Calibri" w:cs="Times New Roman"/>
                  <w:color w:val="auto"/>
                  <w:sz w:val="20"/>
                  <w:szCs w:val="20"/>
                  <w:lang w:eastAsia="fr-BE"/>
                </w:rPr>
                <w:t>Recht op ‘niets’ in een open periode omdat de medische inschaling niet is kunnen gebeuren door een onvolledigheid (INCOMPLETE_*)</w:t>
              </w:r>
            </w:ins>
            <w:ins w:id="647" w:author="Wouter Deroey (KSZ-BCSS)" w:date="2019-02-01T16:33:00Z">
              <w:r>
                <w:rPr>
                  <w:rFonts w:ascii="Calibri" w:eastAsia="Times New Roman" w:hAnsi="Calibri" w:cs="Times New Roman"/>
                  <w:color w:val="auto"/>
                  <w:sz w:val="20"/>
                  <w:szCs w:val="20"/>
                  <w:lang w:eastAsia="fr-BE"/>
                </w:rPr>
                <w:t xml:space="preserve">. </w:t>
              </w:r>
              <w:r w:rsidR="006A7DBE">
                <w:rPr>
                  <w:color w:val="auto"/>
                  <w:sz w:val="20"/>
                  <w:szCs w:val="20"/>
                </w:rPr>
                <w:t xml:space="preserve">Dit primeert op het administratieve. </w:t>
              </w:r>
            </w:ins>
            <w:ins w:id="648" w:author="Wouter Deroey (KSZ-BCSS)" w:date="2019-02-01T16:34:00Z">
              <w:r w:rsidR="006A7DBE">
                <w:rPr>
                  <w:color w:val="auto"/>
                  <w:sz w:val="20"/>
                  <w:szCs w:val="20"/>
                </w:rPr>
                <w:t>Ook aanwezig a</w:t>
              </w:r>
            </w:ins>
            <w:ins w:id="649" w:author="Wouter Deroey (KSZ-BCSS)" w:date="2019-02-01T16:33:00Z">
              <w:r>
                <w:rPr>
                  <w:color w:val="auto"/>
                  <w:sz w:val="20"/>
                  <w:szCs w:val="20"/>
                </w:rPr>
                <w:t xml:space="preserve">ls het onderzoek naar het inkomen </w:t>
              </w:r>
              <w:r w:rsidR="006A7DBE">
                <w:rPr>
                  <w:color w:val="auto"/>
                  <w:sz w:val="20"/>
                  <w:szCs w:val="20"/>
                </w:rPr>
                <w:t>uitkomt op teveel inkomen, en de medische inschaling onvolledig is.</w:t>
              </w:r>
            </w:ins>
          </w:p>
        </w:tc>
      </w:tr>
      <w:tr w:rsidR="006A7DBE" w:rsidRPr="00384523" w14:paraId="65413BBB" w14:textId="77777777" w:rsidTr="00EA1DC6">
        <w:trPr>
          <w:ins w:id="650" w:author="Wouter Deroey (KSZ-BCSS)" w:date="2019-02-01T16:32:00Z"/>
        </w:trPr>
        <w:tc>
          <w:tcPr>
            <w:cnfStyle w:val="001000000000" w:firstRow="0" w:lastRow="0" w:firstColumn="1" w:lastColumn="0" w:oddVBand="0" w:evenVBand="0" w:oddHBand="0" w:evenHBand="0" w:firstRowFirstColumn="0" w:firstRowLastColumn="0" w:lastRowFirstColumn="0" w:lastRowLastColumn="0"/>
            <w:tcW w:w="3964" w:type="dxa"/>
          </w:tcPr>
          <w:p w14:paraId="75078753" w14:textId="77777777" w:rsidR="00A12B30" w:rsidRPr="00384523" w:rsidRDefault="00A12B30" w:rsidP="00DF564F">
            <w:pPr>
              <w:rPr>
                <w:ins w:id="651" w:author="Wouter Deroey (KSZ-BCSS)" w:date="2019-02-01T16:32:00Z"/>
                <w:color w:val="auto"/>
                <w:sz w:val="20"/>
                <w:szCs w:val="20"/>
              </w:rPr>
            </w:pPr>
            <w:ins w:id="652" w:author="Wouter Deroey (KSZ-BCSS)" w:date="2019-02-01T16:32:00Z">
              <w:r w:rsidRPr="00384523">
                <w:rPr>
                  <w:color w:val="auto"/>
                  <w:sz w:val="20"/>
                  <w:szCs w:val="20"/>
                </w:rPr>
                <w:t>NEGATIVE_TOO_MUCH_INCOME</w:t>
              </w:r>
            </w:ins>
          </w:p>
        </w:tc>
        <w:tc>
          <w:tcPr>
            <w:tcW w:w="5529" w:type="dxa"/>
            <w:vAlign w:val="center"/>
          </w:tcPr>
          <w:p w14:paraId="3CDF8013" w14:textId="77777777" w:rsidR="00A12B30" w:rsidRPr="00384523" w:rsidRDefault="00A12B30" w:rsidP="00DF564F">
            <w:pPr>
              <w:cnfStyle w:val="000000000000" w:firstRow="0" w:lastRow="0" w:firstColumn="0" w:lastColumn="0" w:oddVBand="0" w:evenVBand="0" w:oddHBand="0" w:evenHBand="0" w:firstRowFirstColumn="0" w:firstRowLastColumn="0" w:lastRowFirstColumn="0" w:lastRowLastColumn="0"/>
              <w:rPr>
                <w:ins w:id="653" w:author="Wouter Deroey (KSZ-BCSS)" w:date="2019-02-01T16:32:00Z"/>
                <w:rFonts w:ascii="Calibri" w:eastAsia="Times New Roman" w:hAnsi="Calibri" w:cs="Times New Roman"/>
                <w:color w:val="auto"/>
                <w:sz w:val="20"/>
                <w:szCs w:val="20"/>
                <w:lang w:eastAsia="fr-BE"/>
              </w:rPr>
            </w:pPr>
            <w:ins w:id="654" w:author="Wouter Deroey (KSZ-BCSS)" w:date="2019-02-01T16:32:00Z">
              <w:r>
                <w:rPr>
                  <w:color w:val="auto"/>
                  <w:sz w:val="20"/>
                  <w:szCs w:val="20"/>
                </w:rPr>
                <w:t>Recht op ‘niets’ in een open periode omwille van te veel inkomen. Dit wordt enkel ingevuld indien de persoon wel voldoet aan de handicap voorwaarden.</w:t>
              </w:r>
            </w:ins>
          </w:p>
        </w:tc>
      </w:tr>
      <w:tr w:rsidR="0021025B" w:rsidRPr="00384523" w14:paraId="0F2A66A7" w14:textId="77777777" w:rsidTr="00EA1DC6">
        <w:trPr>
          <w:ins w:id="655" w:author="Wouter Deroey (KSZ-BCSS)" w:date="2019-02-01T16:20:00Z"/>
        </w:trPr>
        <w:tc>
          <w:tcPr>
            <w:cnfStyle w:val="001000000000" w:firstRow="0" w:lastRow="0" w:firstColumn="1" w:lastColumn="0" w:oddVBand="0" w:evenVBand="0" w:oddHBand="0" w:evenHBand="0" w:firstRowFirstColumn="0" w:firstRowLastColumn="0" w:lastRowFirstColumn="0" w:lastRowLastColumn="0"/>
            <w:tcW w:w="3964" w:type="dxa"/>
          </w:tcPr>
          <w:p w14:paraId="16D5968F" w14:textId="64E34C5E" w:rsidR="0021025B" w:rsidRPr="00EA1DC6" w:rsidRDefault="0021025B">
            <w:pPr>
              <w:rPr>
                <w:ins w:id="656" w:author="Wouter Deroey (KSZ-BCSS)" w:date="2019-02-01T16:20:00Z"/>
                <w:color w:val="auto"/>
                <w:sz w:val="20"/>
                <w:szCs w:val="20"/>
              </w:rPr>
            </w:pPr>
            <w:ins w:id="657" w:author="Wouter Deroey (KSZ-BCSS)" w:date="2019-02-01T16:21:00Z">
              <w:r w:rsidRPr="00EA1DC6">
                <w:rPr>
                  <w:sz w:val="20"/>
                  <w:szCs w:val="20"/>
                </w:rPr>
                <w:t>NEGATIVE_</w:t>
              </w:r>
            </w:ins>
            <w:ins w:id="658" w:author="Wouter Deroey (KSZ-BCSS)" w:date="2019-02-01T16:32:00Z">
              <w:r w:rsidR="00A12B30">
                <w:rPr>
                  <w:color w:val="auto"/>
                  <w:sz w:val="20"/>
                  <w:szCs w:val="20"/>
                </w:rPr>
                <w:t>INCOMPLETE_ADMINISTRATIVE</w:t>
              </w:r>
            </w:ins>
          </w:p>
        </w:tc>
        <w:tc>
          <w:tcPr>
            <w:tcW w:w="5529" w:type="dxa"/>
            <w:vAlign w:val="center"/>
          </w:tcPr>
          <w:p w14:paraId="1AFDA187" w14:textId="660C4923" w:rsidR="0021025B" w:rsidRPr="00384523" w:rsidRDefault="0021025B" w:rsidP="00A12B30">
            <w:pPr>
              <w:cnfStyle w:val="000000000000" w:firstRow="0" w:lastRow="0" w:firstColumn="0" w:lastColumn="0" w:oddVBand="0" w:evenVBand="0" w:oddHBand="0" w:evenHBand="0" w:firstRowFirstColumn="0" w:firstRowLastColumn="0" w:lastRowFirstColumn="0" w:lastRowLastColumn="0"/>
              <w:rPr>
                <w:ins w:id="659" w:author="Wouter Deroey (KSZ-BCSS)" w:date="2019-02-01T16:20:00Z"/>
                <w:rFonts w:ascii="Calibri" w:eastAsia="Times New Roman" w:hAnsi="Calibri" w:cs="Times New Roman"/>
                <w:color w:val="auto"/>
                <w:sz w:val="20"/>
                <w:szCs w:val="20"/>
                <w:lang w:eastAsia="fr-BE"/>
              </w:rPr>
            </w:pPr>
            <w:ins w:id="660" w:author="Wouter Deroey (KSZ-BCSS)" w:date="2019-02-01T16:21:00Z">
              <w:r>
                <w:rPr>
                  <w:color w:val="auto"/>
                  <w:sz w:val="20"/>
                  <w:szCs w:val="20"/>
                </w:rPr>
                <w:t xml:space="preserve">Recht op ‘niets’ in een open periode omwille van te veel inkomen. </w:t>
              </w:r>
            </w:ins>
            <w:ins w:id="661" w:author="Wouter Deroey (KSZ-BCSS)" w:date="2019-02-01T16:31:00Z">
              <w:r w:rsidR="00A12B30">
                <w:rPr>
                  <w:color w:val="auto"/>
                  <w:sz w:val="20"/>
                  <w:szCs w:val="20"/>
                </w:rPr>
                <w:t>Dit wordt enkel ingevuld indien de persoon wel voldoet aan de handicap voorwaarden.</w:t>
              </w:r>
            </w:ins>
          </w:p>
        </w:tc>
      </w:tr>
      <w:tr w:rsidR="006A7DBE" w:rsidRPr="00384523" w14:paraId="1C156960" w14:textId="77777777" w:rsidTr="00EA1DC6">
        <w:trPr>
          <w:ins w:id="662" w:author="Wouter Deroey (KSZ-BCSS)" w:date="2019-02-01T16:35:00Z"/>
        </w:trPr>
        <w:tc>
          <w:tcPr>
            <w:cnfStyle w:val="001000000000" w:firstRow="0" w:lastRow="0" w:firstColumn="1" w:lastColumn="0" w:oddVBand="0" w:evenVBand="0" w:oddHBand="0" w:evenHBand="0" w:firstRowFirstColumn="0" w:firstRowLastColumn="0" w:lastRowFirstColumn="0" w:lastRowLastColumn="0"/>
            <w:tcW w:w="3964" w:type="dxa"/>
          </w:tcPr>
          <w:p w14:paraId="7E52A678" w14:textId="488EF2F9" w:rsidR="006A7DBE" w:rsidRPr="00EA1DC6" w:rsidRDefault="006A7DBE" w:rsidP="00DF564F">
            <w:pPr>
              <w:rPr>
                <w:ins w:id="663" w:author="Wouter Deroey (KSZ-BCSS)" w:date="2019-02-01T16:35:00Z"/>
                <w:color w:val="auto"/>
                <w:sz w:val="20"/>
                <w:szCs w:val="20"/>
                <w:lang w:val="en-US"/>
              </w:rPr>
            </w:pPr>
            <w:ins w:id="664" w:author="Wouter Deroey (KSZ-BCSS)" w:date="2019-02-01T16:35:00Z">
              <w:r w:rsidRPr="00EA1DC6">
                <w:rPr>
                  <w:sz w:val="20"/>
                  <w:szCs w:val="20"/>
                  <w:lang w:val="en-US"/>
                </w:rPr>
                <w:t>NEGATIVE_INCOMPLETE_ADMINISTRATIVE_</w:t>
              </w:r>
              <w:r>
                <w:rPr>
                  <w:color w:val="auto"/>
                  <w:sz w:val="20"/>
                  <w:szCs w:val="20"/>
                  <w:lang w:val="en-US"/>
                </w:rPr>
                <w:t xml:space="preserve"> </w:t>
              </w:r>
              <w:r w:rsidRPr="00EA1DC6">
                <w:rPr>
                  <w:sz w:val="20"/>
                  <w:szCs w:val="20"/>
                  <w:lang w:val="en-US"/>
                </w:rPr>
                <w:t>AND_MEDICAL</w:t>
              </w:r>
            </w:ins>
          </w:p>
        </w:tc>
        <w:tc>
          <w:tcPr>
            <w:tcW w:w="5529" w:type="dxa"/>
            <w:vAlign w:val="center"/>
          </w:tcPr>
          <w:p w14:paraId="43C9497F" w14:textId="21D64448" w:rsidR="006A7DBE" w:rsidRPr="00384523" w:rsidRDefault="006A7DBE">
            <w:pPr>
              <w:cnfStyle w:val="000000000000" w:firstRow="0" w:lastRow="0" w:firstColumn="0" w:lastColumn="0" w:oddVBand="0" w:evenVBand="0" w:oddHBand="0" w:evenHBand="0" w:firstRowFirstColumn="0" w:firstRowLastColumn="0" w:lastRowFirstColumn="0" w:lastRowLastColumn="0"/>
              <w:rPr>
                <w:ins w:id="665" w:author="Wouter Deroey (KSZ-BCSS)" w:date="2019-02-01T16:35:00Z"/>
                <w:rFonts w:ascii="Calibri" w:eastAsia="Times New Roman" w:hAnsi="Calibri" w:cs="Times New Roman"/>
                <w:color w:val="auto"/>
                <w:sz w:val="20"/>
                <w:szCs w:val="20"/>
                <w:lang w:eastAsia="fr-BE"/>
              </w:rPr>
            </w:pPr>
            <w:ins w:id="666" w:author="Wouter Deroey (KSZ-BCSS)" w:date="2019-02-01T16:35:00Z">
              <w:r>
                <w:rPr>
                  <w:color w:val="auto"/>
                  <w:sz w:val="20"/>
                  <w:szCs w:val="20"/>
                </w:rPr>
                <w:t xml:space="preserve">Recht op ‘niets’ in een open periode </w:t>
              </w:r>
              <w:r>
                <w:rPr>
                  <w:rFonts w:ascii="Calibri" w:eastAsia="Times New Roman" w:hAnsi="Calibri" w:cs="Times New Roman"/>
                  <w:color w:val="auto"/>
                  <w:sz w:val="20"/>
                  <w:szCs w:val="20"/>
                  <w:lang w:eastAsia="fr-BE"/>
                </w:rPr>
                <w:t xml:space="preserve">omdat de medische inschaling en het onderzoek naar het inkomen niet is kunnen gebeuren door een onvolledigheid. </w:t>
              </w:r>
            </w:ins>
          </w:p>
        </w:tc>
      </w:tr>
    </w:tbl>
    <w:p w14:paraId="1F37D92F" w14:textId="77777777" w:rsidR="00C8015D" w:rsidRPr="00EA1DC6" w:rsidRDefault="00C8015D" w:rsidP="0032104F">
      <w:pPr>
        <w:jc w:val="left"/>
        <w:rPr>
          <w:ins w:id="667" w:author="Wouter Deroey (KSZ-BCSS)" w:date="2019-02-01T16:39:00Z"/>
        </w:rPr>
      </w:pPr>
    </w:p>
    <w:p w14:paraId="18C3D090" w14:textId="0D1FFCF4" w:rsidR="007A235E" w:rsidRPr="00003AE5" w:rsidRDefault="0032104F" w:rsidP="0032104F">
      <w:pPr>
        <w:jc w:val="left"/>
        <w:rPr>
          <w:ins w:id="668" w:author="Wouter Deroey (KSZ-BCSS)" w:date="2019-01-29T13:46:00Z"/>
        </w:rPr>
      </w:pPr>
      <w:ins w:id="669" w:author="Wouter Deroey (KSZ-BCSS)" w:date="2019-02-01T13:22:00Z">
        <w:r w:rsidRPr="00003AE5">
          <w:t xml:space="preserve"> </w:t>
        </w:r>
      </w:ins>
      <w:ins w:id="670" w:author="Wouter Deroey (KSZ-BCSS)" w:date="2019-01-29T13:46:00Z">
        <w:r w:rsidR="007A235E" w:rsidRPr="00003AE5">
          <w:br w:type="page"/>
        </w:r>
      </w:ins>
    </w:p>
    <w:p w14:paraId="64C8BA1C" w14:textId="1F5F0607" w:rsidR="008573FE" w:rsidRPr="0089019C" w:rsidRDefault="008573FE" w:rsidP="008D630B">
      <w:pPr>
        <w:pStyle w:val="Heading2"/>
      </w:pPr>
      <w:bookmarkStart w:id="671" w:name="_Toc536815374"/>
      <w:r w:rsidRPr="0089019C">
        <w:lastRenderedPageBreak/>
        <w:t>consult</w:t>
      </w:r>
      <w:bookmarkEnd w:id="381"/>
      <w:r w:rsidR="000C71C2">
        <w:t>FilesByDate</w:t>
      </w:r>
      <w:bookmarkEnd w:id="671"/>
    </w:p>
    <w:p w14:paraId="0398B3D2" w14:textId="77777777" w:rsidR="008573FE" w:rsidRPr="0089019C" w:rsidRDefault="008573FE" w:rsidP="008573FE">
      <w:r w:rsidRPr="0089019C">
        <w:t xml:space="preserve">Deze actie laat toe om de </w:t>
      </w:r>
      <w:r w:rsidR="000C71C2">
        <w:t>gegevens in het dossier op een bepaalde datum te consulteren</w:t>
      </w:r>
      <w:r w:rsidR="00B07BAE">
        <w:t>.</w:t>
      </w:r>
    </w:p>
    <w:p w14:paraId="14372521" w14:textId="77777777" w:rsidR="008573FE" w:rsidRPr="0089019C" w:rsidRDefault="008573FE" w:rsidP="001704DB">
      <w:pPr>
        <w:pStyle w:val="Heading3"/>
      </w:pPr>
      <w:bookmarkStart w:id="672" w:name="_Requête"/>
      <w:bookmarkStart w:id="673" w:name="_Toc422312478"/>
      <w:bookmarkStart w:id="674" w:name="_Toc536815375"/>
      <w:bookmarkEnd w:id="672"/>
      <w:r w:rsidRPr="0089019C">
        <w:t>Request</w:t>
      </w:r>
      <w:bookmarkEnd w:id="673"/>
      <w:bookmarkEnd w:id="674"/>
    </w:p>
    <w:p w14:paraId="2298326A" w14:textId="04A8CFC7" w:rsidR="008573FE" w:rsidRDefault="00EF6B03" w:rsidP="008573FE">
      <w:pPr>
        <w:pStyle w:val="NoSpacing"/>
        <w:jc w:val="center"/>
      </w:pPr>
      <w:ins w:id="675" w:author="Wouter Deroey" w:date="2019-01-22T15:08:00Z">
        <w:r w:rsidRPr="00EF6B03">
          <w:rPr>
            <w:noProof/>
            <w:lang w:val="fr-BE" w:eastAsia="fr-BE" w:bidi="ar-SA"/>
          </w:rPr>
          <w:drawing>
            <wp:inline distT="0" distB="0" distL="0" distR="0" wp14:anchorId="3EE2C4AA" wp14:editId="384BADA5">
              <wp:extent cx="5943600" cy="4034155"/>
              <wp:effectExtent l="0" t="0" r="0" b="444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034155"/>
                      </a:xfrm>
                      <a:prstGeom prst="rect">
                        <a:avLst/>
                      </a:prstGeom>
                    </pic:spPr>
                  </pic:pic>
                </a:graphicData>
              </a:graphic>
            </wp:inline>
          </w:drawing>
        </w:r>
      </w:ins>
    </w:p>
    <w:p w14:paraId="43D2D4AA" w14:textId="77777777" w:rsidR="0016320C" w:rsidRDefault="0016320C" w:rsidP="008573FE">
      <w:pPr>
        <w:pStyle w:val="NoSpacing"/>
        <w:jc w:val="center"/>
      </w:pPr>
    </w:p>
    <w:tbl>
      <w:tblPr>
        <w:tblStyle w:val="BCSSTable0"/>
        <w:tblW w:w="0" w:type="auto"/>
        <w:jc w:val="center"/>
        <w:tblLook w:val="04A0" w:firstRow="1" w:lastRow="0" w:firstColumn="1" w:lastColumn="0" w:noHBand="0" w:noVBand="1"/>
      </w:tblPr>
      <w:tblGrid>
        <w:gridCol w:w="527"/>
        <w:gridCol w:w="2658"/>
        <w:gridCol w:w="6155"/>
      </w:tblGrid>
      <w:tr w:rsidR="0016320C" w:rsidRPr="0089019C" w14:paraId="6A42537C" w14:textId="77777777" w:rsidTr="00EF6B0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01" w:type="dxa"/>
            <w:gridSpan w:val="2"/>
          </w:tcPr>
          <w:p w14:paraId="0A355487" w14:textId="77777777" w:rsidR="0016320C" w:rsidRPr="0089019C" w:rsidRDefault="0016320C" w:rsidP="00914E6A">
            <w:pPr>
              <w:pStyle w:val="NoSpacing"/>
            </w:pPr>
            <w:r w:rsidRPr="0089019C">
              <w:t>Element</w:t>
            </w:r>
          </w:p>
        </w:tc>
        <w:tc>
          <w:tcPr>
            <w:tcW w:w="6375" w:type="dxa"/>
          </w:tcPr>
          <w:p w14:paraId="3AF87F8F" w14:textId="77777777" w:rsidR="0016320C" w:rsidRPr="0089019C" w:rsidRDefault="0016320C" w:rsidP="00914E6A">
            <w:pPr>
              <w:pStyle w:val="NoSpacing"/>
              <w:cnfStyle w:val="100000000000" w:firstRow="1" w:lastRow="0" w:firstColumn="0" w:lastColumn="0" w:oddVBand="0" w:evenVBand="0" w:oddHBand="0" w:evenHBand="0" w:firstRowFirstColumn="0" w:firstRowLastColumn="0" w:lastRowFirstColumn="0" w:lastRowLastColumn="0"/>
            </w:pPr>
            <w:r w:rsidRPr="0089019C">
              <w:t>Beschrijving</w:t>
            </w:r>
          </w:p>
        </w:tc>
      </w:tr>
      <w:tr w:rsidR="0016320C" w:rsidRPr="0089019C" w14:paraId="47AFB27C" w14:textId="77777777" w:rsidTr="00EF6B03">
        <w:trPr>
          <w:jc w:val="center"/>
        </w:trPr>
        <w:tc>
          <w:tcPr>
            <w:cnfStyle w:val="001000000000" w:firstRow="0" w:lastRow="0" w:firstColumn="1" w:lastColumn="0" w:oddVBand="0" w:evenVBand="0" w:oddHBand="0" w:evenHBand="0" w:firstRowFirstColumn="0" w:firstRowLastColumn="0" w:lastRowFirstColumn="0" w:lastRowLastColumn="0"/>
            <w:tcW w:w="3201" w:type="dxa"/>
            <w:gridSpan w:val="2"/>
          </w:tcPr>
          <w:p w14:paraId="0D89A147" w14:textId="77777777" w:rsidR="0016320C" w:rsidRPr="00407989" w:rsidRDefault="0016320C" w:rsidP="00914E6A">
            <w:pPr>
              <w:pStyle w:val="NoSpacing"/>
              <w:rPr>
                <w:color w:val="auto"/>
              </w:rPr>
            </w:pPr>
            <w:r>
              <w:rPr>
                <w:color w:val="auto"/>
              </w:rPr>
              <w:t>informationCustomer</w:t>
            </w:r>
          </w:p>
        </w:tc>
        <w:tc>
          <w:tcPr>
            <w:tcW w:w="6375" w:type="dxa"/>
          </w:tcPr>
          <w:p w14:paraId="73FCE37A" w14:textId="39DAE487" w:rsidR="0016320C" w:rsidRPr="0089019C" w:rsidRDefault="0016320C" w:rsidP="0016320C">
            <w:pPr>
              <w:pStyle w:val="NoSpacing"/>
              <w:cnfStyle w:val="000000000000" w:firstRow="0" w:lastRow="0" w:firstColumn="0" w:lastColumn="0" w:oddVBand="0" w:evenVBand="0" w:oddHBand="0" w:evenHBand="0" w:firstRowFirstColumn="0" w:firstRowLastColumn="0" w:lastRowFirstColumn="0" w:lastRowLastColumn="0"/>
            </w:pPr>
            <w:r>
              <w:t xml:space="preserve">Zie </w:t>
            </w:r>
            <w:r>
              <w:fldChar w:fldCharType="begin"/>
            </w:r>
            <w:r>
              <w:instrText xml:space="preserve"> REF _Ref467571149 \r \h </w:instrText>
            </w:r>
            <w:r>
              <w:fldChar w:fldCharType="separate"/>
            </w:r>
            <w:r w:rsidR="00003AE5">
              <w:t>6.1.1.1</w:t>
            </w:r>
            <w:r>
              <w:fldChar w:fldCharType="end"/>
            </w:r>
            <w:r>
              <w:t>. De exacte parameters per klant worden beschreven in de bijlagen.</w:t>
            </w:r>
          </w:p>
        </w:tc>
      </w:tr>
      <w:tr w:rsidR="00FE05CA" w:rsidRPr="0089019C" w14:paraId="5E168FD3" w14:textId="77777777" w:rsidTr="00EF6B03">
        <w:trPr>
          <w:jc w:val="center"/>
        </w:trPr>
        <w:tc>
          <w:tcPr>
            <w:cnfStyle w:val="001000000000" w:firstRow="0" w:lastRow="0" w:firstColumn="1" w:lastColumn="0" w:oddVBand="0" w:evenVBand="0" w:oddHBand="0" w:evenHBand="0" w:firstRowFirstColumn="0" w:firstRowLastColumn="0" w:lastRowFirstColumn="0" w:lastRowLastColumn="0"/>
            <w:tcW w:w="3201" w:type="dxa"/>
            <w:gridSpan w:val="2"/>
          </w:tcPr>
          <w:p w14:paraId="3A5F1FEE" w14:textId="77777777" w:rsidR="00FE05CA" w:rsidRPr="00407989" w:rsidRDefault="00FE05CA" w:rsidP="000A006D">
            <w:pPr>
              <w:pStyle w:val="NoSpacing"/>
              <w:rPr>
                <w:color w:val="auto"/>
              </w:rPr>
            </w:pPr>
            <w:r>
              <w:rPr>
                <w:color w:val="auto"/>
              </w:rPr>
              <w:t>informationCBSS</w:t>
            </w:r>
          </w:p>
        </w:tc>
        <w:tc>
          <w:tcPr>
            <w:tcW w:w="6375" w:type="dxa"/>
          </w:tcPr>
          <w:p w14:paraId="6E58C1FA" w14:textId="0133E519" w:rsidR="00FE05CA" w:rsidRPr="0089019C" w:rsidRDefault="00FE05CA" w:rsidP="000A006D">
            <w:pPr>
              <w:pStyle w:val="NoSpacing"/>
              <w:cnfStyle w:val="000000000000" w:firstRow="0" w:lastRow="0" w:firstColumn="0" w:lastColumn="0" w:oddVBand="0" w:evenVBand="0" w:oddHBand="0" w:evenHBand="0" w:firstRowFirstColumn="0" w:firstRowLastColumn="0" w:lastRowFirstColumn="0" w:lastRowLastColumn="0"/>
            </w:pPr>
            <w:r>
              <w:t xml:space="preserve">Zie </w:t>
            </w:r>
            <w:r>
              <w:fldChar w:fldCharType="begin"/>
            </w:r>
            <w:r>
              <w:instrText xml:space="preserve"> REF _Ref467571172 \r \h </w:instrText>
            </w:r>
            <w:r>
              <w:fldChar w:fldCharType="separate"/>
            </w:r>
            <w:r w:rsidR="00003AE5">
              <w:t>6.1.1.2</w:t>
            </w:r>
            <w:r>
              <w:fldChar w:fldCharType="end"/>
            </w:r>
            <w:r>
              <w:t>. Dient niet ingevuld te worden door de klant.</w:t>
            </w:r>
          </w:p>
        </w:tc>
      </w:tr>
      <w:tr w:rsidR="0016320C" w:rsidRPr="0089019C" w14:paraId="4EC9AE41" w14:textId="77777777" w:rsidTr="00EF6B03">
        <w:trPr>
          <w:jc w:val="center"/>
        </w:trPr>
        <w:tc>
          <w:tcPr>
            <w:cnfStyle w:val="001000000000" w:firstRow="0" w:lastRow="0" w:firstColumn="1" w:lastColumn="0" w:oddVBand="0" w:evenVBand="0" w:oddHBand="0" w:evenHBand="0" w:firstRowFirstColumn="0" w:firstRowLastColumn="0" w:lastRowFirstColumn="0" w:lastRowLastColumn="0"/>
            <w:tcW w:w="3201" w:type="dxa"/>
            <w:gridSpan w:val="2"/>
          </w:tcPr>
          <w:p w14:paraId="2298832C" w14:textId="77777777" w:rsidR="0016320C" w:rsidRPr="00407989" w:rsidRDefault="00FE05CA" w:rsidP="00914E6A">
            <w:pPr>
              <w:pStyle w:val="NoSpacing"/>
              <w:rPr>
                <w:color w:val="auto"/>
              </w:rPr>
            </w:pPr>
            <w:r>
              <w:rPr>
                <w:color w:val="auto"/>
              </w:rPr>
              <w:t>legalContext</w:t>
            </w:r>
          </w:p>
        </w:tc>
        <w:tc>
          <w:tcPr>
            <w:tcW w:w="6375" w:type="dxa"/>
          </w:tcPr>
          <w:p w14:paraId="4FECE994" w14:textId="7E251321" w:rsidR="0016320C" w:rsidRPr="0089019C" w:rsidRDefault="0016320C" w:rsidP="00FE05CA">
            <w:pPr>
              <w:pStyle w:val="NoSpacing"/>
              <w:cnfStyle w:val="000000000000" w:firstRow="0" w:lastRow="0" w:firstColumn="0" w:lastColumn="0" w:oddVBand="0" w:evenVBand="0" w:oddHBand="0" w:evenHBand="0" w:firstRowFirstColumn="0" w:firstRowLastColumn="0" w:lastRowFirstColumn="0" w:lastRowLastColumn="0"/>
            </w:pPr>
            <w:r>
              <w:t>Zie</w:t>
            </w:r>
            <w:r w:rsidR="00FE05CA">
              <w:t xml:space="preserve"> </w:t>
            </w:r>
            <w:r w:rsidR="00FE05CA">
              <w:fldChar w:fldCharType="begin"/>
            </w:r>
            <w:r w:rsidR="00FE05CA">
              <w:instrText xml:space="preserve"> REF _Ref468194190 \r \h </w:instrText>
            </w:r>
            <w:r w:rsidR="00FE05CA">
              <w:fldChar w:fldCharType="separate"/>
            </w:r>
            <w:r w:rsidR="00003AE5">
              <w:t>6.1.1.3</w:t>
            </w:r>
            <w:r w:rsidR="00FE05CA">
              <w:fldChar w:fldCharType="end"/>
            </w:r>
            <w:r>
              <w:t>. Dient i</w:t>
            </w:r>
            <w:r w:rsidR="00FE05CA">
              <w:t>ngevuld te worden door de klant zoals gespecifieerd in de annex per klant.</w:t>
            </w:r>
          </w:p>
        </w:tc>
      </w:tr>
      <w:tr w:rsidR="0016320C" w:rsidRPr="0089019C" w14:paraId="3F469717" w14:textId="77777777" w:rsidTr="00EF6B03">
        <w:trPr>
          <w:jc w:val="center"/>
        </w:trPr>
        <w:tc>
          <w:tcPr>
            <w:cnfStyle w:val="001000000000" w:firstRow="0" w:lastRow="0" w:firstColumn="1" w:lastColumn="0" w:oddVBand="0" w:evenVBand="0" w:oddHBand="0" w:evenHBand="0" w:firstRowFirstColumn="0" w:firstRowLastColumn="0" w:lastRowFirstColumn="0" w:lastRowLastColumn="0"/>
            <w:tcW w:w="3201" w:type="dxa"/>
            <w:gridSpan w:val="2"/>
          </w:tcPr>
          <w:p w14:paraId="2A2EC523" w14:textId="77777777" w:rsidR="0016320C" w:rsidRPr="00407989" w:rsidRDefault="0016320C" w:rsidP="0016320C">
            <w:pPr>
              <w:pStyle w:val="NoSpacing"/>
              <w:rPr>
                <w:color w:val="auto"/>
              </w:rPr>
            </w:pPr>
            <w:r>
              <w:rPr>
                <w:color w:val="auto"/>
              </w:rPr>
              <w:t>criteria</w:t>
            </w:r>
          </w:p>
        </w:tc>
        <w:tc>
          <w:tcPr>
            <w:tcW w:w="6375" w:type="dxa"/>
          </w:tcPr>
          <w:p w14:paraId="5F4D9B2B" w14:textId="77777777" w:rsidR="0016320C" w:rsidRPr="0089019C" w:rsidRDefault="0016320C" w:rsidP="00914E6A">
            <w:pPr>
              <w:pStyle w:val="NoSpacing"/>
              <w:cnfStyle w:val="000000000000" w:firstRow="0" w:lastRow="0" w:firstColumn="0" w:lastColumn="0" w:oddVBand="0" w:evenVBand="0" w:oddHBand="0" w:evenHBand="0" w:firstRowFirstColumn="0" w:firstRowLastColumn="0" w:lastRowFirstColumn="0" w:lastRowLastColumn="0"/>
            </w:pPr>
            <w:r>
              <w:t>Het criteria element.</w:t>
            </w:r>
          </w:p>
        </w:tc>
      </w:tr>
      <w:tr w:rsidR="000C71C2" w:rsidRPr="0089019C" w14:paraId="2098076E" w14:textId="77777777" w:rsidTr="00EF6B03">
        <w:trPr>
          <w:jc w:val="center"/>
        </w:trPr>
        <w:tc>
          <w:tcPr>
            <w:cnfStyle w:val="001000000000" w:firstRow="0" w:lastRow="0" w:firstColumn="1" w:lastColumn="0" w:oddVBand="0" w:evenVBand="0" w:oddHBand="0" w:evenHBand="0" w:firstRowFirstColumn="0" w:firstRowLastColumn="0" w:lastRowFirstColumn="0" w:lastRowLastColumn="0"/>
            <w:tcW w:w="543" w:type="dxa"/>
            <w:vMerge w:val="restart"/>
          </w:tcPr>
          <w:p w14:paraId="121F185D" w14:textId="77777777" w:rsidR="000C71C2" w:rsidRDefault="000C71C2" w:rsidP="00407449">
            <w:pPr>
              <w:pStyle w:val="NoSpacing"/>
              <w:rPr>
                <w:b w:val="0"/>
              </w:rPr>
            </w:pPr>
          </w:p>
        </w:tc>
        <w:tc>
          <w:tcPr>
            <w:tcW w:w="2658" w:type="dxa"/>
          </w:tcPr>
          <w:p w14:paraId="4DF65471" w14:textId="77777777" w:rsidR="000C71C2" w:rsidRPr="0016320C" w:rsidRDefault="000C71C2" w:rsidP="00407449">
            <w:pPr>
              <w:pStyle w:val="NoSpacing"/>
              <w:cnfStyle w:val="000000000000" w:firstRow="0" w:lastRow="0" w:firstColumn="0" w:lastColumn="0" w:oddVBand="0" w:evenVBand="0" w:oddHBand="0" w:evenHBand="0" w:firstRowFirstColumn="0" w:firstRowLastColumn="0" w:lastRowFirstColumn="0" w:lastRowLastColumn="0"/>
              <w:rPr>
                <w:b/>
              </w:rPr>
            </w:pPr>
            <w:r>
              <w:rPr>
                <w:b/>
              </w:rPr>
              <w:t>ssin</w:t>
            </w:r>
          </w:p>
        </w:tc>
        <w:tc>
          <w:tcPr>
            <w:tcW w:w="6375" w:type="dxa"/>
          </w:tcPr>
          <w:p w14:paraId="7E1256C7" w14:textId="750B5F9A" w:rsidR="000C71C2" w:rsidRDefault="000C71C2" w:rsidP="006D0D90">
            <w:pPr>
              <w:pStyle w:val="NoSpacing"/>
              <w:cnfStyle w:val="000000000000" w:firstRow="0" w:lastRow="0" w:firstColumn="0" w:lastColumn="0" w:oddVBand="0" w:evenVBand="0" w:oddHBand="0" w:evenHBand="0" w:firstRowFirstColumn="0" w:firstRowLastColumn="0" w:lastRowFirstColumn="0" w:lastRowLastColumn="0"/>
            </w:pPr>
            <w:r w:rsidRPr="0089019C">
              <w:t xml:space="preserve">Identificatienummer </w:t>
            </w:r>
            <w:r w:rsidR="006D0D90">
              <w:t>van de sociale zekerheid van de betrokkene</w:t>
            </w:r>
          </w:p>
        </w:tc>
      </w:tr>
      <w:tr w:rsidR="000C71C2" w:rsidRPr="0089019C" w14:paraId="070FB424" w14:textId="77777777" w:rsidTr="00EF6B03">
        <w:trPr>
          <w:jc w:val="center"/>
        </w:trPr>
        <w:tc>
          <w:tcPr>
            <w:cnfStyle w:val="001000000000" w:firstRow="0" w:lastRow="0" w:firstColumn="1" w:lastColumn="0" w:oddVBand="0" w:evenVBand="0" w:oddHBand="0" w:evenHBand="0" w:firstRowFirstColumn="0" w:firstRowLastColumn="0" w:lastRowFirstColumn="0" w:lastRowLastColumn="0"/>
            <w:tcW w:w="543" w:type="dxa"/>
            <w:vMerge/>
          </w:tcPr>
          <w:p w14:paraId="0361D99C" w14:textId="77777777" w:rsidR="000C71C2" w:rsidRDefault="000C71C2" w:rsidP="00407449">
            <w:pPr>
              <w:pStyle w:val="NoSpacing"/>
              <w:rPr>
                <w:b w:val="0"/>
              </w:rPr>
            </w:pPr>
          </w:p>
        </w:tc>
        <w:tc>
          <w:tcPr>
            <w:tcW w:w="2658" w:type="dxa"/>
          </w:tcPr>
          <w:p w14:paraId="5BE5F68F" w14:textId="77777777" w:rsidR="000C71C2" w:rsidRPr="0016320C" w:rsidRDefault="000C71C2" w:rsidP="00407449">
            <w:pPr>
              <w:pStyle w:val="NoSpacing"/>
              <w:cnfStyle w:val="000000000000" w:firstRow="0" w:lastRow="0" w:firstColumn="0" w:lastColumn="0" w:oddVBand="0" w:evenVBand="0" w:oddHBand="0" w:evenHBand="0" w:firstRowFirstColumn="0" w:firstRowLastColumn="0" w:lastRowFirstColumn="0" w:lastRowLastColumn="0"/>
              <w:rPr>
                <w:b/>
              </w:rPr>
            </w:pPr>
            <w:r>
              <w:rPr>
                <w:b/>
              </w:rPr>
              <w:t>handicapAuthenticSources</w:t>
            </w:r>
          </w:p>
        </w:tc>
        <w:tc>
          <w:tcPr>
            <w:tcW w:w="6375" w:type="dxa"/>
          </w:tcPr>
          <w:p w14:paraId="2030B154" w14:textId="2E216728" w:rsidR="000C71C2" w:rsidRDefault="000C71C2" w:rsidP="00407449">
            <w:pPr>
              <w:pStyle w:val="NoSpacing"/>
              <w:cnfStyle w:val="000000000000" w:firstRow="0" w:lastRow="0" w:firstColumn="0" w:lastColumn="0" w:oddVBand="0" w:evenVBand="0" w:oddHBand="0" w:evenHBand="0" w:firstRowFirstColumn="0" w:firstRowLastColumn="0" w:lastRowFirstColumn="0" w:lastRowLastColumn="0"/>
            </w:pPr>
            <w:r>
              <w:t>De bronnen die geconsulteerd moeten worden</w:t>
            </w:r>
            <w:r w:rsidR="00F43D70">
              <w:t xml:space="preserve">. Zie </w:t>
            </w:r>
            <w:r w:rsidR="00F43D70">
              <w:fldChar w:fldCharType="begin"/>
            </w:r>
            <w:r w:rsidR="00F43D70">
              <w:instrText xml:space="preserve"> REF _Ref473541518 \r \h </w:instrText>
            </w:r>
            <w:r w:rsidR="00F43D70">
              <w:fldChar w:fldCharType="separate"/>
            </w:r>
            <w:r w:rsidR="00003AE5">
              <w:t>6.1.1.4.1</w:t>
            </w:r>
            <w:r w:rsidR="00F43D70">
              <w:fldChar w:fldCharType="end"/>
            </w:r>
          </w:p>
        </w:tc>
      </w:tr>
      <w:tr w:rsidR="000C71C2" w:rsidRPr="0089019C" w14:paraId="6AF6141A" w14:textId="77777777" w:rsidTr="00EF6B03">
        <w:trPr>
          <w:jc w:val="center"/>
        </w:trPr>
        <w:tc>
          <w:tcPr>
            <w:cnfStyle w:val="001000000000" w:firstRow="0" w:lastRow="0" w:firstColumn="1" w:lastColumn="0" w:oddVBand="0" w:evenVBand="0" w:oddHBand="0" w:evenHBand="0" w:firstRowFirstColumn="0" w:firstRowLastColumn="0" w:lastRowFirstColumn="0" w:lastRowLastColumn="0"/>
            <w:tcW w:w="543" w:type="dxa"/>
            <w:vMerge/>
          </w:tcPr>
          <w:p w14:paraId="007E8DA4" w14:textId="77777777" w:rsidR="000C71C2" w:rsidRDefault="000C71C2" w:rsidP="0016320C">
            <w:pPr>
              <w:pStyle w:val="NoSpacing"/>
              <w:rPr>
                <w:b w:val="0"/>
              </w:rPr>
            </w:pPr>
          </w:p>
        </w:tc>
        <w:tc>
          <w:tcPr>
            <w:tcW w:w="2658" w:type="dxa"/>
          </w:tcPr>
          <w:p w14:paraId="120C87C6" w14:textId="77777777" w:rsidR="000C71C2" w:rsidRPr="0016320C" w:rsidRDefault="000C71C2" w:rsidP="0016320C">
            <w:pPr>
              <w:pStyle w:val="NoSpacing"/>
              <w:cnfStyle w:val="000000000000" w:firstRow="0" w:lastRow="0" w:firstColumn="0" w:lastColumn="0" w:oddVBand="0" w:evenVBand="0" w:oddHBand="0" w:evenHBand="0" w:firstRowFirstColumn="0" w:firstRowLastColumn="0" w:lastRowFirstColumn="0" w:lastRowLastColumn="0"/>
              <w:rPr>
                <w:b/>
              </w:rPr>
            </w:pPr>
            <w:r>
              <w:rPr>
                <w:b/>
              </w:rPr>
              <w:t>referenceDate</w:t>
            </w:r>
          </w:p>
        </w:tc>
        <w:tc>
          <w:tcPr>
            <w:tcW w:w="6375" w:type="dxa"/>
          </w:tcPr>
          <w:p w14:paraId="05C17D71" w14:textId="77777777" w:rsidR="000C71C2" w:rsidRDefault="000C71C2" w:rsidP="00914E6A">
            <w:pPr>
              <w:pStyle w:val="NoSpacing"/>
              <w:cnfStyle w:val="000000000000" w:firstRow="0" w:lastRow="0" w:firstColumn="0" w:lastColumn="0" w:oddVBand="0" w:evenVBand="0" w:oddHBand="0" w:evenHBand="0" w:firstRowFirstColumn="0" w:firstRowLastColumn="0" w:lastRowFirstColumn="0" w:lastRowLastColumn="0"/>
            </w:pPr>
            <w:r>
              <w:t>De referentiedatum waarop het dossier geconsulteerd wordt.</w:t>
            </w:r>
          </w:p>
        </w:tc>
      </w:tr>
      <w:tr w:rsidR="000C71C2" w:rsidRPr="0089019C" w14:paraId="6A93DB5E" w14:textId="77777777" w:rsidTr="00EF6B03">
        <w:trPr>
          <w:jc w:val="center"/>
        </w:trPr>
        <w:tc>
          <w:tcPr>
            <w:cnfStyle w:val="001000000000" w:firstRow="0" w:lastRow="0" w:firstColumn="1" w:lastColumn="0" w:oddVBand="0" w:evenVBand="0" w:oddHBand="0" w:evenHBand="0" w:firstRowFirstColumn="0" w:firstRowLastColumn="0" w:lastRowFirstColumn="0" w:lastRowLastColumn="0"/>
            <w:tcW w:w="543" w:type="dxa"/>
            <w:vMerge/>
          </w:tcPr>
          <w:p w14:paraId="7D6E2CE7" w14:textId="77777777" w:rsidR="000C71C2" w:rsidRDefault="000C71C2" w:rsidP="0016320C">
            <w:pPr>
              <w:pStyle w:val="NoSpacing"/>
              <w:rPr>
                <w:b w:val="0"/>
              </w:rPr>
            </w:pPr>
          </w:p>
        </w:tc>
        <w:tc>
          <w:tcPr>
            <w:tcW w:w="2658" w:type="dxa"/>
          </w:tcPr>
          <w:p w14:paraId="06BDA178" w14:textId="77777777" w:rsidR="000C71C2" w:rsidRPr="0016320C" w:rsidRDefault="000C71C2" w:rsidP="0016320C">
            <w:pPr>
              <w:pStyle w:val="NoSpacing"/>
              <w:cnfStyle w:val="000000000000" w:firstRow="0" w:lastRow="0" w:firstColumn="0" w:lastColumn="0" w:oddVBand="0" w:evenVBand="0" w:oddHBand="0" w:evenHBand="0" w:firstRowFirstColumn="0" w:firstRowLastColumn="0" w:lastRowFirstColumn="0" w:lastRowLastColumn="0"/>
              <w:rPr>
                <w:b/>
              </w:rPr>
            </w:pPr>
            <w:r>
              <w:rPr>
                <w:b/>
              </w:rPr>
              <w:t>parts</w:t>
            </w:r>
          </w:p>
        </w:tc>
        <w:tc>
          <w:tcPr>
            <w:tcW w:w="6375" w:type="dxa"/>
          </w:tcPr>
          <w:p w14:paraId="33E81C56" w14:textId="77777777" w:rsidR="000C71C2" w:rsidRPr="0089019C" w:rsidRDefault="000C71C2" w:rsidP="00914E6A">
            <w:pPr>
              <w:pStyle w:val="NoSpacing"/>
              <w:cnfStyle w:val="000000000000" w:firstRow="0" w:lastRow="0" w:firstColumn="0" w:lastColumn="0" w:oddVBand="0" w:evenVBand="0" w:oddHBand="0" w:evenHBand="0" w:firstRowFirstColumn="0" w:firstRowLastColumn="0" w:lastRowFirstColumn="0" w:lastRowLastColumn="0"/>
            </w:pPr>
            <w:r>
              <w:t>De onderdelen van het dossier die geconsulteerd worden.</w:t>
            </w:r>
          </w:p>
        </w:tc>
      </w:tr>
      <w:tr w:rsidR="00EF6B03" w:rsidRPr="0089019C" w14:paraId="73504FDA" w14:textId="77777777" w:rsidTr="00EF6B03">
        <w:trPr>
          <w:jc w:val="center"/>
          <w:ins w:id="676" w:author="Wouter Deroey" w:date="2019-01-22T15:08:00Z"/>
        </w:trPr>
        <w:tc>
          <w:tcPr>
            <w:cnfStyle w:val="001000000000" w:firstRow="0" w:lastRow="0" w:firstColumn="1" w:lastColumn="0" w:oddVBand="0" w:evenVBand="0" w:oddHBand="0" w:evenHBand="0" w:firstRowFirstColumn="0" w:firstRowLastColumn="0" w:lastRowFirstColumn="0" w:lastRowLastColumn="0"/>
            <w:tcW w:w="3201" w:type="dxa"/>
            <w:gridSpan w:val="2"/>
          </w:tcPr>
          <w:p w14:paraId="1D9FA5C4" w14:textId="623A43DF" w:rsidR="00EF6B03" w:rsidRPr="00407989" w:rsidRDefault="00EF6B03" w:rsidP="00221507">
            <w:pPr>
              <w:pStyle w:val="NoSpacing"/>
              <w:rPr>
                <w:ins w:id="677" w:author="Wouter Deroey" w:date="2019-01-22T15:08:00Z"/>
                <w:color w:val="auto"/>
              </w:rPr>
            </w:pPr>
            <w:bookmarkStart w:id="678" w:name="_Réponse"/>
            <w:bookmarkStart w:id="679" w:name="_Toc422312479"/>
            <w:bookmarkEnd w:id="678"/>
            <w:ins w:id="680" w:author="Wouter Deroey" w:date="2019-01-22T15:08:00Z">
              <w:r>
                <w:rPr>
                  <w:color w:val="auto"/>
                </w:rPr>
                <w:t>decisionStatus</w:t>
              </w:r>
            </w:ins>
          </w:p>
        </w:tc>
        <w:tc>
          <w:tcPr>
            <w:tcW w:w="6375" w:type="dxa"/>
          </w:tcPr>
          <w:p w14:paraId="10A70AA7" w14:textId="35B11A65" w:rsidR="00EF6B03" w:rsidRPr="0089019C" w:rsidRDefault="00EF6B03">
            <w:pPr>
              <w:pStyle w:val="NoSpacing"/>
              <w:cnfStyle w:val="000000000000" w:firstRow="0" w:lastRow="0" w:firstColumn="0" w:lastColumn="0" w:oddVBand="0" w:evenVBand="0" w:oddHBand="0" w:evenHBand="0" w:firstRowFirstColumn="0" w:firstRowLastColumn="0" w:lastRowFirstColumn="0" w:lastRowLastColumn="0"/>
              <w:rPr>
                <w:ins w:id="681" w:author="Wouter Deroey" w:date="2019-01-22T15:08:00Z"/>
              </w:rPr>
            </w:pPr>
            <w:ins w:id="682" w:author="Wouter Deroey" w:date="2019-01-22T15:09:00Z">
              <w:r>
                <w:t xml:space="preserve">Duidt aan of de klant de decisionStatus wenst te ontvangen in het response. Dit is een nieuw veld </w:t>
              </w:r>
            </w:ins>
            <w:ins w:id="683" w:author="Wouter Deroey (KSZ-BCSS)" w:date="2019-02-01T13:25:00Z">
              <w:r w:rsidR="007A0826">
                <w:t>vanaf versie</w:t>
              </w:r>
            </w:ins>
            <w:ins w:id="684" w:author="Wouter Deroey (KSZ-BCSS)" w:date="2019-02-01T11:14:00Z">
              <w:r w:rsidR="00164AEF">
                <w:t xml:space="preserve"> V2.1</w:t>
              </w:r>
              <w:del w:id="685" w:author="Wouter Deroey" w:date="2019-02-01T17:06:00Z">
                <w:r w:rsidR="00164AEF" w:rsidDel="00B72DDB">
                  <w:delText xml:space="preserve"> </w:delText>
                </w:r>
              </w:del>
            </w:ins>
            <w:ins w:id="686" w:author="Wouter Deroey" w:date="2019-01-22T15:09:00Z">
              <w:del w:id="687" w:author="Wouter Deroey (KSZ-BCSS)" w:date="2019-02-01T13:25:00Z">
                <w:r w:rsidDel="007A0826">
                  <w:delText xml:space="preserve">in rights en handicapRecognition dat aanduidt op welke wijze de beslissing tot het recht </w:delText>
                </w:r>
                <w:r w:rsidR="001704DB" w:rsidDel="007A0826">
                  <w:delText>of de erkenning tot stand kwa</w:delText>
                </w:r>
              </w:del>
            </w:ins>
            <w:ins w:id="688" w:author="Wouter Deroey (KSZ-BCSS)" w:date="2019-02-01T13:25:00Z">
              <w:r w:rsidR="007A0826">
                <w:t xml:space="preserve">. Zie </w:t>
              </w:r>
              <w:r w:rsidR="007A0826">
                <w:fldChar w:fldCharType="begin"/>
              </w:r>
              <w:r w:rsidR="007A0826">
                <w:instrText xml:space="preserve"> REF _Ref536790871 \r \h </w:instrText>
              </w:r>
            </w:ins>
            <w:r w:rsidR="007A0826">
              <w:fldChar w:fldCharType="separate"/>
            </w:r>
            <w:r w:rsidR="00003AE5">
              <w:t>3.4</w:t>
            </w:r>
            <w:ins w:id="689" w:author="Wouter Deroey (KSZ-BCSS)" w:date="2019-02-01T13:25:00Z">
              <w:r w:rsidR="007A0826">
                <w:fldChar w:fldCharType="end"/>
              </w:r>
              <w:r w:rsidR="007A0826">
                <w:t xml:space="preserve"> en</w:t>
              </w:r>
              <w:del w:id="690" w:author="Wouter Deroey" w:date="2019-02-01T17:06:00Z">
                <w:r w:rsidR="007A0826" w:rsidDel="00B72DDB">
                  <w:delText xml:space="preserve"> </w:delText>
                </w:r>
              </w:del>
            </w:ins>
            <w:ins w:id="691" w:author="Wouter Deroey" w:date="2019-02-01T17:06:00Z">
              <w:r w:rsidR="00B72DDB">
                <w:t xml:space="preserve"> </w:t>
              </w:r>
              <w:r w:rsidR="00B72DDB">
                <w:fldChar w:fldCharType="begin"/>
              </w:r>
              <w:r w:rsidR="00B72DDB">
                <w:instrText xml:space="preserve"> REF _Ref536804106 \r \h </w:instrText>
              </w:r>
            </w:ins>
            <w:r w:rsidR="00B72DDB">
              <w:fldChar w:fldCharType="separate"/>
            </w:r>
            <w:r w:rsidR="00003AE5">
              <w:t>6.1.2.10</w:t>
            </w:r>
            <w:ins w:id="692" w:author="Wouter Deroey" w:date="2019-02-01T17:06:00Z">
              <w:r w:rsidR="00B72DDB">
                <w:fldChar w:fldCharType="end"/>
              </w:r>
              <w:r w:rsidR="00B72DDB">
                <w:t>.</w:t>
              </w:r>
            </w:ins>
            <w:ins w:id="693" w:author="Wouter Deroey (KSZ-BCSS)" w:date="2019-02-01T13:26:00Z">
              <w:del w:id="694" w:author="Wouter Deroey" w:date="2019-02-01T17:06:00Z">
                <w:r w:rsidR="007A0826" w:rsidDel="00B72DDB">
                  <w:fldChar w:fldCharType="begin"/>
                </w:r>
                <w:r w:rsidR="007A0826" w:rsidDel="00B72DDB">
                  <w:delInstrText xml:space="preserve"> REF _Ref536790893 \r \h </w:delInstrText>
                </w:r>
              </w:del>
            </w:ins>
            <w:del w:id="695" w:author="Wouter Deroey" w:date="2019-02-01T17:06:00Z">
              <w:r w:rsidR="007A0826" w:rsidDel="00B72DDB">
                <w:fldChar w:fldCharType="end"/>
              </w:r>
            </w:del>
            <w:ins w:id="696" w:author="Wouter Deroey (KSZ-BCSS)" w:date="2019-02-01T13:26:00Z">
              <w:del w:id="697" w:author="Wouter Deroey" w:date="2019-02-01T17:06:00Z">
                <w:r w:rsidR="007A0826" w:rsidDel="00B72DDB">
                  <w:delText>.</w:delText>
                </w:r>
              </w:del>
            </w:ins>
            <w:ins w:id="698" w:author="Wouter Deroey" w:date="2019-01-22T15:09:00Z">
              <w:del w:id="699" w:author="Wouter Deroey (KSZ-BCSS)" w:date="2019-02-01T13:25:00Z">
                <w:r w:rsidR="001704DB" w:rsidDel="007A0826">
                  <w:delText>m.</w:delText>
                </w:r>
              </w:del>
            </w:ins>
          </w:p>
        </w:tc>
      </w:tr>
    </w:tbl>
    <w:p w14:paraId="32605D5F" w14:textId="77777777" w:rsidR="000C71C2" w:rsidRDefault="000C71C2" w:rsidP="000C71C2">
      <w:pPr>
        <w:rPr>
          <w:rFonts w:asciiTheme="majorHAnsi" w:eastAsiaTheme="majorEastAsia" w:hAnsiTheme="majorHAnsi" w:cstheme="majorBidi"/>
          <w:color w:val="018AC0"/>
        </w:rPr>
      </w:pPr>
      <w:r>
        <w:br w:type="page"/>
      </w:r>
    </w:p>
    <w:p w14:paraId="35EADBE8" w14:textId="77777777" w:rsidR="00FE6900" w:rsidRDefault="00FE6900" w:rsidP="00221507">
      <w:pPr>
        <w:pStyle w:val="Heading4"/>
      </w:pPr>
      <w:bookmarkStart w:id="700" w:name="_Toc536815376"/>
      <w:r>
        <w:lastRenderedPageBreak/>
        <w:t>Onderdelen van het dossier [parts]</w:t>
      </w:r>
      <w:bookmarkEnd w:id="700"/>
    </w:p>
    <w:p w14:paraId="0E031752" w14:textId="77777777" w:rsidR="00FE6900" w:rsidRDefault="00320E2E" w:rsidP="00FE6900">
      <w:pPr>
        <w:jc w:val="center"/>
      </w:pPr>
      <w:r w:rsidRPr="00320E2E">
        <w:rPr>
          <w:noProof/>
          <w:lang w:val="fr-BE" w:eastAsia="fr-BE" w:bidi="ar-SA"/>
        </w:rPr>
        <w:drawing>
          <wp:inline distT="0" distB="0" distL="0" distR="0" wp14:anchorId="10CE7BB7" wp14:editId="5C6CD878">
            <wp:extent cx="3143689" cy="2448267"/>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143689" cy="2448267"/>
                    </a:xfrm>
                    <a:prstGeom prst="rect">
                      <a:avLst/>
                    </a:prstGeom>
                  </pic:spPr>
                </pic:pic>
              </a:graphicData>
            </a:graphic>
          </wp:inline>
        </w:drawing>
      </w:r>
    </w:p>
    <w:tbl>
      <w:tblPr>
        <w:tblStyle w:val="BCSSTable0"/>
        <w:tblW w:w="0" w:type="auto"/>
        <w:jc w:val="center"/>
        <w:tblLook w:val="04A0" w:firstRow="1" w:lastRow="0" w:firstColumn="1" w:lastColumn="0" w:noHBand="0" w:noVBand="1"/>
      </w:tblPr>
      <w:tblGrid>
        <w:gridCol w:w="2228"/>
        <w:gridCol w:w="7112"/>
      </w:tblGrid>
      <w:tr w:rsidR="00FE6900" w:rsidRPr="0089019C" w14:paraId="7C4B2A32" w14:textId="77777777" w:rsidTr="00D075E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8" w:type="dxa"/>
          </w:tcPr>
          <w:p w14:paraId="27A25592" w14:textId="77777777" w:rsidR="00FE6900" w:rsidRPr="0089019C" w:rsidRDefault="00FE6900" w:rsidP="00407449">
            <w:pPr>
              <w:pStyle w:val="NoSpacing"/>
            </w:pPr>
            <w:r w:rsidRPr="0089019C">
              <w:t>Element</w:t>
            </w:r>
          </w:p>
        </w:tc>
        <w:tc>
          <w:tcPr>
            <w:tcW w:w="7226" w:type="dxa"/>
          </w:tcPr>
          <w:p w14:paraId="19B97F09" w14:textId="77777777" w:rsidR="00FE6900" w:rsidRPr="0089019C" w:rsidRDefault="00FE6900" w:rsidP="00407449">
            <w:pPr>
              <w:pStyle w:val="NoSpacing"/>
              <w:cnfStyle w:val="100000000000" w:firstRow="1" w:lastRow="0" w:firstColumn="0" w:lastColumn="0" w:oddVBand="0" w:evenVBand="0" w:oddHBand="0" w:evenHBand="0" w:firstRowFirstColumn="0" w:firstRowLastColumn="0" w:lastRowFirstColumn="0" w:lastRowLastColumn="0"/>
            </w:pPr>
            <w:r w:rsidRPr="0089019C">
              <w:t>Beschrijving</w:t>
            </w:r>
          </w:p>
        </w:tc>
      </w:tr>
      <w:tr w:rsidR="00FE6900" w:rsidRPr="0089019C" w14:paraId="5B503353" w14:textId="77777777" w:rsidTr="00D075E3">
        <w:trPr>
          <w:jc w:val="center"/>
        </w:trPr>
        <w:tc>
          <w:tcPr>
            <w:cnfStyle w:val="001000000000" w:firstRow="0" w:lastRow="0" w:firstColumn="1" w:lastColumn="0" w:oddVBand="0" w:evenVBand="0" w:oddHBand="0" w:evenHBand="0" w:firstRowFirstColumn="0" w:firstRowLastColumn="0" w:lastRowFirstColumn="0" w:lastRowLastColumn="0"/>
            <w:tcW w:w="2228" w:type="dxa"/>
          </w:tcPr>
          <w:p w14:paraId="6A9ECDA0" w14:textId="77777777" w:rsidR="00FE6900" w:rsidRPr="00407989" w:rsidRDefault="00FE6900" w:rsidP="00407449">
            <w:pPr>
              <w:pStyle w:val="NoSpacing"/>
              <w:rPr>
                <w:color w:val="auto"/>
              </w:rPr>
            </w:pPr>
            <w:r>
              <w:rPr>
                <w:color w:val="auto"/>
              </w:rPr>
              <w:t>evolutionOfRequest</w:t>
            </w:r>
          </w:p>
        </w:tc>
        <w:tc>
          <w:tcPr>
            <w:tcW w:w="7226" w:type="dxa"/>
          </w:tcPr>
          <w:p w14:paraId="694370ED" w14:textId="6EBAB97E" w:rsidR="00FE6900" w:rsidRPr="0089019C" w:rsidRDefault="00FE6900" w:rsidP="00AB041F">
            <w:pPr>
              <w:pStyle w:val="NoSpacing"/>
              <w:cnfStyle w:val="000000000000" w:firstRow="0" w:lastRow="0" w:firstColumn="0" w:lastColumn="0" w:oddVBand="0" w:evenVBand="0" w:oddHBand="0" w:evenHBand="0" w:firstRowFirstColumn="0" w:firstRowLastColumn="0" w:lastRowFirstColumn="0" w:lastRowLastColumn="0"/>
            </w:pPr>
            <w:r>
              <w:t xml:space="preserve">De </w:t>
            </w:r>
            <w:r w:rsidR="00C35C24">
              <w:t xml:space="preserve">status van de aanvraag </w:t>
            </w:r>
            <w:r w:rsidR="00AB041F">
              <w:t>(</w:t>
            </w:r>
            <w:r w:rsidR="00AB041F" w:rsidRPr="001550A0">
              <w:rPr>
                <w:highlight w:val="yellow"/>
              </w:rPr>
              <w:t>dit blok is niet afhankelijk van de referentiedatum en behelst steeds de laatste status van de aanvraag</w:t>
            </w:r>
            <w:r w:rsidR="00AB041F">
              <w:t xml:space="preserve">) </w:t>
            </w:r>
          </w:p>
        </w:tc>
      </w:tr>
      <w:tr w:rsidR="00FE6900" w:rsidRPr="0089019C" w14:paraId="54315678" w14:textId="77777777" w:rsidTr="00D075E3">
        <w:trPr>
          <w:jc w:val="center"/>
        </w:trPr>
        <w:tc>
          <w:tcPr>
            <w:cnfStyle w:val="001000000000" w:firstRow="0" w:lastRow="0" w:firstColumn="1" w:lastColumn="0" w:oddVBand="0" w:evenVBand="0" w:oddHBand="0" w:evenHBand="0" w:firstRowFirstColumn="0" w:firstRowLastColumn="0" w:lastRowFirstColumn="0" w:lastRowLastColumn="0"/>
            <w:tcW w:w="2228" w:type="dxa"/>
          </w:tcPr>
          <w:p w14:paraId="2ECDE154" w14:textId="77777777" w:rsidR="00FE6900" w:rsidRPr="00407989" w:rsidRDefault="00C35C24" w:rsidP="00407449">
            <w:pPr>
              <w:pStyle w:val="NoSpacing"/>
              <w:rPr>
                <w:color w:val="auto"/>
              </w:rPr>
            </w:pPr>
            <w:r>
              <w:rPr>
                <w:color w:val="auto"/>
              </w:rPr>
              <w:t>handicapRecognitions</w:t>
            </w:r>
          </w:p>
        </w:tc>
        <w:tc>
          <w:tcPr>
            <w:tcW w:w="7226" w:type="dxa"/>
          </w:tcPr>
          <w:p w14:paraId="2B4A15C1" w14:textId="7D40D44A" w:rsidR="00FE6900" w:rsidRPr="0089019C" w:rsidRDefault="00C35C24" w:rsidP="009A4FAE">
            <w:pPr>
              <w:pStyle w:val="NoSpacing"/>
              <w:cnfStyle w:val="000000000000" w:firstRow="0" w:lastRow="0" w:firstColumn="0" w:lastColumn="0" w:oddVBand="0" w:evenVBand="0" w:oddHBand="0" w:evenHBand="0" w:firstRowFirstColumn="0" w:firstRowLastColumn="0" w:lastRowFirstColumn="0" w:lastRowLastColumn="0"/>
            </w:pPr>
            <w:r>
              <w:t xml:space="preserve">De erkenningen op een bepaalde datum geldig (kunnen er </w:t>
            </w:r>
            <w:r w:rsidR="009A4FAE">
              <w:t xml:space="preserve">vier </w:t>
            </w:r>
            <w:r>
              <w:t>zijn)</w:t>
            </w:r>
          </w:p>
        </w:tc>
      </w:tr>
      <w:tr w:rsidR="00C35C24" w:rsidRPr="0089019C" w14:paraId="0919F1C3" w14:textId="77777777" w:rsidTr="00D075E3">
        <w:trPr>
          <w:jc w:val="center"/>
        </w:trPr>
        <w:tc>
          <w:tcPr>
            <w:cnfStyle w:val="001000000000" w:firstRow="0" w:lastRow="0" w:firstColumn="1" w:lastColumn="0" w:oddVBand="0" w:evenVBand="0" w:oddHBand="0" w:evenHBand="0" w:firstRowFirstColumn="0" w:firstRowLastColumn="0" w:lastRowFirstColumn="0" w:lastRowLastColumn="0"/>
            <w:tcW w:w="2228" w:type="dxa"/>
          </w:tcPr>
          <w:p w14:paraId="03CF0CC5" w14:textId="77777777" w:rsidR="00C35C24" w:rsidRPr="00362D26" w:rsidRDefault="00C35C24" w:rsidP="00407449">
            <w:pPr>
              <w:pStyle w:val="NoSpacing"/>
              <w:rPr>
                <w:color w:val="auto"/>
              </w:rPr>
            </w:pPr>
            <w:r w:rsidRPr="00362D26">
              <w:rPr>
                <w:color w:val="auto"/>
              </w:rPr>
              <w:t>right</w:t>
            </w:r>
            <w:r w:rsidR="00320E2E" w:rsidRPr="00362D26">
              <w:rPr>
                <w:color w:val="auto"/>
              </w:rPr>
              <w:t>s</w:t>
            </w:r>
          </w:p>
        </w:tc>
        <w:tc>
          <w:tcPr>
            <w:tcW w:w="7226" w:type="dxa"/>
          </w:tcPr>
          <w:p w14:paraId="39298682" w14:textId="77777777" w:rsidR="00C35C24" w:rsidRDefault="00C35C24" w:rsidP="00320E2E">
            <w:pPr>
              <w:pStyle w:val="NoSpacing"/>
              <w:cnfStyle w:val="000000000000" w:firstRow="0" w:lastRow="0" w:firstColumn="0" w:lastColumn="0" w:oddVBand="0" w:evenVBand="0" w:oddHBand="0" w:evenHBand="0" w:firstRowFirstColumn="0" w:firstRowLastColumn="0" w:lastRowFirstColumn="0" w:lastRowLastColumn="0"/>
            </w:pPr>
            <w:r>
              <w:t>Het</w:t>
            </w:r>
            <w:r w:rsidR="00320E2E">
              <w:t>/de</w:t>
            </w:r>
            <w:r>
              <w:t xml:space="preserve"> recht</w:t>
            </w:r>
            <w:r w:rsidR="00320E2E">
              <w:t>/en</w:t>
            </w:r>
            <w:r>
              <w:t xml:space="preserve"> op een bepaalde datum geldig</w:t>
            </w:r>
          </w:p>
        </w:tc>
      </w:tr>
      <w:tr w:rsidR="00C35C24" w:rsidRPr="0089019C" w14:paraId="2F3B3418" w14:textId="77777777" w:rsidTr="00D075E3">
        <w:trPr>
          <w:jc w:val="center"/>
        </w:trPr>
        <w:tc>
          <w:tcPr>
            <w:cnfStyle w:val="001000000000" w:firstRow="0" w:lastRow="0" w:firstColumn="1" w:lastColumn="0" w:oddVBand="0" w:evenVBand="0" w:oddHBand="0" w:evenHBand="0" w:firstRowFirstColumn="0" w:firstRowLastColumn="0" w:lastRowFirstColumn="0" w:lastRowLastColumn="0"/>
            <w:tcW w:w="2228" w:type="dxa"/>
          </w:tcPr>
          <w:p w14:paraId="435C72B9" w14:textId="77777777" w:rsidR="00C35C24" w:rsidRPr="00362D26" w:rsidRDefault="00C35C24" w:rsidP="00407449">
            <w:pPr>
              <w:pStyle w:val="NoSpacing"/>
              <w:rPr>
                <w:color w:val="auto"/>
              </w:rPr>
            </w:pPr>
            <w:r w:rsidRPr="00362D26">
              <w:rPr>
                <w:color w:val="auto"/>
              </w:rPr>
              <w:t>socialCards</w:t>
            </w:r>
          </w:p>
        </w:tc>
        <w:tc>
          <w:tcPr>
            <w:tcW w:w="7226" w:type="dxa"/>
          </w:tcPr>
          <w:p w14:paraId="4CA9F57A" w14:textId="77777777" w:rsidR="00C35C24" w:rsidRDefault="00C35C24" w:rsidP="00407449">
            <w:pPr>
              <w:pStyle w:val="NoSpacing"/>
              <w:cnfStyle w:val="000000000000" w:firstRow="0" w:lastRow="0" w:firstColumn="0" w:lastColumn="0" w:oddVBand="0" w:evenVBand="0" w:oddHBand="0" w:evenHBand="0" w:firstRowFirstColumn="0" w:firstRowLastColumn="0" w:lastRowFirstColumn="0" w:lastRowLastColumn="0"/>
            </w:pPr>
            <w:r>
              <w:t>De sociale kaarten op een bepaalde datum geldig (kunnen er twee zijn)</w:t>
            </w:r>
          </w:p>
        </w:tc>
      </w:tr>
    </w:tbl>
    <w:p w14:paraId="0D4A5058" w14:textId="77777777" w:rsidR="00D075E3" w:rsidRDefault="00377ABD" w:rsidP="00D075E3">
      <w:pPr>
        <w:spacing w:before="240"/>
      </w:pPr>
      <w:r>
        <w:t>O</w:t>
      </w:r>
      <w:r w:rsidR="00D075E3">
        <w:t>pmerkingen</w:t>
      </w:r>
    </w:p>
    <w:p w14:paraId="76F8E85A" w14:textId="77777777" w:rsidR="00D075E3" w:rsidRDefault="00D075E3" w:rsidP="00EA1DC6">
      <w:pPr>
        <w:pStyle w:val="ListParagraph"/>
        <w:numPr>
          <w:ilvl w:val="0"/>
          <w:numId w:val="13"/>
        </w:numPr>
      </w:pPr>
      <w:r>
        <w:t>De lijst is opgezet met optionele velden onder default false. Op deze manier kunnen later nieuwe blokken toegevoegd worden zonder onmiddellijke impact bij alle klanten. De KSZ kan in haar schema een optioneel veld toevoegen in het request en het antwoord. Zolang de klant niet klaar is om dit te gebruiken, zal deze niets invullen en blijft zijn request schema-geldig.</w:t>
      </w:r>
    </w:p>
    <w:p w14:paraId="45F6C13A" w14:textId="66867085" w:rsidR="00D075E3" w:rsidRDefault="00D075E3" w:rsidP="00EA1DC6">
      <w:pPr>
        <w:pStyle w:val="ListParagraph"/>
        <w:numPr>
          <w:ilvl w:val="0"/>
          <w:numId w:val="13"/>
        </w:numPr>
      </w:pPr>
      <w:r>
        <w:t xml:space="preserve">De aanduiding van het blok wordt geverifieerd ten opzicht van de machtiging van de klant (zie </w:t>
      </w:r>
      <w:r>
        <w:fldChar w:fldCharType="begin"/>
      </w:r>
      <w:r>
        <w:instrText xml:space="preserve"> REF _Ref473292684 \r \h </w:instrText>
      </w:r>
      <w:r>
        <w:fldChar w:fldCharType="separate"/>
      </w:r>
      <w:r w:rsidR="00003AE5">
        <w:t>5.2.2</w:t>
      </w:r>
      <w:r>
        <w:fldChar w:fldCharType="end"/>
      </w:r>
      <w:r>
        <w:t>)</w:t>
      </w:r>
    </w:p>
    <w:p w14:paraId="265FA3B7" w14:textId="283C166A" w:rsidR="005C3C51" w:rsidRDefault="00D075E3" w:rsidP="00EA1DC6">
      <w:pPr>
        <w:pStyle w:val="ListParagraph"/>
        <w:numPr>
          <w:ilvl w:val="0"/>
          <w:numId w:val="13"/>
        </w:numPr>
      </w:pPr>
      <w:r>
        <w:t>N</w:t>
      </w:r>
      <w:r w:rsidR="005C3C51">
        <w:t xml:space="preserve">iet alle blokken </w:t>
      </w:r>
      <w:r>
        <w:t xml:space="preserve">kunnen </w:t>
      </w:r>
      <w:r w:rsidR="005C3C51">
        <w:t>bij alle bronnen opgevraagd kunnen worden. Indien de klant enkel blokken opvraagt die niet gedefinieerd zijn voor de bronnen die hij opvraagt, wordt het request onmiddellijk geweigerd wegens inconsistent</w:t>
      </w:r>
      <w:r>
        <w:t xml:space="preserve"> (zie </w:t>
      </w:r>
      <w:r>
        <w:fldChar w:fldCharType="begin"/>
      </w:r>
      <w:r>
        <w:instrText xml:space="preserve"> REF _Ref473292765 \r \h </w:instrText>
      </w:r>
      <w:r>
        <w:fldChar w:fldCharType="separate"/>
      </w:r>
      <w:r w:rsidR="00003AE5">
        <w:t>5.2.3</w:t>
      </w:r>
      <w:r>
        <w:fldChar w:fldCharType="end"/>
      </w:r>
      <w:r>
        <w:t>)</w:t>
      </w:r>
      <w:r w:rsidR="005C3C51">
        <w:t>. Op het moment van redactie is de configuratie als volgt:</w:t>
      </w:r>
    </w:p>
    <w:tbl>
      <w:tblPr>
        <w:tblStyle w:val="BCSSTable0"/>
        <w:tblW w:w="0" w:type="auto"/>
        <w:jc w:val="center"/>
        <w:tblLook w:val="04A0" w:firstRow="1" w:lastRow="0" w:firstColumn="1" w:lastColumn="0" w:noHBand="0" w:noVBand="1"/>
      </w:tblPr>
      <w:tblGrid>
        <w:gridCol w:w="2228"/>
        <w:gridCol w:w="2379"/>
        <w:gridCol w:w="2367"/>
        <w:gridCol w:w="2366"/>
      </w:tblGrid>
      <w:tr w:rsidR="001704DB" w:rsidRPr="0089019C" w14:paraId="476C0642" w14:textId="6D5613F3" w:rsidTr="00D914E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8" w:type="dxa"/>
          </w:tcPr>
          <w:p w14:paraId="3E186E8F" w14:textId="77777777" w:rsidR="001704DB" w:rsidRPr="0089019C" w:rsidRDefault="001704DB" w:rsidP="00407449">
            <w:pPr>
              <w:pStyle w:val="NoSpacing"/>
            </w:pPr>
            <w:r w:rsidRPr="0089019C">
              <w:t>Element</w:t>
            </w:r>
          </w:p>
        </w:tc>
        <w:tc>
          <w:tcPr>
            <w:tcW w:w="2455" w:type="dxa"/>
          </w:tcPr>
          <w:p w14:paraId="4A563DF0" w14:textId="77777777" w:rsidR="001704DB" w:rsidRPr="0089019C" w:rsidRDefault="001704DB" w:rsidP="00407449">
            <w:pPr>
              <w:pStyle w:val="NoSpacing"/>
              <w:cnfStyle w:val="100000000000" w:firstRow="1" w:lastRow="0" w:firstColumn="0" w:lastColumn="0" w:oddVBand="0" w:evenVBand="0" w:oddHBand="0" w:evenHBand="0" w:firstRowFirstColumn="0" w:firstRowLastColumn="0" w:lastRowFirstColumn="0" w:lastRowLastColumn="0"/>
            </w:pPr>
            <w:r>
              <w:t>DGPH</w:t>
            </w:r>
          </w:p>
        </w:tc>
        <w:tc>
          <w:tcPr>
            <w:tcW w:w="2451" w:type="dxa"/>
          </w:tcPr>
          <w:p w14:paraId="6992FFCB" w14:textId="77777777" w:rsidR="001704DB" w:rsidRDefault="001704DB" w:rsidP="00407449">
            <w:pPr>
              <w:pStyle w:val="NoSpacing"/>
              <w:cnfStyle w:val="100000000000" w:firstRow="1" w:lastRow="0" w:firstColumn="0" w:lastColumn="0" w:oddVBand="0" w:evenVBand="0" w:oddHBand="0" w:evenHBand="0" w:firstRowFirstColumn="0" w:firstRowLastColumn="0" w:lastRowFirstColumn="0" w:lastRowLastColumn="0"/>
            </w:pPr>
            <w:r>
              <w:t>VSB</w:t>
            </w:r>
          </w:p>
        </w:tc>
        <w:tc>
          <w:tcPr>
            <w:tcW w:w="2442" w:type="dxa"/>
          </w:tcPr>
          <w:p w14:paraId="1A484A10" w14:textId="78C34982" w:rsidR="001704DB" w:rsidRDefault="001704DB" w:rsidP="00407449">
            <w:pPr>
              <w:pStyle w:val="NoSpacing"/>
              <w:cnfStyle w:val="100000000000" w:firstRow="1" w:lastRow="0" w:firstColumn="0" w:lastColumn="0" w:oddVBand="0" w:evenVBand="0" w:oddHBand="0" w:evenHBand="0" w:firstRowFirstColumn="0" w:firstRowLastColumn="0" w:lastRowFirstColumn="0" w:lastRowLastColumn="0"/>
            </w:pPr>
            <w:ins w:id="701" w:author="Wouter Deroey" w:date="2019-01-22T16:17:00Z">
              <w:r>
                <w:t>Kind en Gezin</w:t>
              </w:r>
            </w:ins>
          </w:p>
        </w:tc>
      </w:tr>
      <w:tr w:rsidR="001704DB" w:rsidRPr="0089019C" w14:paraId="088EB149" w14:textId="624E1A28" w:rsidTr="00D914E2">
        <w:trPr>
          <w:jc w:val="center"/>
        </w:trPr>
        <w:tc>
          <w:tcPr>
            <w:cnfStyle w:val="001000000000" w:firstRow="0" w:lastRow="0" w:firstColumn="1" w:lastColumn="0" w:oddVBand="0" w:evenVBand="0" w:oddHBand="0" w:evenHBand="0" w:firstRowFirstColumn="0" w:firstRowLastColumn="0" w:lastRowFirstColumn="0" w:lastRowLastColumn="0"/>
            <w:tcW w:w="2228" w:type="dxa"/>
          </w:tcPr>
          <w:p w14:paraId="1638E0F4" w14:textId="77777777" w:rsidR="001704DB" w:rsidRPr="00407989" w:rsidRDefault="001704DB" w:rsidP="00407449">
            <w:pPr>
              <w:pStyle w:val="NoSpacing"/>
              <w:rPr>
                <w:color w:val="auto"/>
              </w:rPr>
            </w:pPr>
            <w:r>
              <w:rPr>
                <w:color w:val="auto"/>
              </w:rPr>
              <w:t>evolutionOfRequest</w:t>
            </w:r>
          </w:p>
        </w:tc>
        <w:tc>
          <w:tcPr>
            <w:tcW w:w="2455" w:type="dxa"/>
          </w:tcPr>
          <w:p w14:paraId="1F1AB55A" w14:textId="77777777" w:rsidR="001704DB" w:rsidRPr="005C3C51" w:rsidRDefault="001704DB" w:rsidP="00407449">
            <w:pPr>
              <w:pStyle w:val="NoSpacing"/>
              <w:cnfStyle w:val="000000000000" w:firstRow="0" w:lastRow="0" w:firstColumn="0" w:lastColumn="0" w:oddVBand="0" w:evenVBand="0" w:oddHBand="0" w:evenHBand="0" w:firstRowFirstColumn="0" w:firstRowLastColumn="0" w:lastRowFirstColumn="0" w:lastRowLastColumn="0"/>
            </w:pPr>
            <w:r w:rsidRPr="005C3C51">
              <w:rPr>
                <w:rFonts w:ascii="MS Mincho" w:eastAsia="MS Mincho" w:hAnsi="MS Mincho" w:cs="MS Mincho" w:hint="eastAsia"/>
                <w:szCs w:val="30"/>
              </w:rPr>
              <w:t>✓</w:t>
            </w:r>
          </w:p>
        </w:tc>
        <w:tc>
          <w:tcPr>
            <w:tcW w:w="2451" w:type="dxa"/>
          </w:tcPr>
          <w:p w14:paraId="5EAC06D3" w14:textId="77777777" w:rsidR="001704DB" w:rsidRPr="005C3C51" w:rsidRDefault="001704DB" w:rsidP="00407449">
            <w:pPr>
              <w:pStyle w:val="NoSpacing"/>
              <w:cnfStyle w:val="000000000000" w:firstRow="0" w:lastRow="0" w:firstColumn="0" w:lastColumn="0" w:oddVBand="0" w:evenVBand="0" w:oddHBand="0" w:evenHBand="0" w:firstRowFirstColumn="0" w:firstRowLastColumn="0" w:lastRowFirstColumn="0" w:lastRowLastColumn="0"/>
            </w:pPr>
            <w:r w:rsidRPr="005C3C51">
              <w:rPr>
                <w:rFonts w:ascii="MS Mincho" w:eastAsia="MS Mincho" w:hAnsi="MS Mincho" w:cs="MS Mincho" w:hint="eastAsia"/>
                <w:szCs w:val="30"/>
              </w:rPr>
              <w:t>✓</w:t>
            </w:r>
          </w:p>
        </w:tc>
        <w:tc>
          <w:tcPr>
            <w:tcW w:w="2442" w:type="dxa"/>
          </w:tcPr>
          <w:p w14:paraId="694E6245" w14:textId="7956224C" w:rsidR="001704DB" w:rsidRPr="005C3C51" w:rsidRDefault="001704DB" w:rsidP="00407449">
            <w:pPr>
              <w:pStyle w:val="NoSpacing"/>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ins w:id="702" w:author="Wouter Deroey" w:date="2019-01-22T16:17:00Z">
              <w:r w:rsidRPr="005C3C51">
                <w:rPr>
                  <w:rFonts w:ascii="MS Mincho" w:eastAsia="MS Mincho" w:hAnsi="MS Mincho" w:cs="MS Mincho" w:hint="eastAsia"/>
                  <w:szCs w:val="30"/>
                </w:rPr>
                <w:t>✓</w:t>
              </w:r>
            </w:ins>
          </w:p>
        </w:tc>
      </w:tr>
      <w:tr w:rsidR="001704DB" w:rsidRPr="0089019C" w14:paraId="1B0012B4" w14:textId="7F1CE6ED" w:rsidTr="00D914E2">
        <w:trPr>
          <w:jc w:val="center"/>
        </w:trPr>
        <w:tc>
          <w:tcPr>
            <w:cnfStyle w:val="001000000000" w:firstRow="0" w:lastRow="0" w:firstColumn="1" w:lastColumn="0" w:oddVBand="0" w:evenVBand="0" w:oddHBand="0" w:evenHBand="0" w:firstRowFirstColumn="0" w:firstRowLastColumn="0" w:lastRowFirstColumn="0" w:lastRowLastColumn="0"/>
            <w:tcW w:w="2228" w:type="dxa"/>
          </w:tcPr>
          <w:p w14:paraId="6533EED2" w14:textId="77777777" w:rsidR="001704DB" w:rsidRPr="00407989" w:rsidRDefault="001704DB" w:rsidP="00407449">
            <w:pPr>
              <w:pStyle w:val="NoSpacing"/>
              <w:rPr>
                <w:color w:val="auto"/>
              </w:rPr>
            </w:pPr>
            <w:r>
              <w:rPr>
                <w:color w:val="auto"/>
              </w:rPr>
              <w:t>handicapRecognitions</w:t>
            </w:r>
          </w:p>
        </w:tc>
        <w:tc>
          <w:tcPr>
            <w:tcW w:w="2455" w:type="dxa"/>
          </w:tcPr>
          <w:p w14:paraId="145DDC10" w14:textId="77777777" w:rsidR="001704DB" w:rsidRPr="005C3C51" w:rsidRDefault="001704DB" w:rsidP="00407449">
            <w:pPr>
              <w:pStyle w:val="NoSpacing"/>
              <w:cnfStyle w:val="000000000000" w:firstRow="0" w:lastRow="0" w:firstColumn="0" w:lastColumn="0" w:oddVBand="0" w:evenVBand="0" w:oddHBand="0" w:evenHBand="0" w:firstRowFirstColumn="0" w:firstRowLastColumn="0" w:lastRowFirstColumn="0" w:lastRowLastColumn="0"/>
            </w:pPr>
            <w:r w:rsidRPr="005C3C51">
              <w:rPr>
                <w:rFonts w:ascii="MS Mincho" w:eastAsia="MS Mincho" w:hAnsi="MS Mincho" w:cs="MS Mincho" w:hint="eastAsia"/>
                <w:szCs w:val="30"/>
              </w:rPr>
              <w:t>✓</w:t>
            </w:r>
          </w:p>
        </w:tc>
        <w:tc>
          <w:tcPr>
            <w:tcW w:w="2451" w:type="dxa"/>
          </w:tcPr>
          <w:p w14:paraId="6FD00942" w14:textId="77777777" w:rsidR="001704DB" w:rsidRPr="005C3C51" w:rsidRDefault="001704DB" w:rsidP="00407449">
            <w:pPr>
              <w:pStyle w:val="NoSpacing"/>
              <w:cnfStyle w:val="000000000000" w:firstRow="0" w:lastRow="0" w:firstColumn="0" w:lastColumn="0" w:oddVBand="0" w:evenVBand="0" w:oddHBand="0" w:evenHBand="0" w:firstRowFirstColumn="0" w:firstRowLastColumn="0" w:lastRowFirstColumn="0" w:lastRowLastColumn="0"/>
            </w:pPr>
          </w:p>
        </w:tc>
        <w:tc>
          <w:tcPr>
            <w:tcW w:w="2442" w:type="dxa"/>
          </w:tcPr>
          <w:p w14:paraId="12D40797" w14:textId="2CF685F4" w:rsidR="001704DB" w:rsidRPr="005C3C51" w:rsidRDefault="001704DB" w:rsidP="00407449">
            <w:pPr>
              <w:pStyle w:val="NoSpacing"/>
              <w:cnfStyle w:val="000000000000" w:firstRow="0" w:lastRow="0" w:firstColumn="0" w:lastColumn="0" w:oddVBand="0" w:evenVBand="0" w:oddHBand="0" w:evenHBand="0" w:firstRowFirstColumn="0" w:firstRowLastColumn="0" w:lastRowFirstColumn="0" w:lastRowLastColumn="0"/>
            </w:pPr>
            <w:ins w:id="703" w:author="Wouter Deroey" w:date="2019-01-22T16:17:00Z">
              <w:r w:rsidRPr="005C3C51">
                <w:rPr>
                  <w:rFonts w:ascii="MS Mincho" w:eastAsia="MS Mincho" w:hAnsi="MS Mincho" w:cs="MS Mincho" w:hint="eastAsia"/>
                  <w:szCs w:val="30"/>
                </w:rPr>
                <w:t>✓</w:t>
              </w:r>
            </w:ins>
          </w:p>
        </w:tc>
      </w:tr>
      <w:tr w:rsidR="001704DB" w:rsidRPr="0089019C" w14:paraId="079D1C80" w14:textId="6B33D823" w:rsidTr="00D914E2">
        <w:trPr>
          <w:jc w:val="center"/>
        </w:trPr>
        <w:tc>
          <w:tcPr>
            <w:cnfStyle w:val="001000000000" w:firstRow="0" w:lastRow="0" w:firstColumn="1" w:lastColumn="0" w:oddVBand="0" w:evenVBand="0" w:oddHBand="0" w:evenHBand="0" w:firstRowFirstColumn="0" w:firstRowLastColumn="0" w:lastRowFirstColumn="0" w:lastRowLastColumn="0"/>
            <w:tcW w:w="2228" w:type="dxa"/>
          </w:tcPr>
          <w:p w14:paraId="6CDA4241" w14:textId="77777777" w:rsidR="001704DB" w:rsidRDefault="001704DB" w:rsidP="00407449">
            <w:pPr>
              <w:pStyle w:val="NoSpacing"/>
            </w:pPr>
            <w:r>
              <w:t>rights</w:t>
            </w:r>
          </w:p>
        </w:tc>
        <w:tc>
          <w:tcPr>
            <w:tcW w:w="2455" w:type="dxa"/>
          </w:tcPr>
          <w:p w14:paraId="0C2CA0AB" w14:textId="77777777" w:rsidR="001704DB" w:rsidRPr="005C3C51" w:rsidRDefault="001704DB" w:rsidP="00407449">
            <w:pPr>
              <w:pStyle w:val="NoSpacing"/>
              <w:cnfStyle w:val="000000000000" w:firstRow="0" w:lastRow="0" w:firstColumn="0" w:lastColumn="0" w:oddVBand="0" w:evenVBand="0" w:oddHBand="0" w:evenHBand="0" w:firstRowFirstColumn="0" w:firstRowLastColumn="0" w:lastRowFirstColumn="0" w:lastRowLastColumn="0"/>
            </w:pPr>
            <w:r w:rsidRPr="005C3C51">
              <w:rPr>
                <w:rFonts w:ascii="MS Mincho" w:eastAsia="MS Mincho" w:hAnsi="MS Mincho" w:cs="MS Mincho" w:hint="eastAsia"/>
                <w:szCs w:val="30"/>
              </w:rPr>
              <w:t>✓</w:t>
            </w:r>
          </w:p>
        </w:tc>
        <w:tc>
          <w:tcPr>
            <w:tcW w:w="2451" w:type="dxa"/>
          </w:tcPr>
          <w:p w14:paraId="271C66B6" w14:textId="77777777" w:rsidR="001704DB" w:rsidRPr="005C3C51" w:rsidRDefault="001704DB" w:rsidP="00407449">
            <w:pPr>
              <w:pStyle w:val="NoSpacing"/>
              <w:cnfStyle w:val="000000000000" w:firstRow="0" w:lastRow="0" w:firstColumn="0" w:lastColumn="0" w:oddVBand="0" w:evenVBand="0" w:oddHBand="0" w:evenHBand="0" w:firstRowFirstColumn="0" w:firstRowLastColumn="0" w:lastRowFirstColumn="0" w:lastRowLastColumn="0"/>
            </w:pPr>
            <w:r w:rsidRPr="005C3C51">
              <w:rPr>
                <w:rFonts w:ascii="MS Mincho" w:eastAsia="MS Mincho" w:hAnsi="MS Mincho" w:cs="MS Mincho" w:hint="eastAsia"/>
                <w:szCs w:val="30"/>
              </w:rPr>
              <w:t>✓</w:t>
            </w:r>
          </w:p>
        </w:tc>
        <w:tc>
          <w:tcPr>
            <w:tcW w:w="2442" w:type="dxa"/>
          </w:tcPr>
          <w:p w14:paraId="3EF79DF7" w14:textId="77777777" w:rsidR="001704DB" w:rsidRPr="005C3C51" w:rsidRDefault="001704DB" w:rsidP="00407449">
            <w:pPr>
              <w:pStyle w:val="NoSpacing"/>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p>
        </w:tc>
      </w:tr>
      <w:tr w:rsidR="001704DB" w:rsidRPr="0089019C" w14:paraId="3DE061BE" w14:textId="3C73F242" w:rsidTr="00D914E2">
        <w:trPr>
          <w:jc w:val="center"/>
        </w:trPr>
        <w:tc>
          <w:tcPr>
            <w:cnfStyle w:val="001000000000" w:firstRow="0" w:lastRow="0" w:firstColumn="1" w:lastColumn="0" w:oddVBand="0" w:evenVBand="0" w:oddHBand="0" w:evenHBand="0" w:firstRowFirstColumn="0" w:firstRowLastColumn="0" w:lastRowFirstColumn="0" w:lastRowLastColumn="0"/>
            <w:tcW w:w="2228" w:type="dxa"/>
          </w:tcPr>
          <w:p w14:paraId="315B1FCF" w14:textId="77777777" w:rsidR="001704DB" w:rsidRDefault="001704DB" w:rsidP="00407449">
            <w:pPr>
              <w:pStyle w:val="NoSpacing"/>
            </w:pPr>
            <w:r>
              <w:t>socialCards</w:t>
            </w:r>
          </w:p>
        </w:tc>
        <w:tc>
          <w:tcPr>
            <w:tcW w:w="2455" w:type="dxa"/>
          </w:tcPr>
          <w:p w14:paraId="0FE022B7" w14:textId="77777777" w:rsidR="001704DB" w:rsidRPr="005C3C51" w:rsidRDefault="001704DB" w:rsidP="00407449">
            <w:pPr>
              <w:pStyle w:val="NoSpacing"/>
              <w:cnfStyle w:val="000000000000" w:firstRow="0" w:lastRow="0" w:firstColumn="0" w:lastColumn="0" w:oddVBand="0" w:evenVBand="0" w:oddHBand="0" w:evenHBand="0" w:firstRowFirstColumn="0" w:firstRowLastColumn="0" w:lastRowFirstColumn="0" w:lastRowLastColumn="0"/>
            </w:pPr>
            <w:r w:rsidRPr="005C3C51">
              <w:rPr>
                <w:rFonts w:ascii="MS Mincho" w:eastAsia="MS Mincho" w:hAnsi="MS Mincho" w:cs="MS Mincho" w:hint="eastAsia"/>
                <w:szCs w:val="30"/>
              </w:rPr>
              <w:t>✓</w:t>
            </w:r>
          </w:p>
        </w:tc>
        <w:tc>
          <w:tcPr>
            <w:tcW w:w="2451" w:type="dxa"/>
          </w:tcPr>
          <w:p w14:paraId="24A08A25" w14:textId="77777777" w:rsidR="001704DB" w:rsidRPr="005C3C51" w:rsidRDefault="001704DB" w:rsidP="00407449">
            <w:pPr>
              <w:pStyle w:val="NoSpacing"/>
              <w:cnfStyle w:val="000000000000" w:firstRow="0" w:lastRow="0" w:firstColumn="0" w:lastColumn="0" w:oddVBand="0" w:evenVBand="0" w:oddHBand="0" w:evenHBand="0" w:firstRowFirstColumn="0" w:firstRowLastColumn="0" w:lastRowFirstColumn="0" w:lastRowLastColumn="0"/>
            </w:pPr>
          </w:p>
        </w:tc>
        <w:tc>
          <w:tcPr>
            <w:tcW w:w="2442" w:type="dxa"/>
          </w:tcPr>
          <w:p w14:paraId="4721AC89" w14:textId="77777777" w:rsidR="001704DB" w:rsidRPr="005C3C51" w:rsidRDefault="001704DB" w:rsidP="00407449">
            <w:pPr>
              <w:pStyle w:val="NoSpacing"/>
              <w:cnfStyle w:val="000000000000" w:firstRow="0" w:lastRow="0" w:firstColumn="0" w:lastColumn="0" w:oddVBand="0" w:evenVBand="0" w:oddHBand="0" w:evenHBand="0" w:firstRowFirstColumn="0" w:firstRowLastColumn="0" w:lastRowFirstColumn="0" w:lastRowLastColumn="0"/>
            </w:pPr>
          </w:p>
        </w:tc>
      </w:tr>
    </w:tbl>
    <w:p w14:paraId="6412879E" w14:textId="77777777" w:rsidR="006C69F4" w:rsidRDefault="006C69F4" w:rsidP="006C69F4"/>
    <w:p w14:paraId="35E9B12F" w14:textId="77777777" w:rsidR="006C69F4" w:rsidRDefault="006C69F4" w:rsidP="006C69F4">
      <w:pPr>
        <w:rPr>
          <w:rFonts w:ascii="Calibri" w:eastAsiaTheme="majorEastAsia" w:hAnsi="Calibri" w:cstheme="majorBidi"/>
          <w:color w:val="585858"/>
          <w:sz w:val="24"/>
          <w:szCs w:val="24"/>
        </w:rPr>
      </w:pPr>
      <w:r>
        <w:br w:type="page"/>
      </w:r>
    </w:p>
    <w:p w14:paraId="613F2A6B" w14:textId="77777777" w:rsidR="008573FE" w:rsidRPr="0089019C" w:rsidRDefault="008573FE" w:rsidP="001704DB">
      <w:pPr>
        <w:pStyle w:val="Heading3"/>
      </w:pPr>
      <w:bookmarkStart w:id="704" w:name="_Toc536815377"/>
      <w:r w:rsidRPr="0089019C">
        <w:lastRenderedPageBreak/>
        <w:t>Antwoord</w:t>
      </w:r>
      <w:bookmarkEnd w:id="679"/>
      <w:bookmarkEnd w:id="704"/>
    </w:p>
    <w:p w14:paraId="4F4B3C9D" w14:textId="703C8086" w:rsidR="00BB03B3" w:rsidRDefault="00155CA7" w:rsidP="00BB03B3">
      <w:pPr>
        <w:jc w:val="center"/>
        <w:rPr>
          <w:b/>
        </w:rPr>
      </w:pPr>
      <w:r w:rsidRPr="00155CA7">
        <w:rPr>
          <w:noProof/>
          <w:lang w:val="en-US" w:eastAsia="en-US" w:bidi="ar-SA"/>
        </w:rPr>
        <w:t xml:space="preserve"> </w:t>
      </w:r>
      <w:ins w:id="705" w:author="Wouter Deroey" w:date="2019-01-22T16:18:00Z">
        <w:r w:rsidR="00F63A20" w:rsidRPr="00F63A20">
          <w:rPr>
            <w:noProof/>
            <w:lang w:val="fr-BE" w:eastAsia="fr-BE" w:bidi="ar-SA"/>
          </w:rPr>
          <w:drawing>
            <wp:inline distT="0" distB="0" distL="0" distR="0" wp14:anchorId="21526587" wp14:editId="283E2422">
              <wp:extent cx="5607050" cy="4847462"/>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0777" cy="4850684"/>
                      </a:xfrm>
                      <a:prstGeom prst="rect">
                        <a:avLst/>
                      </a:prstGeom>
                    </pic:spPr>
                  </pic:pic>
                </a:graphicData>
              </a:graphic>
            </wp:inline>
          </w:drawing>
        </w:r>
      </w:ins>
    </w:p>
    <w:tbl>
      <w:tblPr>
        <w:tblStyle w:val="BCSSTable0"/>
        <w:tblW w:w="9711" w:type="dxa"/>
        <w:jc w:val="center"/>
        <w:tblLook w:val="04A0" w:firstRow="1" w:lastRow="0" w:firstColumn="1" w:lastColumn="0" w:noHBand="0" w:noVBand="1"/>
      </w:tblPr>
      <w:tblGrid>
        <w:gridCol w:w="2340"/>
        <w:gridCol w:w="7371"/>
      </w:tblGrid>
      <w:tr w:rsidR="007160AD" w:rsidRPr="0089019C" w14:paraId="7D6D13D5" w14:textId="77777777" w:rsidTr="00A9006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0" w:type="dxa"/>
          </w:tcPr>
          <w:p w14:paraId="14612289" w14:textId="77777777" w:rsidR="007160AD" w:rsidRPr="0089019C" w:rsidRDefault="007160AD" w:rsidP="005C0BA7">
            <w:r w:rsidRPr="0089019C">
              <w:t>Element</w:t>
            </w:r>
          </w:p>
        </w:tc>
        <w:tc>
          <w:tcPr>
            <w:tcW w:w="7371" w:type="dxa"/>
          </w:tcPr>
          <w:p w14:paraId="6D76B0E4" w14:textId="77777777" w:rsidR="007160AD" w:rsidRPr="0089019C" w:rsidRDefault="007160AD" w:rsidP="005C0BA7">
            <w:pPr>
              <w:cnfStyle w:val="100000000000" w:firstRow="1" w:lastRow="0" w:firstColumn="0" w:lastColumn="0" w:oddVBand="0" w:evenVBand="0" w:oddHBand="0" w:evenHBand="0" w:firstRowFirstColumn="0" w:firstRowLastColumn="0" w:lastRowFirstColumn="0" w:lastRowLastColumn="0"/>
            </w:pPr>
            <w:r w:rsidRPr="0089019C">
              <w:t>Beschrijving</w:t>
            </w:r>
          </w:p>
        </w:tc>
      </w:tr>
      <w:tr w:rsidR="007160AD" w:rsidRPr="0089019C" w14:paraId="5FB0390D"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5C9EE011" w14:textId="77777777" w:rsidR="007160AD" w:rsidRPr="00362D26" w:rsidRDefault="007160AD" w:rsidP="005C0BA7">
            <w:pPr>
              <w:rPr>
                <w:color w:val="auto"/>
              </w:rPr>
            </w:pPr>
            <w:r w:rsidRPr="00362D26">
              <w:rPr>
                <w:color w:val="auto"/>
              </w:rPr>
              <w:t>informationCustomer</w:t>
            </w:r>
          </w:p>
        </w:tc>
        <w:tc>
          <w:tcPr>
            <w:tcW w:w="7371" w:type="dxa"/>
          </w:tcPr>
          <w:p w14:paraId="5606D899" w14:textId="77777777" w:rsidR="007160AD" w:rsidRPr="007160AD" w:rsidRDefault="007160AD" w:rsidP="005C0BA7">
            <w:pPr>
              <w:cnfStyle w:val="000000000000" w:firstRow="0" w:lastRow="0" w:firstColumn="0" w:lastColumn="0" w:oddVBand="0" w:evenVBand="0" w:oddHBand="0" w:evenHBand="0" w:firstRowFirstColumn="0" w:firstRowLastColumn="0" w:lastRowFirstColumn="0" w:lastRowLastColumn="0"/>
            </w:pPr>
            <w:r w:rsidRPr="007160AD">
              <w:t>Wordt overgenomen uit het request</w:t>
            </w:r>
          </w:p>
        </w:tc>
      </w:tr>
      <w:tr w:rsidR="007160AD" w:rsidRPr="0089019C" w14:paraId="23D8377A"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06898EE7" w14:textId="77777777" w:rsidR="007160AD" w:rsidRPr="00362D26" w:rsidRDefault="007160AD" w:rsidP="005C0BA7">
            <w:pPr>
              <w:rPr>
                <w:color w:val="auto"/>
              </w:rPr>
            </w:pPr>
            <w:r w:rsidRPr="00362D26">
              <w:rPr>
                <w:color w:val="auto"/>
              </w:rPr>
              <w:t>informationCBSS</w:t>
            </w:r>
          </w:p>
        </w:tc>
        <w:tc>
          <w:tcPr>
            <w:tcW w:w="7371" w:type="dxa"/>
          </w:tcPr>
          <w:p w14:paraId="663BEBF6" w14:textId="13BE7273" w:rsidR="007160AD" w:rsidRPr="007160AD" w:rsidRDefault="0016320C" w:rsidP="005C0BA7">
            <w:pPr>
              <w:cnfStyle w:val="000000000000" w:firstRow="0" w:lastRow="0" w:firstColumn="0" w:lastColumn="0" w:oddVBand="0" w:evenVBand="0" w:oddHBand="0" w:evenHBand="0" w:firstRowFirstColumn="0" w:firstRowLastColumn="0" w:lastRowFirstColumn="0" w:lastRowLastColumn="0"/>
            </w:pPr>
            <w:r>
              <w:t xml:space="preserve">Zie </w:t>
            </w:r>
            <w:r>
              <w:fldChar w:fldCharType="begin"/>
            </w:r>
            <w:r>
              <w:instrText xml:space="preserve"> REF _Ref467571441 \r \h </w:instrText>
            </w:r>
            <w:r>
              <w:fldChar w:fldCharType="separate"/>
            </w:r>
            <w:r w:rsidR="00003AE5">
              <w:t>6.1.2.2</w:t>
            </w:r>
            <w:r>
              <w:fldChar w:fldCharType="end"/>
            </w:r>
            <w:r>
              <w:t xml:space="preserve">. </w:t>
            </w:r>
            <w:r w:rsidR="007160AD">
              <w:t>Wordt voorzien door de KSZ</w:t>
            </w:r>
          </w:p>
        </w:tc>
      </w:tr>
      <w:tr w:rsidR="00FE05CA" w:rsidRPr="0089019C" w14:paraId="5CC92CAA" w14:textId="77777777" w:rsidTr="000A006D">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38D50781" w14:textId="77777777" w:rsidR="00FE05CA" w:rsidRPr="00362D26" w:rsidRDefault="00FE05CA" w:rsidP="000A006D">
            <w:pPr>
              <w:rPr>
                <w:b w:val="0"/>
                <w:color w:val="auto"/>
              </w:rPr>
            </w:pPr>
            <w:r w:rsidRPr="00362D26">
              <w:rPr>
                <w:color w:val="auto"/>
              </w:rPr>
              <w:t>legalContext</w:t>
            </w:r>
          </w:p>
        </w:tc>
        <w:tc>
          <w:tcPr>
            <w:tcW w:w="7371" w:type="dxa"/>
          </w:tcPr>
          <w:p w14:paraId="5F8DC4F1" w14:textId="77777777" w:rsidR="00FE05CA" w:rsidRPr="007160AD" w:rsidRDefault="00FE05CA" w:rsidP="000A006D">
            <w:pPr>
              <w:cnfStyle w:val="000000000000" w:firstRow="0" w:lastRow="0" w:firstColumn="0" w:lastColumn="0" w:oddVBand="0" w:evenVBand="0" w:oddHBand="0" w:evenHBand="0" w:firstRowFirstColumn="0" w:firstRowLastColumn="0" w:lastRowFirstColumn="0" w:lastRowLastColumn="0"/>
            </w:pPr>
            <w:r w:rsidRPr="007160AD">
              <w:t>Wordt overgenomen uit het request</w:t>
            </w:r>
          </w:p>
        </w:tc>
      </w:tr>
      <w:tr w:rsidR="007160AD" w:rsidRPr="0089019C" w14:paraId="7B7E87FF"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2CC34ACE" w14:textId="77777777" w:rsidR="007160AD" w:rsidRPr="00362D26" w:rsidRDefault="007160AD" w:rsidP="005C0BA7">
            <w:pPr>
              <w:rPr>
                <w:b w:val="0"/>
                <w:color w:val="auto"/>
              </w:rPr>
            </w:pPr>
            <w:r w:rsidRPr="00362D26">
              <w:rPr>
                <w:color w:val="auto"/>
              </w:rPr>
              <w:t>criteria</w:t>
            </w:r>
          </w:p>
        </w:tc>
        <w:tc>
          <w:tcPr>
            <w:tcW w:w="7371" w:type="dxa"/>
          </w:tcPr>
          <w:p w14:paraId="5B197A88" w14:textId="77777777" w:rsidR="007160AD" w:rsidRPr="007160AD" w:rsidRDefault="007160AD" w:rsidP="005C0BA7">
            <w:pPr>
              <w:cnfStyle w:val="000000000000" w:firstRow="0" w:lastRow="0" w:firstColumn="0" w:lastColumn="0" w:oddVBand="0" w:evenVBand="0" w:oddHBand="0" w:evenHBand="0" w:firstRowFirstColumn="0" w:firstRowLastColumn="0" w:lastRowFirstColumn="0" w:lastRowLastColumn="0"/>
            </w:pPr>
            <w:r w:rsidRPr="007160AD">
              <w:t>Wordt overgenomen uit het request</w:t>
            </w:r>
          </w:p>
        </w:tc>
      </w:tr>
      <w:tr w:rsidR="0016320C" w:rsidRPr="0089019C" w14:paraId="160E47A4"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4034449D" w14:textId="77777777" w:rsidR="0016320C" w:rsidRPr="00362D26" w:rsidRDefault="0016320C" w:rsidP="00914E6A">
            <w:pPr>
              <w:rPr>
                <w:color w:val="auto"/>
              </w:rPr>
            </w:pPr>
            <w:r w:rsidRPr="00362D26">
              <w:rPr>
                <w:color w:val="auto"/>
              </w:rPr>
              <w:t>status</w:t>
            </w:r>
          </w:p>
        </w:tc>
        <w:tc>
          <w:tcPr>
            <w:tcW w:w="7371" w:type="dxa"/>
          </w:tcPr>
          <w:p w14:paraId="303901FE" w14:textId="10CE3105" w:rsidR="0016320C" w:rsidRPr="007160AD" w:rsidRDefault="0016320C" w:rsidP="00914E6A">
            <w:pPr>
              <w:cnfStyle w:val="000000000000" w:firstRow="0" w:lastRow="0" w:firstColumn="0" w:lastColumn="0" w:oddVBand="0" w:evenVBand="0" w:oddHBand="0" w:evenHBand="0" w:firstRowFirstColumn="0" w:firstRowLastColumn="0" w:lastRowFirstColumn="0" w:lastRowLastColumn="0"/>
            </w:pPr>
            <w:r>
              <w:t xml:space="preserve">Zie </w:t>
            </w:r>
            <w:r>
              <w:fldChar w:fldCharType="begin"/>
            </w:r>
            <w:r>
              <w:instrText xml:space="preserve"> REF _Ref467571463 \r \h </w:instrText>
            </w:r>
            <w:r>
              <w:fldChar w:fldCharType="separate"/>
            </w:r>
            <w:r w:rsidR="00003AE5">
              <w:t>6.1.2.5</w:t>
            </w:r>
            <w:r>
              <w:fldChar w:fldCharType="end"/>
            </w:r>
            <w:r>
              <w:t xml:space="preserve">. </w:t>
            </w:r>
            <w:r w:rsidRPr="007160AD">
              <w:t>Beschrij</w:t>
            </w:r>
            <w:r>
              <w:t>ft de status van de verwerking.</w:t>
            </w:r>
          </w:p>
        </w:tc>
      </w:tr>
      <w:tr w:rsidR="007160AD" w:rsidRPr="0089019C" w14:paraId="7C007895"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3CDF144D" w14:textId="77777777" w:rsidR="007160AD" w:rsidRPr="00362D26" w:rsidRDefault="00A53E8E" w:rsidP="005C0BA7">
            <w:pPr>
              <w:rPr>
                <w:color w:val="auto"/>
              </w:rPr>
            </w:pPr>
            <w:r w:rsidRPr="00362D26">
              <w:rPr>
                <w:color w:val="auto"/>
              </w:rPr>
              <w:t>ssin</w:t>
            </w:r>
          </w:p>
        </w:tc>
        <w:tc>
          <w:tcPr>
            <w:tcW w:w="7371" w:type="dxa"/>
          </w:tcPr>
          <w:p w14:paraId="551AB0E1" w14:textId="69047014" w:rsidR="007160AD" w:rsidRPr="007160AD" w:rsidRDefault="0016320C" w:rsidP="0016320C">
            <w:pPr>
              <w:cnfStyle w:val="000000000000" w:firstRow="0" w:lastRow="0" w:firstColumn="0" w:lastColumn="0" w:oddVBand="0" w:evenVBand="0" w:oddHBand="0" w:evenHBand="0" w:firstRowFirstColumn="0" w:firstRowLastColumn="0" w:lastRowFirstColumn="0" w:lastRowLastColumn="0"/>
            </w:pPr>
            <w:r>
              <w:t xml:space="preserve">Zie </w:t>
            </w:r>
            <w:r>
              <w:fldChar w:fldCharType="begin"/>
            </w:r>
            <w:r>
              <w:instrText xml:space="preserve"> REF _Ref467571463 \r \h </w:instrText>
            </w:r>
            <w:r>
              <w:fldChar w:fldCharType="separate"/>
            </w:r>
            <w:r w:rsidR="00003AE5">
              <w:t>6.1.2.5</w:t>
            </w:r>
            <w:r>
              <w:fldChar w:fldCharType="end"/>
            </w:r>
            <w:r>
              <w:t xml:space="preserve">. </w:t>
            </w:r>
            <w:r w:rsidR="007160AD" w:rsidRPr="007160AD">
              <w:t>Beschrij</w:t>
            </w:r>
            <w:r>
              <w:t xml:space="preserve">ft de status van het opgezocht </w:t>
            </w:r>
            <w:r w:rsidR="00374D0A">
              <w:t>INSZ</w:t>
            </w:r>
            <w:r>
              <w:t>.</w:t>
            </w:r>
          </w:p>
        </w:tc>
      </w:tr>
      <w:tr w:rsidR="007160AD" w:rsidRPr="0089019C" w14:paraId="58A78AE6"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391EEBF5" w14:textId="77777777" w:rsidR="007160AD" w:rsidRPr="00362D26" w:rsidRDefault="0016320C" w:rsidP="005C0BA7">
            <w:pPr>
              <w:rPr>
                <w:color w:val="auto"/>
              </w:rPr>
            </w:pPr>
            <w:r w:rsidRPr="00362D26">
              <w:rPr>
                <w:color w:val="auto"/>
              </w:rPr>
              <w:t>datafilters</w:t>
            </w:r>
          </w:p>
        </w:tc>
        <w:tc>
          <w:tcPr>
            <w:tcW w:w="7371" w:type="dxa"/>
          </w:tcPr>
          <w:p w14:paraId="724EEB58" w14:textId="77777777" w:rsidR="007160AD" w:rsidRPr="0016320C" w:rsidRDefault="0016320C" w:rsidP="0016320C">
            <w:pPr>
              <w:cnfStyle w:val="000000000000" w:firstRow="0" w:lastRow="0" w:firstColumn="0" w:lastColumn="0" w:oddVBand="0" w:evenVBand="0" w:oddHBand="0" w:evenHBand="0" w:firstRowFirstColumn="0" w:firstRowLastColumn="0" w:lastRowFirstColumn="0" w:lastRowLastColumn="0"/>
            </w:pPr>
            <w:r>
              <w:t>Beschrijft de toegepaste filters. De exacte filters toegepast per klant worden beschreven in de bijlagen per klant.</w:t>
            </w:r>
            <w:r w:rsidR="00A83ED0">
              <w:t xml:space="preserve"> Aanwezig indien voor de klant filters van toepassing zijn, onafhankelijk van het feit dat ze effectief zijn toegepast.</w:t>
            </w:r>
          </w:p>
        </w:tc>
      </w:tr>
      <w:tr w:rsidR="007160AD" w:rsidRPr="0089019C" w14:paraId="2B205FAF"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2E88842E" w14:textId="77777777" w:rsidR="007160AD" w:rsidRPr="00362D26" w:rsidRDefault="006C69F4" w:rsidP="005C0BA7">
            <w:pPr>
              <w:rPr>
                <w:color w:val="auto"/>
              </w:rPr>
            </w:pPr>
            <w:r w:rsidRPr="00362D26">
              <w:rPr>
                <w:color w:val="auto"/>
              </w:rPr>
              <w:t>results</w:t>
            </w:r>
          </w:p>
        </w:tc>
        <w:tc>
          <w:tcPr>
            <w:tcW w:w="7371" w:type="dxa"/>
          </w:tcPr>
          <w:p w14:paraId="46439E65" w14:textId="1AB2433E" w:rsidR="007160AD" w:rsidRPr="007160AD" w:rsidRDefault="006C69F4" w:rsidP="00421015">
            <w:pPr>
              <w:jc w:val="left"/>
              <w:cnfStyle w:val="000000000000" w:firstRow="0" w:lastRow="0" w:firstColumn="0" w:lastColumn="0" w:oddVBand="0" w:evenVBand="0" w:oddHBand="0" w:evenHBand="0" w:firstRowFirstColumn="0" w:firstRowLastColumn="0" w:lastRowFirstColumn="0" w:lastRowLastColumn="0"/>
            </w:pPr>
            <w:r>
              <w:t xml:space="preserve">Bevat de resultaten van bij de verschillende bronnen. Dit blok is enkel aanwezig indien de status een DATA_FOUND, NO_DATA_FOUND of INCOMPLETE_DATA specifieert. In het geval van een NO_RESULT heeft de KSZ geen enkele bron geconsulteerd en is dit </w:t>
            </w:r>
            <w:r w:rsidR="00A87912">
              <w:t>blok</w:t>
            </w:r>
            <w:r>
              <w:t xml:space="preserve"> niet aanwezig</w:t>
            </w:r>
            <w:r w:rsidR="00A87912">
              <w:t>.</w:t>
            </w:r>
            <w:r w:rsidR="00421015">
              <w:t xml:space="preserve"> Zie </w:t>
            </w:r>
            <w:r w:rsidR="00421015">
              <w:fldChar w:fldCharType="begin"/>
            </w:r>
            <w:r w:rsidR="00421015">
              <w:instrText xml:space="preserve"> REF _Ref473714487 \r \h </w:instrText>
            </w:r>
            <w:r w:rsidR="00421015">
              <w:fldChar w:fldCharType="separate"/>
            </w:r>
            <w:r w:rsidR="00003AE5">
              <w:t>6.1.2.8</w:t>
            </w:r>
            <w:r w:rsidR="00421015">
              <w:fldChar w:fldCharType="end"/>
            </w:r>
            <w:r w:rsidR="00421015">
              <w:t>.</w:t>
            </w:r>
          </w:p>
        </w:tc>
      </w:tr>
    </w:tbl>
    <w:p w14:paraId="680499CF" w14:textId="77777777" w:rsidR="0008049F" w:rsidRDefault="0008049F" w:rsidP="0008049F">
      <w:pPr>
        <w:rPr>
          <w:rFonts w:asciiTheme="majorHAnsi" w:eastAsiaTheme="majorEastAsia" w:hAnsiTheme="majorHAnsi" w:cstheme="majorBidi"/>
          <w:color w:val="018AC0"/>
          <w:sz w:val="20"/>
          <w:szCs w:val="20"/>
        </w:rPr>
      </w:pPr>
      <w:r>
        <w:br w:type="page"/>
      </w:r>
    </w:p>
    <w:p w14:paraId="138D808E" w14:textId="77777777" w:rsidR="005361D3" w:rsidRDefault="005361D3" w:rsidP="00221507">
      <w:pPr>
        <w:pStyle w:val="Heading4"/>
      </w:pPr>
      <w:bookmarkStart w:id="706" w:name="_Toc536815378"/>
      <w:r>
        <w:lastRenderedPageBreak/>
        <w:t xml:space="preserve">Dossier bij DGPH </w:t>
      </w:r>
      <w:r w:rsidRPr="00911798">
        <w:rPr>
          <w:rFonts w:ascii="Courier New" w:hAnsi="Courier New" w:cs="Courier New"/>
        </w:rPr>
        <w:t>[dgphResult/file]</w:t>
      </w:r>
      <w:bookmarkEnd w:id="706"/>
    </w:p>
    <w:p w14:paraId="36897FB5" w14:textId="7ADB531E" w:rsidR="005361D3" w:rsidRDefault="001550A0" w:rsidP="005361D3">
      <w:pPr>
        <w:jc w:val="center"/>
      </w:pPr>
      <w:r w:rsidRPr="001550A0">
        <w:rPr>
          <w:noProof/>
          <w:lang w:val="fr-BE" w:eastAsia="fr-BE" w:bidi="ar-SA"/>
        </w:rPr>
        <w:drawing>
          <wp:inline distT="0" distB="0" distL="0" distR="0" wp14:anchorId="4B10ABA6" wp14:editId="5995D28C">
            <wp:extent cx="3353268" cy="26292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53268" cy="2629267"/>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2196"/>
        <w:gridCol w:w="7675"/>
      </w:tblGrid>
      <w:tr w:rsidR="005361D3" w:rsidRPr="00FA1856" w14:paraId="49AC8F7C" w14:textId="77777777" w:rsidTr="001653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14:paraId="53F51E77" w14:textId="77777777" w:rsidR="005361D3" w:rsidRPr="00FA1856" w:rsidRDefault="005361D3" w:rsidP="005361D3">
            <w:pPr>
              <w:rPr>
                <w:sz w:val="20"/>
              </w:rPr>
            </w:pPr>
            <w:r w:rsidRPr="00FA1856">
              <w:rPr>
                <w:sz w:val="20"/>
              </w:rPr>
              <w:t>Element</w:t>
            </w:r>
          </w:p>
        </w:tc>
        <w:tc>
          <w:tcPr>
            <w:tcW w:w="7844" w:type="dxa"/>
          </w:tcPr>
          <w:p w14:paraId="7D9EA1A7" w14:textId="77777777" w:rsidR="005361D3" w:rsidRPr="00FA1856" w:rsidRDefault="005361D3" w:rsidP="005361D3">
            <w:pPr>
              <w:cnfStyle w:val="100000000000" w:firstRow="1" w:lastRow="0" w:firstColumn="0" w:lastColumn="0" w:oddVBand="0" w:evenVBand="0" w:oddHBand="0" w:evenHBand="0" w:firstRowFirstColumn="0" w:firstRowLastColumn="0" w:lastRowFirstColumn="0" w:lastRowLastColumn="0"/>
              <w:rPr>
                <w:sz w:val="20"/>
              </w:rPr>
            </w:pPr>
            <w:r w:rsidRPr="00FA1856">
              <w:rPr>
                <w:sz w:val="20"/>
              </w:rPr>
              <w:t>Beschrijving</w:t>
            </w:r>
          </w:p>
        </w:tc>
      </w:tr>
      <w:tr w:rsidR="00D13FF1" w:rsidRPr="0089019C" w14:paraId="0E206A52" w14:textId="77777777" w:rsidTr="0016532C">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7C095FC9" w14:textId="77777777" w:rsidR="00D13FF1" w:rsidRPr="003F1EF5" w:rsidRDefault="00D13FF1" w:rsidP="00320E2E">
            <w:pPr>
              <w:rPr>
                <w:color w:val="auto"/>
              </w:rPr>
            </w:pPr>
            <w:r w:rsidRPr="003F1EF5">
              <w:rPr>
                <w:color w:val="auto"/>
              </w:rPr>
              <w:t>addressHandicapped</w:t>
            </w:r>
            <w:r w:rsidR="00FA1856" w:rsidRPr="003F1EF5">
              <w:rPr>
                <w:color w:val="auto"/>
              </w:rPr>
              <w:t>-</w:t>
            </w:r>
            <w:r w:rsidRPr="003F1EF5">
              <w:rPr>
                <w:color w:val="auto"/>
              </w:rPr>
              <w:t>Person</w:t>
            </w:r>
          </w:p>
        </w:tc>
        <w:tc>
          <w:tcPr>
            <w:tcW w:w="7844" w:type="dxa"/>
          </w:tcPr>
          <w:p w14:paraId="0EAC96C3" w14:textId="77777777" w:rsidR="00D13FF1" w:rsidRPr="003F1EF5" w:rsidRDefault="00D13FF1" w:rsidP="00D13FF1">
            <w:pPr>
              <w:cnfStyle w:val="000000000000" w:firstRow="0" w:lastRow="0" w:firstColumn="0" w:lastColumn="0" w:oddVBand="0" w:evenVBand="0" w:oddHBand="0" w:evenHBand="0" w:firstRowFirstColumn="0" w:firstRowLastColumn="0" w:lastRowFirstColumn="0" w:lastRowLastColumn="0"/>
            </w:pPr>
            <w:r w:rsidRPr="003F1EF5">
              <w:t>Niet aanwezig indien het gegeven niet aanwezig is bij de bron. Anders wel aanwezig.</w:t>
            </w:r>
          </w:p>
        </w:tc>
      </w:tr>
      <w:tr w:rsidR="00D13FF1" w:rsidRPr="0089019C" w14:paraId="24E7E50D" w14:textId="77777777" w:rsidTr="0016532C">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137FDDFF" w14:textId="77777777" w:rsidR="00D13FF1" w:rsidRPr="003F1EF5" w:rsidRDefault="00D13FF1" w:rsidP="00320E2E">
            <w:pPr>
              <w:rPr>
                <w:color w:val="auto"/>
              </w:rPr>
            </w:pPr>
            <w:r w:rsidRPr="003F1EF5">
              <w:rPr>
                <w:color w:val="auto"/>
              </w:rPr>
              <w:t>evolutionOfRequest</w:t>
            </w:r>
          </w:p>
        </w:tc>
        <w:tc>
          <w:tcPr>
            <w:tcW w:w="7844" w:type="dxa"/>
          </w:tcPr>
          <w:p w14:paraId="2B743A28" w14:textId="77777777" w:rsidR="00D13FF1" w:rsidRPr="003F1EF5" w:rsidRDefault="00527DD9" w:rsidP="00883134">
            <w:pPr>
              <w:cnfStyle w:val="000000000000" w:firstRow="0" w:lastRow="0" w:firstColumn="0" w:lastColumn="0" w:oddVBand="0" w:evenVBand="0" w:oddHBand="0" w:evenHBand="0" w:firstRowFirstColumn="0" w:firstRowLastColumn="0" w:lastRowFirstColumn="0" w:lastRowLastColumn="0"/>
            </w:pPr>
            <w:r w:rsidRPr="003F1EF5">
              <w:t>Dit blok is niet aanwezig in twee gevallen. Ofwel is het niet gevraagd in de criteria, ofwel is het niet aanwezig bij de bron.</w:t>
            </w:r>
          </w:p>
        </w:tc>
      </w:tr>
      <w:tr w:rsidR="00D13FF1" w:rsidRPr="0089019C" w14:paraId="713F452D" w14:textId="77777777" w:rsidTr="0016532C">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0BEFF888" w14:textId="77777777" w:rsidR="00D13FF1" w:rsidRPr="003F1EF5" w:rsidRDefault="00FA1856" w:rsidP="00320E2E">
            <w:pPr>
              <w:rPr>
                <w:color w:val="auto"/>
              </w:rPr>
            </w:pPr>
            <w:r w:rsidRPr="003F1EF5">
              <w:rPr>
                <w:color w:val="auto"/>
              </w:rPr>
              <w:t>h</w:t>
            </w:r>
            <w:r w:rsidR="00D13FF1" w:rsidRPr="003F1EF5">
              <w:rPr>
                <w:color w:val="auto"/>
              </w:rPr>
              <w:t>andicap</w:t>
            </w:r>
            <w:r w:rsidRPr="003F1EF5">
              <w:rPr>
                <w:color w:val="auto"/>
              </w:rPr>
              <w:t>-</w:t>
            </w:r>
            <w:r w:rsidR="00D13FF1" w:rsidRPr="003F1EF5">
              <w:rPr>
                <w:color w:val="auto"/>
              </w:rPr>
              <w:t>Recognitions</w:t>
            </w:r>
          </w:p>
        </w:tc>
        <w:tc>
          <w:tcPr>
            <w:tcW w:w="7844" w:type="dxa"/>
          </w:tcPr>
          <w:p w14:paraId="101E30B5" w14:textId="218AD57B" w:rsidR="00D13FF1" w:rsidRPr="003F1EF5" w:rsidRDefault="00527DD9" w:rsidP="00883134">
            <w:pPr>
              <w:cnfStyle w:val="000000000000" w:firstRow="0" w:lastRow="0" w:firstColumn="0" w:lastColumn="0" w:oddVBand="0" w:evenVBand="0" w:oddHBand="0" w:evenHBand="0" w:firstRowFirstColumn="0" w:firstRowLastColumn="0" w:lastRowFirstColumn="0" w:lastRowLastColumn="0"/>
            </w:pPr>
            <w:r w:rsidRPr="003F1EF5">
              <w:t xml:space="preserve">Dit blok is niet aanwezig in twee gevallen. Ofwel is het niet gevraagd in de criteria, ofwel is het niet aanwezig bij de bron. </w:t>
            </w:r>
            <w:r w:rsidR="00D13FF1" w:rsidRPr="003F1EF5">
              <w:rPr>
                <w:highlight w:val="yellow"/>
              </w:rPr>
              <w:t xml:space="preserve">Let op dat ten opzichte van HandiServiceV1 de </w:t>
            </w:r>
            <w:r w:rsidR="0062666A" w:rsidRPr="003F1EF5">
              <w:rPr>
                <w:highlight w:val="yellow"/>
              </w:rPr>
              <w:t>cardinaliteit verhoogd is naar 0</w:t>
            </w:r>
            <w:r w:rsidR="00D13FF1" w:rsidRPr="003F1EF5">
              <w:rPr>
                <w:highlight w:val="yellow"/>
              </w:rPr>
              <w:t>..</w:t>
            </w:r>
            <w:r w:rsidR="009A4FAE" w:rsidRPr="003F1EF5">
              <w:rPr>
                <w:highlight w:val="yellow"/>
              </w:rPr>
              <w:t>4</w:t>
            </w:r>
          </w:p>
        </w:tc>
      </w:tr>
      <w:tr w:rsidR="00D13FF1" w:rsidRPr="0089019C" w14:paraId="4ED6808B" w14:textId="77777777" w:rsidTr="0016532C">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31CF1203" w14:textId="77777777" w:rsidR="00D13FF1" w:rsidRPr="003F1EF5" w:rsidRDefault="00D13FF1" w:rsidP="00320E2E">
            <w:pPr>
              <w:rPr>
                <w:color w:val="auto"/>
              </w:rPr>
            </w:pPr>
            <w:r w:rsidRPr="003F1EF5">
              <w:rPr>
                <w:color w:val="auto"/>
              </w:rPr>
              <w:t>right</w:t>
            </w:r>
            <w:r w:rsidR="00320E2E" w:rsidRPr="003F1EF5">
              <w:rPr>
                <w:color w:val="auto"/>
              </w:rPr>
              <w:t>s</w:t>
            </w:r>
          </w:p>
        </w:tc>
        <w:tc>
          <w:tcPr>
            <w:tcW w:w="7844" w:type="dxa"/>
          </w:tcPr>
          <w:p w14:paraId="6FF2C0AC" w14:textId="77777777" w:rsidR="00D13FF1" w:rsidRPr="003F1EF5" w:rsidRDefault="00527DD9" w:rsidP="00320E2E">
            <w:pPr>
              <w:cnfStyle w:val="000000000000" w:firstRow="0" w:lastRow="0" w:firstColumn="0" w:lastColumn="0" w:oddVBand="0" w:evenVBand="0" w:oddHBand="0" w:evenHBand="0" w:firstRowFirstColumn="0" w:firstRowLastColumn="0" w:lastRowFirstColumn="0" w:lastRowLastColumn="0"/>
            </w:pPr>
            <w:r w:rsidRPr="003F1EF5">
              <w:t>Dit blok is niet aanwezig in twee gevallen. Ofwel is het niet gevraagd in de criteria, ofwel is het niet aanwezig bij de bron.</w:t>
            </w:r>
          </w:p>
        </w:tc>
      </w:tr>
      <w:tr w:rsidR="005361D3" w:rsidRPr="0089019C" w14:paraId="7D28E64D" w14:textId="77777777" w:rsidTr="0016532C">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765F4EFB" w14:textId="77777777" w:rsidR="005361D3" w:rsidRPr="003F1EF5" w:rsidRDefault="00D13FF1" w:rsidP="005361D3">
            <w:pPr>
              <w:rPr>
                <w:color w:val="auto"/>
              </w:rPr>
            </w:pPr>
            <w:r w:rsidRPr="003F1EF5">
              <w:rPr>
                <w:color w:val="auto"/>
              </w:rPr>
              <w:t>socialCards</w:t>
            </w:r>
          </w:p>
        </w:tc>
        <w:tc>
          <w:tcPr>
            <w:tcW w:w="7844" w:type="dxa"/>
          </w:tcPr>
          <w:p w14:paraId="4165E5AD" w14:textId="77777777" w:rsidR="005361D3" w:rsidRPr="003F1EF5" w:rsidRDefault="00527DD9" w:rsidP="005361D3">
            <w:pPr>
              <w:cnfStyle w:val="000000000000" w:firstRow="0" w:lastRow="0" w:firstColumn="0" w:lastColumn="0" w:oddVBand="0" w:evenVBand="0" w:oddHBand="0" w:evenHBand="0" w:firstRowFirstColumn="0" w:firstRowLastColumn="0" w:lastRowFirstColumn="0" w:lastRowLastColumn="0"/>
            </w:pPr>
            <w:r w:rsidRPr="003F1EF5">
              <w:t>Dit blok is niet aanwezig in twee gevallen. Ofwel is het niet gevraagd in de criteria, ofwel is het niet aanwezig bij de bron.</w:t>
            </w:r>
          </w:p>
        </w:tc>
      </w:tr>
    </w:tbl>
    <w:p w14:paraId="45BA810E" w14:textId="77777777" w:rsidR="00D13FF1" w:rsidRDefault="00D13FF1" w:rsidP="00FB1820">
      <w:pPr>
        <w:pStyle w:val="Heading5"/>
      </w:pPr>
      <w:r>
        <w:lastRenderedPageBreak/>
        <w:t>addressHandicappedPerson</w:t>
      </w:r>
    </w:p>
    <w:p w14:paraId="1EF5C357" w14:textId="77777777" w:rsidR="00D13FF1" w:rsidRPr="00D13FF1" w:rsidRDefault="00D13FF1" w:rsidP="00883134">
      <w:pPr>
        <w:keepNext/>
      </w:pPr>
      <w:r>
        <w:t xml:space="preserve">De identiteits- en adresgegevens uit de DB van het DGPH. Het adres </w:t>
      </w:r>
      <w:r w:rsidRPr="000A1893">
        <w:rPr>
          <w:b/>
        </w:rPr>
        <w:t>kan</w:t>
      </w:r>
      <w:r>
        <w:t xml:space="preserve"> verschillend zijn van het adres zoals opgenomen in het rijksregister. Het betreft in dat geval de plaats of de instelling waar de pers</w:t>
      </w:r>
      <w:r w:rsidR="000A1893">
        <w:t xml:space="preserve">oon met een handicap verblijft </w:t>
      </w:r>
      <w:r>
        <w:t>(</w:t>
      </w:r>
      <w:r w:rsidR="000A1893">
        <w:t>s</w:t>
      </w:r>
      <w:r>
        <w:t>chool of andere instelling)</w:t>
      </w:r>
      <w:r w:rsidR="000A1893">
        <w:t>.</w:t>
      </w:r>
    </w:p>
    <w:p w14:paraId="55539E7F" w14:textId="77777777" w:rsidR="00D13FF1" w:rsidRDefault="000A1893" w:rsidP="00D13FF1">
      <w:pPr>
        <w:jc w:val="center"/>
      </w:pPr>
      <w:r>
        <w:rPr>
          <w:noProof/>
          <w:lang w:val="fr-BE" w:eastAsia="fr-BE" w:bidi="ar-SA"/>
        </w:rPr>
        <w:drawing>
          <wp:inline distT="0" distB="0" distL="0" distR="0" wp14:anchorId="2054AAF1" wp14:editId="6B2EA1DC">
            <wp:extent cx="4337914" cy="7086463"/>
            <wp:effectExtent l="0" t="0" r="5715" b="635"/>
            <wp:docPr id="36" name="Picture 36" descr="C:\Users\O42\Desktop\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42\Desktop\dd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38206" cy="7086940"/>
                    </a:xfrm>
                    <a:prstGeom prst="rect">
                      <a:avLst/>
                    </a:prstGeom>
                    <a:noFill/>
                    <a:ln>
                      <a:noFill/>
                    </a:ln>
                  </pic:spPr>
                </pic:pic>
              </a:graphicData>
            </a:graphic>
          </wp:inline>
        </w:drawing>
      </w:r>
    </w:p>
    <w:p w14:paraId="03F44954" w14:textId="0B7F040F" w:rsidR="00D13FF1" w:rsidRDefault="003074FD" w:rsidP="00FB1820">
      <w:pPr>
        <w:pStyle w:val="Heading5"/>
        <w:rPr>
          <w:ins w:id="707" w:author="Wouter Deroey (KSZ-BCSS)" w:date="2019-01-29T16:36:00Z"/>
        </w:rPr>
      </w:pPr>
      <w:r>
        <w:lastRenderedPageBreak/>
        <w:t>e</w:t>
      </w:r>
      <w:r w:rsidR="00D13FF1">
        <w:t>volutionOfRequest</w:t>
      </w:r>
    </w:p>
    <w:p w14:paraId="22CB7AEF" w14:textId="4EE65313" w:rsidR="003F1EF5" w:rsidRPr="003F1EF5" w:rsidRDefault="003F1EF5" w:rsidP="003F1EF5">
      <w:ins w:id="708" w:author="Wouter Deroey (KSZ-BCSS)" w:date="2019-01-29T16:36:00Z">
        <w:r>
          <w:t>De informatie met betrekking tot de verwerking van de aanvraag (zie</w:t>
        </w:r>
        <w:del w:id="709" w:author="Wouter Deroey" w:date="2019-02-01T17:08:00Z">
          <w:r w:rsidDel="00003AE5">
            <w:delText xml:space="preserve"> </w:delText>
          </w:r>
        </w:del>
      </w:ins>
      <w:ins w:id="710" w:author="Wouter Deroey" w:date="2019-02-01T17:08:00Z">
        <w:r w:rsidR="00003AE5">
          <w:t xml:space="preserve"> </w:t>
        </w:r>
        <w:r w:rsidR="00003AE5">
          <w:fldChar w:fldCharType="begin"/>
        </w:r>
        <w:r w:rsidR="00003AE5">
          <w:instrText xml:space="preserve"> REF _Ref536804226 \r \h </w:instrText>
        </w:r>
      </w:ins>
      <w:r w:rsidR="00003AE5">
        <w:fldChar w:fldCharType="separate"/>
      </w:r>
      <w:ins w:id="711" w:author="Wouter Deroey" w:date="2019-02-01T17:08:00Z">
        <w:r w:rsidR="00003AE5">
          <w:t>6.1.2.9</w:t>
        </w:r>
        <w:r w:rsidR="00003AE5">
          <w:fldChar w:fldCharType="end"/>
        </w:r>
      </w:ins>
      <w:ins w:id="712" w:author="Wouter Deroey (KSZ-BCSS)" w:date="2019-01-31T12:41:00Z">
        <w:del w:id="713" w:author="Wouter Deroey" w:date="2019-02-01T17:08:00Z">
          <w:r w:rsidR="00314A04" w:rsidDel="00003AE5">
            <w:delText>PID</w:delText>
          </w:r>
        </w:del>
      </w:ins>
      <w:ins w:id="714" w:author="Wouter Deroey (KSZ-BCSS)" w:date="2019-01-29T16:36:00Z">
        <w:del w:id="715" w:author="Wouter Deroey" w:date="2019-02-01T17:08:00Z">
          <w:r w:rsidDel="00003AE5">
            <w:delText xml:space="preserve"> voor de betekenis van de verschillende velden</w:delText>
          </w:r>
        </w:del>
        <w:r>
          <w:t xml:space="preserve">). </w:t>
        </w:r>
        <w:r w:rsidRPr="00377ABD">
          <w:rPr>
            <w:highlight w:val="yellow"/>
          </w:rPr>
          <w:t xml:space="preserve">Merk op dat dit blok </w:t>
        </w:r>
        <w:r>
          <w:rPr>
            <w:highlight w:val="yellow"/>
          </w:rPr>
          <w:t>geen</w:t>
        </w:r>
        <w:r w:rsidRPr="00377ABD">
          <w:rPr>
            <w:highlight w:val="yellow"/>
          </w:rPr>
          <w:t xml:space="preserve"> betrekking heeft op de referentiedatum, maar telkens de laatste situatie betekent van de verwerking van de aanvraag.</w:t>
        </w:r>
      </w:ins>
    </w:p>
    <w:p w14:paraId="3E662FB8" w14:textId="1893D28F" w:rsidR="00ED2B7B" w:rsidRDefault="00883134" w:rsidP="003F1EF5">
      <w:pPr>
        <w:jc w:val="center"/>
      </w:pPr>
      <w:r w:rsidRPr="00883134">
        <w:rPr>
          <w:noProof/>
          <w:lang w:val="fr-BE" w:eastAsia="fr-BE" w:bidi="ar-SA"/>
        </w:rPr>
        <w:drawing>
          <wp:inline distT="0" distB="0" distL="0" distR="0" wp14:anchorId="77046B9B" wp14:editId="7FA10EB8">
            <wp:extent cx="4052621" cy="2988108"/>
            <wp:effectExtent l="0" t="0" r="508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079195" cy="3007702"/>
                    </a:xfrm>
                    <a:prstGeom prst="rect">
                      <a:avLst/>
                    </a:prstGeom>
                  </pic:spPr>
                </pic:pic>
              </a:graphicData>
            </a:graphic>
          </wp:inline>
        </w:drawing>
      </w:r>
    </w:p>
    <w:p w14:paraId="08999723" w14:textId="78A6B54F" w:rsidR="003E7F42" w:rsidRDefault="00E4173A" w:rsidP="00FB1820">
      <w:pPr>
        <w:pStyle w:val="Heading5"/>
      </w:pPr>
      <w:ins w:id="716" w:author="Wouter Deroey (KSZ-BCSS)" w:date="2019-01-29T15:13:00Z">
        <w:r>
          <w:t>h</w:t>
        </w:r>
      </w:ins>
      <w:del w:id="717" w:author="Wouter Deroey (KSZ-BCSS)" w:date="2019-01-29T15:13:00Z">
        <w:r w:rsidR="00377ABD" w:rsidDel="00E4173A">
          <w:delText>H</w:delText>
        </w:r>
      </w:del>
      <w:r w:rsidR="00377ABD">
        <w:t>an</w:t>
      </w:r>
      <w:r w:rsidR="003E7F42">
        <w:t>dicapRecognition</w:t>
      </w:r>
    </w:p>
    <w:p w14:paraId="29ACA411" w14:textId="51F8BC70" w:rsidR="008C4329" w:rsidRDefault="003E7F42" w:rsidP="00ED19F8">
      <w:pPr>
        <w:keepNext/>
        <w:rPr>
          <w:ins w:id="718" w:author="Wouter Deroey (KSZ-BCSS)" w:date="2019-02-01T13:16:00Z"/>
        </w:rPr>
      </w:pPr>
      <w:r>
        <w:t xml:space="preserve">De informatie over de erkenning van de handicap (zie </w:t>
      </w:r>
      <w:r>
        <w:fldChar w:fldCharType="begin"/>
      </w:r>
      <w:r>
        <w:instrText xml:space="preserve"> REF _Ref473297320 \r \h </w:instrText>
      </w:r>
      <w:r>
        <w:fldChar w:fldCharType="separate"/>
      </w:r>
      <w:r w:rsidR="00003AE5">
        <w:t>[2]</w:t>
      </w:r>
      <w:r>
        <w:fldChar w:fldCharType="end"/>
      </w:r>
      <w:r>
        <w:t xml:space="preserve"> voor de betekenis van de verschillende velden). </w:t>
      </w:r>
      <w:r w:rsidRPr="003E7F42">
        <w:rPr>
          <w:highlight w:val="yellow"/>
        </w:rPr>
        <w:t xml:space="preserve">Let op dat </w:t>
      </w:r>
      <w:del w:id="719" w:author="Wouter Deroey (KSZ-BCSS)" w:date="2019-02-01T13:16:00Z">
        <w:r w:rsidRPr="003E7F42" w:rsidDel="008C4329">
          <w:rPr>
            <w:highlight w:val="yellow"/>
          </w:rPr>
          <w:delText>ten opzichte van</w:delText>
        </w:r>
      </w:del>
      <w:ins w:id="720" w:author="Wouter Deroey (KSZ-BCSS)" w:date="2019-02-01T13:16:00Z">
        <w:r w:rsidR="008C4329">
          <w:rPr>
            <w:highlight w:val="yellow"/>
          </w:rPr>
          <w:t>dit blok verschilt van</w:t>
        </w:r>
      </w:ins>
      <w:r w:rsidRPr="003E7F42">
        <w:rPr>
          <w:highlight w:val="yellow"/>
        </w:rPr>
        <w:t xml:space="preserve"> HandiServiceV1</w:t>
      </w:r>
      <w:ins w:id="721" w:author="Wouter Deroey" w:date="2019-02-01T17:08:00Z">
        <w:r w:rsidR="00003AE5">
          <w:t>.</w:t>
        </w:r>
      </w:ins>
      <w:ins w:id="722" w:author="Wouter Deroey" w:date="2019-02-01T17:09:00Z">
        <w:r w:rsidR="00003AE5">
          <w:t xml:space="preserve"> Zie </w:t>
        </w:r>
        <w:r w:rsidR="00003AE5">
          <w:fldChar w:fldCharType="begin"/>
        </w:r>
        <w:r w:rsidR="00003AE5">
          <w:instrText xml:space="preserve"> REF _Ref536790871 \r \h </w:instrText>
        </w:r>
      </w:ins>
      <w:r w:rsidR="00003AE5">
        <w:fldChar w:fldCharType="separate"/>
      </w:r>
      <w:ins w:id="723" w:author="Wouter Deroey" w:date="2019-02-01T17:09:00Z">
        <w:r w:rsidR="00003AE5">
          <w:t>3.4</w:t>
        </w:r>
        <w:r w:rsidR="00003AE5">
          <w:fldChar w:fldCharType="end"/>
        </w:r>
      </w:ins>
      <w:del w:id="724" w:author="Wouter Deroey" w:date="2019-02-01T17:08:00Z">
        <w:r w:rsidDel="00003AE5">
          <w:delText xml:space="preserve"> </w:delText>
        </w:r>
      </w:del>
    </w:p>
    <w:p w14:paraId="3A19AD13" w14:textId="785539D1" w:rsidR="00ED19F8" w:rsidRDefault="008C4329" w:rsidP="00EA1DC6">
      <w:pPr>
        <w:keepNext/>
        <w:rPr>
          <w:ins w:id="725" w:author="Wouter Deroey (KSZ-BCSS)" w:date="2019-01-29T14:39:00Z"/>
        </w:rPr>
      </w:pPr>
      <w:ins w:id="726" w:author="Wouter Deroey (KSZ-BCSS)" w:date="2019-02-01T13:16:00Z">
        <w:r w:rsidRPr="00EA1DC6">
          <w:rPr>
            <w:highlight w:val="yellow"/>
          </w:rPr>
          <w:t xml:space="preserve">Vanaf versie </w:t>
        </w:r>
      </w:ins>
      <w:ins w:id="727" w:author="Wouter Deroey (KSZ-BCSS)" w:date="2019-02-01T13:17:00Z">
        <w:r w:rsidRPr="00EA1DC6">
          <w:rPr>
            <w:highlight w:val="yellow"/>
          </w:rPr>
          <w:t>HandiServiceV</w:t>
        </w:r>
      </w:ins>
      <w:ins w:id="728" w:author="Wouter Deroey (KSZ-BCSS)" w:date="2019-02-01T13:16:00Z">
        <w:r w:rsidRPr="00EA1DC6">
          <w:rPr>
            <w:highlight w:val="yellow"/>
          </w:rPr>
          <w:t>2.1</w:t>
        </w:r>
      </w:ins>
      <w:ins w:id="729" w:author="Wouter Deroey (KSZ-BCSS)" w:date="2019-02-01T13:17:00Z">
        <w:r>
          <w:t xml:space="preserve"> is </w:t>
        </w:r>
        <w:r w:rsidRPr="008C4329">
          <w:t>het</w:t>
        </w:r>
      </w:ins>
      <w:ins w:id="730" w:author="Wouter Deroey (KSZ-BCSS)" w:date="2019-01-29T14:39:00Z">
        <w:r w:rsidR="00ED19F8" w:rsidRPr="00EA1DC6">
          <w:t xml:space="preserve"> element decisionStatus toegevoegd om de status van de beslissing aan te duiden</w:t>
        </w:r>
        <w:r w:rsidR="00ED19F8" w:rsidRPr="008C4329">
          <w:t>.</w:t>
        </w:r>
      </w:ins>
      <w:ins w:id="731" w:author="Wouter Deroey" w:date="2019-02-01T17:09:00Z">
        <w:r w:rsidR="00003AE5">
          <w:t xml:space="preserve"> Zie </w:t>
        </w:r>
        <w:r w:rsidR="00003AE5">
          <w:fldChar w:fldCharType="begin"/>
        </w:r>
        <w:r w:rsidR="00003AE5">
          <w:instrText xml:space="preserve"> REF _Ref536804106 \r \h </w:instrText>
        </w:r>
      </w:ins>
      <w:r w:rsidR="00003AE5">
        <w:fldChar w:fldCharType="separate"/>
      </w:r>
      <w:ins w:id="732" w:author="Wouter Deroey" w:date="2019-02-01T17:09:00Z">
        <w:r w:rsidR="00003AE5">
          <w:t>6.1.2.10</w:t>
        </w:r>
        <w:r w:rsidR="00003AE5">
          <w:fldChar w:fldCharType="end"/>
        </w:r>
      </w:ins>
      <w:ins w:id="733" w:author="Wouter Deroey" w:date="2019-02-01T17:11:00Z">
        <w:r w:rsidR="00003AE5">
          <w:t>. Merk op dat DGPH dit momenteel nog niet meegeeft.</w:t>
        </w:r>
      </w:ins>
    </w:p>
    <w:p w14:paraId="359C3314" w14:textId="0B47FED3" w:rsidR="00A012FF" w:rsidDel="002E581A" w:rsidRDefault="00A012FF" w:rsidP="0070562E">
      <w:pPr>
        <w:rPr>
          <w:del w:id="734" w:author="Wouter Deroey (KSZ-BCSS)" w:date="2019-02-01T13:20:00Z"/>
        </w:rPr>
      </w:pPr>
    </w:p>
    <w:p w14:paraId="687AE3C4" w14:textId="415C227A" w:rsidR="003E7F42" w:rsidRDefault="00996C52" w:rsidP="00ED19F8">
      <w:pPr>
        <w:jc w:val="center"/>
      </w:pPr>
      <w:r w:rsidRPr="00996C52">
        <w:lastRenderedPageBreak/>
        <w:drawing>
          <wp:inline distT="0" distB="0" distL="0" distR="0" wp14:anchorId="06A38860" wp14:editId="1A714033">
            <wp:extent cx="4813402" cy="4045109"/>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15567" cy="4046928"/>
                    </a:xfrm>
                    <a:prstGeom prst="rect">
                      <a:avLst/>
                    </a:prstGeom>
                  </pic:spPr>
                </pic:pic>
              </a:graphicData>
            </a:graphic>
          </wp:inline>
        </w:drawing>
      </w:r>
    </w:p>
    <w:p w14:paraId="4D80B270" w14:textId="46260116" w:rsidR="003E7F42" w:rsidRDefault="00CC21F8" w:rsidP="00EC1D9C">
      <w:pPr>
        <w:pStyle w:val="Heading6"/>
      </w:pPr>
      <w:r>
        <w:lastRenderedPageBreak/>
        <w:t>r</w:t>
      </w:r>
      <w:r w:rsidR="003E7F42">
        <w:t>esultRecogn</w:t>
      </w:r>
      <w:ins w:id="735" w:author="Wouter Deroey (KSZ-BCSS)" w:date="2019-01-29T14:42:00Z">
        <w:r w:rsidR="00437868">
          <w:t>i</w:t>
        </w:r>
      </w:ins>
      <w:r w:rsidR="003E7F42">
        <w:t>tionChild</w:t>
      </w:r>
    </w:p>
    <w:p w14:paraId="5D4A6387" w14:textId="51968440" w:rsidR="003E7F42" w:rsidRDefault="003E7F42" w:rsidP="003E7F42">
      <w:pPr>
        <w:keepNext/>
      </w:pPr>
      <w:r>
        <w:t xml:space="preserve">De informatie met betrekking tot de erkenning van het kind (zie </w:t>
      </w:r>
      <w:r>
        <w:fldChar w:fldCharType="begin"/>
      </w:r>
      <w:r>
        <w:instrText xml:space="preserve"> REF _Ref473297320 \r \h </w:instrText>
      </w:r>
      <w:r>
        <w:fldChar w:fldCharType="separate"/>
      </w:r>
      <w:r w:rsidR="00003AE5">
        <w:t>[2]</w:t>
      </w:r>
      <w:r>
        <w:fldChar w:fldCharType="end"/>
      </w:r>
      <w:r>
        <w:t xml:space="preserve"> voor de betekenis van de verschillende velden).</w:t>
      </w:r>
      <w:r w:rsidR="001550A0">
        <w:t xml:space="preserve"> </w:t>
      </w:r>
    </w:p>
    <w:p w14:paraId="644D4D9C" w14:textId="5FA6E16B" w:rsidR="003633F8" w:rsidRPr="003E7F42" w:rsidRDefault="003E7F42" w:rsidP="003E7F42">
      <w:pPr>
        <w:jc w:val="center"/>
      </w:pPr>
      <w:r w:rsidRPr="003E7F42">
        <w:rPr>
          <w:noProof/>
          <w:lang w:eastAsia="en-US" w:bidi="ar-SA"/>
        </w:rPr>
        <w:t xml:space="preserve"> </w:t>
      </w:r>
      <w:r w:rsidR="003633F8" w:rsidRPr="003633F8">
        <w:rPr>
          <w:noProof/>
          <w:lang w:val="fr-BE" w:eastAsia="fr-BE" w:bidi="ar-SA"/>
        </w:rPr>
        <w:drawing>
          <wp:inline distT="0" distB="0" distL="0" distR="0" wp14:anchorId="3691CFD6" wp14:editId="309375CF">
            <wp:extent cx="5124450" cy="5657531"/>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26088" cy="5659339"/>
                    </a:xfrm>
                    <a:prstGeom prst="rect">
                      <a:avLst/>
                    </a:prstGeom>
                  </pic:spPr>
                </pic:pic>
              </a:graphicData>
            </a:graphic>
          </wp:inline>
        </w:drawing>
      </w:r>
    </w:p>
    <w:p w14:paraId="69D44A4D" w14:textId="77777777" w:rsidR="003E7F42" w:rsidRDefault="003E7F42" w:rsidP="003E7F42">
      <w:pPr>
        <w:jc w:val="center"/>
      </w:pPr>
    </w:p>
    <w:p w14:paraId="1033607D" w14:textId="3E79AE98" w:rsidR="00EC1D9C" w:rsidRDefault="00CC21F8" w:rsidP="00EC1D9C">
      <w:pPr>
        <w:pStyle w:val="Heading6"/>
      </w:pPr>
      <w:r>
        <w:lastRenderedPageBreak/>
        <w:t>r</w:t>
      </w:r>
      <w:r w:rsidR="00EC1D9C">
        <w:t>esultRecogn</w:t>
      </w:r>
      <w:ins w:id="736" w:author="Wouter Deroey (KSZ-BCSS)" w:date="2019-01-29T14:42:00Z">
        <w:r w:rsidR="00E30933">
          <w:t>i</w:t>
        </w:r>
      </w:ins>
      <w:r w:rsidR="00EC1D9C">
        <w:t>tionAdult</w:t>
      </w:r>
    </w:p>
    <w:p w14:paraId="1E096032" w14:textId="71F81104" w:rsidR="00EC1D9C" w:rsidRPr="00EC1D9C" w:rsidRDefault="00EC1D9C" w:rsidP="00EC1D9C">
      <w:pPr>
        <w:keepNext/>
      </w:pPr>
      <w:r>
        <w:t xml:space="preserve">De informatie met betrekking tot de erkenning van de volwassene (zie </w:t>
      </w:r>
      <w:r>
        <w:fldChar w:fldCharType="begin"/>
      </w:r>
      <w:r>
        <w:instrText xml:space="preserve"> REF _Ref473297320 \r \h </w:instrText>
      </w:r>
      <w:r>
        <w:fldChar w:fldCharType="separate"/>
      </w:r>
      <w:r w:rsidR="00003AE5">
        <w:t>[2]</w:t>
      </w:r>
      <w:r>
        <w:fldChar w:fldCharType="end"/>
      </w:r>
      <w:r>
        <w:t xml:space="preserve"> voor de betekenis van de verschillende velden).</w:t>
      </w:r>
    </w:p>
    <w:p w14:paraId="68BC2E43" w14:textId="44DBF6D7" w:rsidR="00EC1D9C" w:rsidRPr="00EC1D9C" w:rsidRDefault="0011752B" w:rsidP="00EC1D9C">
      <w:pPr>
        <w:jc w:val="center"/>
      </w:pPr>
      <w:r w:rsidRPr="0011752B">
        <w:rPr>
          <w:noProof/>
          <w:lang w:eastAsia="fr-BE" w:bidi="ar-SA"/>
        </w:rPr>
        <w:t xml:space="preserve"> </w:t>
      </w:r>
      <w:r w:rsidRPr="0011752B">
        <w:rPr>
          <w:noProof/>
          <w:lang w:val="fr-BE" w:eastAsia="fr-BE" w:bidi="ar-SA"/>
        </w:rPr>
        <w:drawing>
          <wp:inline distT="0" distB="0" distL="0" distR="0" wp14:anchorId="2CAA5735" wp14:editId="2C2568B9">
            <wp:extent cx="5943600" cy="57346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5734685"/>
                    </a:xfrm>
                    <a:prstGeom prst="rect">
                      <a:avLst/>
                    </a:prstGeom>
                  </pic:spPr>
                </pic:pic>
              </a:graphicData>
            </a:graphic>
          </wp:inline>
        </w:drawing>
      </w:r>
    </w:p>
    <w:p w14:paraId="1647A0DA" w14:textId="77777777" w:rsidR="003E7F42" w:rsidRDefault="00CC21F8" w:rsidP="00FB1820">
      <w:pPr>
        <w:pStyle w:val="Heading5"/>
      </w:pPr>
      <w:r>
        <w:lastRenderedPageBreak/>
        <w:t>r</w:t>
      </w:r>
      <w:r w:rsidR="00EC1D9C">
        <w:t>ight</w:t>
      </w:r>
      <w:r>
        <w:t>s</w:t>
      </w:r>
      <w:r w:rsidR="00EC1D9C">
        <w:t xml:space="preserve"> </w:t>
      </w:r>
    </w:p>
    <w:p w14:paraId="7A968426" w14:textId="4127E356" w:rsidR="002E581A" w:rsidRDefault="00320E2E" w:rsidP="00EA1DC6">
      <w:pPr>
        <w:keepNext/>
        <w:rPr>
          <w:ins w:id="737" w:author="Wouter Deroey (KSZ-BCSS)" w:date="2019-02-01T13:20:00Z"/>
        </w:rPr>
      </w:pPr>
      <w:r>
        <w:t xml:space="preserve">De informatie over de verkregen rechten (zie </w:t>
      </w:r>
      <w:r>
        <w:fldChar w:fldCharType="begin"/>
      </w:r>
      <w:r>
        <w:instrText xml:space="preserve"> REF _Ref473297320 \r \h </w:instrText>
      </w:r>
      <w:r>
        <w:fldChar w:fldCharType="separate"/>
      </w:r>
      <w:r w:rsidR="00003AE5">
        <w:t>[2]</w:t>
      </w:r>
      <w:r>
        <w:fldChar w:fldCharType="end"/>
      </w:r>
      <w:r>
        <w:t xml:space="preserve"> voor de betekenis van de verschillende velden).</w:t>
      </w:r>
      <w:ins w:id="738" w:author="Wouter Deroey (KSZ-BCSS)" w:date="2019-01-29T14:37:00Z">
        <w:r w:rsidR="000A2E60">
          <w:t xml:space="preserve"> </w:t>
        </w:r>
      </w:ins>
    </w:p>
    <w:p w14:paraId="6F7332A2" w14:textId="77777777" w:rsidR="00003AE5" w:rsidRDefault="00003AE5" w:rsidP="00003AE5">
      <w:pPr>
        <w:keepNext/>
        <w:rPr>
          <w:ins w:id="739" w:author="Wouter Deroey" w:date="2019-02-01T17:11:00Z"/>
        </w:rPr>
      </w:pPr>
      <w:ins w:id="740" w:author="Wouter Deroey" w:date="2019-02-01T17:11:00Z">
        <w:r w:rsidRPr="00384523">
          <w:rPr>
            <w:highlight w:val="yellow"/>
          </w:rPr>
          <w:t>Vanaf versie HandiServiceV2.1</w:t>
        </w:r>
        <w:r>
          <w:t xml:space="preserve"> is </w:t>
        </w:r>
        <w:r w:rsidRPr="008C4329">
          <w:t>het</w:t>
        </w:r>
        <w:r w:rsidRPr="00384523">
          <w:t xml:space="preserve"> element decisionStatus toegevoegd om de status van de beslissing aan te duiden</w:t>
        </w:r>
        <w:r w:rsidRPr="008C4329">
          <w:t>.</w:t>
        </w:r>
        <w:r>
          <w:t xml:space="preserve"> Zie </w:t>
        </w:r>
        <w:r>
          <w:fldChar w:fldCharType="begin"/>
        </w:r>
        <w:r>
          <w:instrText xml:space="preserve"> REF _Ref536804106 \r \h </w:instrText>
        </w:r>
      </w:ins>
      <w:ins w:id="741" w:author="Wouter Deroey" w:date="2019-02-01T17:11:00Z">
        <w:r>
          <w:fldChar w:fldCharType="separate"/>
        </w:r>
        <w:r>
          <w:t>6.1.2.10</w:t>
        </w:r>
        <w:r>
          <w:fldChar w:fldCharType="end"/>
        </w:r>
        <w:r>
          <w:t>. Merk op dat DGPH dit momenteel nog niet meegeeft.</w:t>
        </w:r>
      </w:ins>
    </w:p>
    <w:p w14:paraId="75AD6142" w14:textId="701156AF" w:rsidR="00320E2E" w:rsidRPr="00320E2E" w:rsidRDefault="000A2E60" w:rsidP="00320E2E">
      <w:pPr>
        <w:jc w:val="center"/>
      </w:pPr>
      <w:ins w:id="742" w:author="Wouter Deroey (KSZ-BCSS)" w:date="2019-01-29T14:37:00Z">
        <w:r w:rsidRPr="00A363D9">
          <w:rPr>
            <w:noProof/>
            <w:lang w:eastAsia="fr-BE" w:bidi="ar-SA"/>
          </w:rPr>
          <w:t xml:space="preserve"> </w:t>
        </w:r>
      </w:ins>
      <w:r w:rsidR="00996C52" w:rsidRPr="00996C52">
        <w:rPr>
          <w:noProof/>
          <w:lang w:eastAsia="fr-BE" w:bidi="ar-SA"/>
        </w:rPr>
        <w:drawing>
          <wp:inline distT="0" distB="0" distL="0" distR="0" wp14:anchorId="64376052" wp14:editId="3952D076">
            <wp:extent cx="3855110" cy="3622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59169" cy="3626234"/>
                    </a:xfrm>
                    <a:prstGeom prst="rect">
                      <a:avLst/>
                    </a:prstGeom>
                  </pic:spPr>
                </pic:pic>
              </a:graphicData>
            </a:graphic>
          </wp:inline>
        </w:drawing>
      </w:r>
    </w:p>
    <w:p w14:paraId="1779108C" w14:textId="77777777" w:rsidR="00EC1D9C" w:rsidRDefault="00A61D39" w:rsidP="00FB1820">
      <w:pPr>
        <w:pStyle w:val="Heading5"/>
      </w:pPr>
      <w:r>
        <w:t>s</w:t>
      </w:r>
      <w:r w:rsidR="00A9182C">
        <w:t>ocialCards</w:t>
      </w:r>
    </w:p>
    <w:p w14:paraId="1A7C902C" w14:textId="3C268966" w:rsidR="003074FD" w:rsidRPr="003074FD" w:rsidRDefault="003074FD" w:rsidP="003074FD">
      <w:pPr>
        <w:keepNext/>
      </w:pPr>
      <w:r>
        <w:t xml:space="preserve">De informatie over de uitgereikte kaarten (zie </w:t>
      </w:r>
      <w:r>
        <w:fldChar w:fldCharType="begin"/>
      </w:r>
      <w:r>
        <w:instrText xml:space="preserve"> REF _Ref473297320 \r \h </w:instrText>
      </w:r>
      <w:r>
        <w:fldChar w:fldCharType="separate"/>
      </w:r>
      <w:r w:rsidR="00003AE5">
        <w:t>[2]</w:t>
      </w:r>
      <w:r>
        <w:fldChar w:fldCharType="end"/>
      </w:r>
      <w:r>
        <w:t xml:space="preserve"> voor de betekenis van de verschillende velden).</w:t>
      </w:r>
    </w:p>
    <w:p w14:paraId="37B39C23" w14:textId="77777777" w:rsidR="003E7F42" w:rsidRDefault="003074FD" w:rsidP="003074FD">
      <w:pPr>
        <w:jc w:val="center"/>
      </w:pPr>
      <w:r w:rsidRPr="003074FD">
        <w:rPr>
          <w:noProof/>
          <w:lang w:val="fr-BE" w:eastAsia="fr-BE" w:bidi="ar-SA"/>
        </w:rPr>
        <w:drawing>
          <wp:inline distT="0" distB="0" distL="0" distR="0" wp14:anchorId="4B38F745" wp14:editId="6372FEEF">
            <wp:extent cx="4608576" cy="2163537"/>
            <wp:effectExtent l="0" t="0" r="190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615044" cy="2166574"/>
                    </a:xfrm>
                    <a:prstGeom prst="rect">
                      <a:avLst/>
                    </a:prstGeom>
                  </pic:spPr>
                </pic:pic>
              </a:graphicData>
            </a:graphic>
          </wp:inline>
        </w:drawing>
      </w:r>
    </w:p>
    <w:p w14:paraId="0079AE61" w14:textId="4B5D1A02" w:rsidR="003478AC" w:rsidRDefault="00A9182C" w:rsidP="00221507">
      <w:pPr>
        <w:pStyle w:val="Heading4"/>
        <w:rPr>
          <w:ins w:id="743" w:author="Wouter Deroey (KSZ-BCSS)" w:date="2019-01-29T15:39:00Z"/>
        </w:rPr>
      </w:pPr>
      <w:bookmarkStart w:id="744" w:name="_Toc536815379"/>
      <w:r>
        <w:lastRenderedPageBreak/>
        <w:t xml:space="preserve">Dossier bij </w:t>
      </w:r>
      <w:r w:rsidR="007807AB">
        <w:t>VSB</w:t>
      </w:r>
      <w:r w:rsidR="003478AC">
        <w:t xml:space="preserve"> [</w:t>
      </w:r>
      <w:r>
        <w:rPr>
          <w:rFonts w:ascii="Courier New" w:hAnsi="Courier New" w:cs="Courier New"/>
        </w:rPr>
        <w:t>v</w:t>
      </w:r>
      <w:r w:rsidR="00421015">
        <w:rPr>
          <w:rFonts w:ascii="Courier New" w:hAnsi="Courier New" w:cs="Courier New"/>
        </w:rPr>
        <w:t>sb</w:t>
      </w:r>
      <w:r>
        <w:rPr>
          <w:rFonts w:ascii="Courier New" w:hAnsi="Courier New" w:cs="Courier New"/>
        </w:rPr>
        <w:t>Result/file</w:t>
      </w:r>
      <w:r w:rsidR="003478AC">
        <w:t>]</w:t>
      </w:r>
      <w:bookmarkEnd w:id="744"/>
    </w:p>
    <w:p w14:paraId="4DBB932C" w14:textId="4BD0D754" w:rsidR="00FA271E" w:rsidRDefault="00FA271E" w:rsidP="00DE2128">
      <w:pPr>
        <w:jc w:val="center"/>
        <w:rPr>
          <w:ins w:id="745" w:author="Wouter Deroey (KSZ-BCSS)" w:date="2019-01-29T15:39:00Z"/>
        </w:rPr>
      </w:pPr>
      <w:ins w:id="746" w:author="Wouter Deroey (KSZ-BCSS)" w:date="2019-01-29T15:39:00Z">
        <w:r w:rsidRPr="00FA271E">
          <w:rPr>
            <w:noProof/>
            <w:lang w:val="fr-BE" w:eastAsia="fr-BE" w:bidi="ar-SA"/>
          </w:rPr>
          <w:drawing>
            <wp:inline distT="0" distB="0" distL="0" distR="0" wp14:anchorId="4E8FE170" wp14:editId="00C864ED">
              <wp:extent cx="3781953" cy="1324160"/>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81953" cy="1324160"/>
                      </a:xfrm>
                      <a:prstGeom prst="rect">
                        <a:avLst/>
                      </a:prstGeom>
                    </pic:spPr>
                  </pic:pic>
                </a:graphicData>
              </a:graphic>
            </wp:inline>
          </w:drawing>
        </w:r>
      </w:ins>
    </w:p>
    <w:tbl>
      <w:tblPr>
        <w:tblStyle w:val="BCSSTable0"/>
        <w:tblW w:w="9871" w:type="dxa"/>
        <w:jc w:val="center"/>
        <w:tblLook w:val="04A0" w:firstRow="1" w:lastRow="0" w:firstColumn="1" w:lastColumn="0" w:noHBand="0" w:noVBand="1"/>
      </w:tblPr>
      <w:tblGrid>
        <w:gridCol w:w="2808"/>
        <w:gridCol w:w="7063"/>
      </w:tblGrid>
      <w:tr w:rsidR="00FA271E" w:rsidRPr="003074FD" w14:paraId="2279E02C" w14:textId="77777777" w:rsidTr="0073244B">
        <w:trPr>
          <w:cnfStyle w:val="100000000000" w:firstRow="1" w:lastRow="0" w:firstColumn="0" w:lastColumn="0" w:oddVBand="0" w:evenVBand="0" w:oddHBand="0" w:evenHBand="0" w:firstRowFirstColumn="0" w:firstRowLastColumn="0" w:lastRowFirstColumn="0" w:lastRowLastColumn="0"/>
          <w:jc w:val="center"/>
          <w:ins w:id="747" w:author="Wouter Deroey (KSZ-BCSS)" w:date="2019-01-29T15:39:00Z"/>
        </w:trPr>
        <w:tc>
          <w:tcPr>
            <w:cnfStyle w:val="001000000000" w:firstRow="0" w:lastRow="0" w:firstColumn="1" w:lastColumn="0" w:oddVBand="0" w:evenVBand="0" w:oddHBand="0" w:evenHBand="0" w:firstRowFirstColumn="0" w:firstRowLastColumn="0" w:lastRowFirstColumn="0" w:lastRowLastColumn="0"/>
            <w:tcW w:w="2808" w:type="dxa"/>
          </w:tcPr>
          <w:p w14:paraId="05278780" w14:textId="77777777" w:rsidR="00FA271E" w:rsidRPr="003074FD" w:rsidRDefault="00FA271E" w:rsidP="0073244B">
            <w:pPr>
              <w:rPr>
                <w:ins w:id="748" w:author="Wouter Deroey (KSZ-BCSS)" w:date="2019-01-29T15:39:00Z"/>
              </w:rPr>
            </w:pPr>
            <w:ins w:id="749" w:author="Wouter Deroey (KSZ-BCSS)" w:date="2019-01-29T15:39:00Z">
              <w:r w:rsidRPr="003074FD">
                <w:t>Element</w:t>
              </w:r>
            </w:ins>
          </w:p>
        </w:tc>
        <w:tc>
          <w:tcPr>
            <w:tcW w:w="7063" w:type="dxa"/>
          </w:tcPr>
          <w:p w14:paraId="5885DCF1" w14:textId="77777777" w:rsidR="00FA271E" w:rsidRPr="003074FD" w:rsidRDefault="00FA271E" w:rsidP="0073244B">
            <w:pPr>
              <w:cnfStyle w:val="100000000000" w:firstRow="1" w:lastRow="0" w:firstColumn="0" w:lastColumn="0" w:oddVBand="0" w:evenVBand="0" w:oddHBand="0" w:evenHBand="0" w:firstRowFirstColumn="0" w:firstRowLastColumn="0" w:lastRowFirstColumn="0" w:lastRowLastColumn="0"/>
              <w:rPr>
                <w:ins w:id="750" w:author="Wouter Deroey (KSZ-BCSS)" w:date="2019-01-29T15:39:00Z"/>
              </w:rPr>
            </w:pPr>
            <w:ins w:id="751" w:author="Wouter Deroey (KSZ-BCSS)" w:date="2019-01-29T15:39:00Z">
              <w:r w:rsidRPr="003074FD">
                <w:t>Beschrijving</w:t>
              </w:r>
            </w:ins>
          </w:p>
        </w:tc>
      </w:tr>
      <w:tr w:rsidR="00FA271E" w:rsidRPr="003074FD" w14:paraId="2739A043" w14:textId="77777777" w:rsidTr="0073244B">
        <w:trPr>
          <w:jc w:val="center"/>
          <w:ins w:id="752" w:author="Wouter Deroey (KSZ-BCSS)" w:date="2019-01-29T15:39:00Z"/>
        </w:trPr>
        <w:tc>
          <w:tcPr>
            <w:cnfStyle w:val="001000000000" w:firstRow="0" w:lastRow="0" w:firstColumn="1" w:lastColumn="0" w:oddVBand="0" w:evenVBand="0" w:oddHBand="0" w:evenHBand="0" w:firstRowFirstColumn="0" w:firstRowLastColumn="0" w:lastRowFirstColumn="0" w:lastRowLastColumn="0"/>
            <w:tcW w:w="2808" w:type="dxa"/>
          </w:tcPr>
          <w:p w14:paraId="3899AA90" w14:textId="77777777" w:rsidR="00FA271E" w:rsidRPr="003074FD" w:rsidRDefault="00FA271E" w:rsidP="0073244B">
            <w:pPr>
              <w:rPr>
                <w:ins w:id="753" w:author="Wouter Deroey (KSZ-BCSS)" w:date="2019-01-29T15:39:00Z"/>
                <w:color w:val="auto"/>
              </w:rPr>
            </w:pPr>
            <w:ins w:id="754" w:author="Wouter Deroey (KSZ-BCSS)" w:date="2019-01-29T15:39:00Z">
              <w:r w:rsidRPr="003074FD">
                <w:rPr>
                  <w:color w:val="auto"/>
                </w:rPr>
                <w:t>evolutionOfRequest</w:t>
              </w:r>
            </w:ins>
          </w:p>
        </w:tc>
        <w:tc>
          <w:tcPr>
            <w:tcW w:w="7063" w:type="dxa"/>
          </w:tcPr>
          <w:p w14:paraId="13FE8B7B" w14:textId="23CF025A" w:rsidR="00FA271E" w:rsidRPr="003074FD" w:rsidRDefault="00C82209" w:rsidP="003F1EF5">
            <w:pPr>
              <w:cnfStyle w:val="000000000000" w:firstRow="0" w:lastRow="0" w:firstColumn="0" w:lastColumn="0" w:oddVBand="0" w:evenVBand="0" w:oddHBand="0" w:evenHBand="0" w:firstRowFirstColumn="0" w:firstRowLastColumn="0" w:lastRowFirstColumn="0" w:lastRowLastColumn="0"/>
              <w:rPr>
                <w:ins w:id="755" w:author="Wouter Deroey (KSZ-BCSS)" w:date="2019-01-29T15:39:00Z"/>
              </w:rPr>
            </w:pPr>
            <w:ins w:id="756" w:author="Wouter Deroey (KSZ-BCSS)" w:date="2019-01-29T16:35:00Z">
              <w:r w:rsidRPr="00DE2128">
                <w:t>Dit blok is niet aanwezig in twee gevallen. Ofwel is het niet gevraagd in de criteria, ofwel is het niet aanwezig bij de bron.</w:t>
              </w:r>
            </w:ins>
          </w:p>
        </w:tc>
      </w:tr>
      <w:tr w:rsidR="00FA271E" w:rsidRPr="003074FD" w14:paraId="396CA6F8" w14:textId="77777777" w:rsidTr="0073244B">
        <w:trPr>
          <w:jc w:val="center"/>
          <w:ins w:id="757" w:author="Wouter Deroey (KSZ-BCSS)" w:date="2019-01-29T15:39:00Z"/>
        </w:trPr>
        <w:tc>
          <w:tcPr>
            <w:cnfStyle w:val="001000000000" w:firstRow="0" w:lastRow="0" w:firstColumn="1" w:lastColumn="0" w:oddVBand="0" w:evenVBand="0" w:oddHBand="0" w:evenHBand="0" w:firstRowFirstColumn="0" w:firstRowLastColumn="0" w:lastRowFirstColumn="0" w:lastRowLastColumn="0"/>
            <w:tcW w:w="2808" w:type="dxa"/>
          </w:tcPr>
          <w:p w14:paraId="68C5F51E" w14:textId="77777777" w:rsidR="00FA271E" w:rsidRPr="003074FD" w:rsidRDefault="00FA271E" w:rsidP="0073244B">
            <w:pPr>
              <w:rPr>
                <w:ins w:id="758" w:author="Wouter Deroey (KSZ-BCSS)" w:date="2019-01-29T15:39:00Z"/>
                <w:color w:val="auto"/>
              </w:rPr>
            </w:pPr>
            <w:ins w:id="759" w:author="Wouter Deroey (KSZ-BCSS)" w:date="2019-01-29T15:39:00Z">
              <w:r w:rsidRPr="003074FD">
                <w:rPr>
                  <w:color w:val="auto"/>
                </w:rPr>
                <w:t>rights</w:t>
              </w:r>
            </w:ins>
          </w:p>
        </w:tc>
        <w:tc>
          <w:tcPr>
            <w:tcW w:w="7063" w:type="dxa"/>
          </w:tcPr>
          <w:p w14:paraId="0D596461" w14:textId="77777777" w:rsidR="00FA271E" w:rsidRPr="003074FD" w:rsidRDefault="00FA271E" w:rsidP="0073244B">
            <w:pPr>
              <w:cnfStyle w:val="000000000000" w:firstRow="0" w:lastRow="0" w:firstColumn="0" w:lastColumn="0" w:oddVBand="0" w:evenVBand="0" w:oddHBand="0" w:evenHBand="0" w:firstRowFirstColumn="0" w:firstRowLastColumn="0" w:lastRowFirstColumn="0" w:lastRowLastColumn="0"/>
              <w:rPr>
                <w:ins w:id="760" w:author="Wouter Deroey (KSZ-BCSS)" w:date="2019-01-29T15:39:00Z"/>
              </w:rPr>
            </w:pPr>
            <w:ins w:id="761" w:author="Wouter Deroey (KSZ-BCSS)" w:date="2019-01-29T15:39:00Z">
              <w:r>
                <w:t>De informatie over de verkregen rechten. Dit blok is niet aanwezig in twee gevallen. Ofwel is het niet gevraagd in de criteria, ofwel is het niet aanwezig bij de bron.</w:t>
              </w:r>
            </w:ins>
          </w:p>
        </w:tc>
      </w:tr>
    </w:tbl>
    <w:p w14:paraId="25E196E5" w14:textId="6D7F743C" w:rsidR="00FA271E" w:rsidRDefault="00FA271E" w:rsidP="00DE2128">
      <w:pPr>
        <w:pStyle w:val="Heading5"/>
        <w:rPr>
          <w:ins w:id="762" w:author="Wouter Deroey (KSZ-BCSS)" w:date="2019-01-29T15:41:00Z"/>
        </w:rPr>
      </w:pPr>
      <w:ins w:id="763" w:author="Wouter Deroey (KSZ-BCSS)" w:date="2019-01-29T15:39:00Z">
        <w:r>
          <w:t>evolutionOfRequest</w:t>
        </w:r>
      </w:ins>
    </w:p>
    <w:p w14:paraId="5159ACF8" w14:textId="77777777" w:rsidR="00003AE5" w:rsidRPr="003F1EF5" w:rsidRDefault="00003AE5" w:rsidP="00003AE5">
      <w:pPr>
        <w:rPr>
          <w:ins w:id="764" w:author="Wouter Deroey" w:date="2019-02-01T17:10:00Z"/>
        </w:rPr>
      </w:pPr>
      <w:ins w:id="765" w:author="Wouter Deroey" w:date="2019-02-01T17:10:00Z">
        <w:r>
          <w:t xml:space="preserve">De informatie met betrekking tot de verwerking van de aanvraag (zie </w:t>
        </w:r>
        <w:r>
          <w:fldChar w:fldCharType="begin"/>
        </w:r>
        <w:r>
          <w:instrText xml:space="preserve"> REF _Ref536804226 \r \h </w:instrText>
        </w:r>
      </w:ins>
      <w:ins w:id="766" w:author="Wouter Deroey" w:date="2019-02-01T17:10:00Z">
        <w:r>
          <w:fldChar w:fldCharType="separate"/>
        </w:r>
        <w:r>
          <w:t>6.1.2.9</w:t>
        </w:r>
        <w:r>
          <w:fldChar w:fldCharType="end"/>
        </w:r>
        <w:r>
          <w:t xml:space="preserve">). </w:t>
        </w:r>
        <w:r w:rsidRPr="00377ABD">
          <w:rPr>
            <w:highlight w:val="yellow"/>
          </w:rPr>
          <w:t xml:space="preserve">Merk op dat dit blok </w:t>
        </w:r>
        <w:r>
          <w:rPr>
            <w:highlight w:val="yellow"/>
          </w:rPr>
          <w:t>geen</w:t>
        </w:r>
        <w:r w:rsidRPr="00377ABD">
          <w:rPr>
            <w:highlight w:val="yellow"/>
          </w:rPr>
          <w:t xml:space="preserve"> betrekking heeft op de referentiedatum, maar telkens de laatste situatie betekent van de verwerking van de aanvraag.</w:t>
        </w:r>
      </w:ins>
    </w:p>
    <w:p w14:paraId="33D9B8E2" w14:textId="77777777" w:rsidR="00DE2128" w:rsidRDefault="00DE2128" w:rsidP="00DE2128">
      <w:pPr>
        <w:keepNext/>
        <w:rPr>
          <w:ins w:id="767" w:author="Wouter Deroey (KSZ-BCSS)" w:date="2019-01-29T16:38:00Z"/>
        </w:rPr>
      </w:pPr>
      <w:ins w:id="768" w:author="Wouter Deroey (KSZ-BCSS)" w:date="2019-01-29T16:38:00Z">
        <w:r>
          <w:t xml:space="preserve">Voor VSB zal de legislation steeds zijn: </w:t>
        </w:r>
        <w:r>
          <w:rPr>
            <w:rFonts w:cs="Arial"/>
          </w:rPr>
          <w:t>4 – Zorgbudget voor ouderen</w:t>
        </w:r>
        <w:r w:rsidDel="00E01CC7">
          <w:t xml:space="preserve"> </w:t>
        </w:r>
      </w:ins>
    </w:p>
    <w:p w14:paraId="17992CF3" w14:textId="11C27163" w:rsidR="00AE6EDE" w:rsidRPr="003F1EF5" w:rsidRDefault="00A47051" w:rsidP="00DE2128">
      <w:pPr>
        <w:keepNext/>
        <w:rPr>
          <w:ins w:id="769" w:author="Wouter Deroey (KSZ-BCSS)" w:date="2019-01-29T15:39:00Z"/>
        </w:rPr>
      </w:pPr>
      <w:ins w:id="770" w:author="Wouter Deroey (KSZ-BCSS)" w:date="2019-01-29T16:32:00Z">
        <w:r w:rsidRPr="00DE2128">
          <w:rPr>
            <w:highlight w:val="yellow"/>
          </w:rPr>
          <w:t xml:space="preserve">Merk op dat momenteel VSB </w:t>
        </w:r>
      </w:ins>
      <w:ins w:id="771" w:author="Wouter Deroey (KSZ-BCSS)" w:date="2019-02-01T11:15:00Z">
        <w:r w:rsidR="00164AEF">
          <w:t>dit blok nog niet teruggeeft</w:t>
        </w:r>
      </w:ins>
      <w:ins w:id="772" w:author="Wouter Deroey (KSZ-BCSS)" w:date="2019-01-29T16:32:00Z">
        <w:r>
          <w:t>.</w:t>
        </w:r>
      </w:ins>
    </w:p>
    <w:p w14:paraId="4B424338" w14:textId="7A2D7213" w:rsidR="00FA271E" w:rsidRDefault="00FA271E" w:rsidP="00DE2128">
      <w:pPr>
        <w:jc w:val="center"/>
        <w:rPr>
          <w:ins w:id="773" w:author="Wouter Deroey (KSZ-BCSS)" w:date="2019-01-29T16:33:00Z"/>
        </w:rPr>
      </w:pPr>
      <w:ins w:id="774" w:author="Wouter Deroey (KSZ-BCSS)" w:date="2019-01-29T15:40:00Z">
        <w:r w:rsidRPr="00FA271E">
          <w:rPr>
            <w:noProof/>
            <w:lang w:val="fr-BE" w:eastAsia="fr-BE" w:bidi="ar-SA"/>
          </w:rPr>
          <w:drawing>
            <wp:inline distT="0" distB="0" distL="0" distR="0" wp14:anchorId="501CBC91" wp14:editId="726568F4">
              <wp:extent cx="4030675" cy="2637355"/>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37189" cy="2641617"/>
                      </a:xfrm>
                      <a:prstGeom prst="rect">
                        <a:avLst/>
                      </a:prstGeom>
                    </pic:spPr>
                  </pic:pic>
                </a:graphicData>
              </a:graphic>
            </wp:inline>
          </w:drawing>
        </w:r>
      </w:ins>
    </w:p>
    <w:p w14:paraId="470C9684" w14:textId="41C8D0FF" w:rsidR="00074EF5" w:rsidRDefault="00074EF5" w:rsidP="00074EF5">
      <w:pPr>
        <w:pStyle w:val="Heading5"/>
        <w:rPr>
          <w:ins w:id="775" w:author="Wouter Deroey (KSZ-BCSS)" w:date="2019-01-29T16:29:00Z"/>
        </w:rPr>
      </w:pPr>
      <w:ins w:id="776" w:author="Wouter Deroey (KSZ-BCSS)" w:date="2019-01-29T16:29:00Z">
        <w:r>
          <w:lastRenderedPageBreak/>
          <w:t>rights</w:t>
        </w:r>
      </w:ins>
    </w:p>
    <w:p w14:paraId="7318935B" w14:textId="72B2C0C7" w:rsidR="00003AE5" w:rsidRDefault="00003AE5" w:rsidP="00003AE5">
      <w:pPr>
        <w:keepNext/>
        <w:rPr>
          <w:ins w:id="777" w:author="Wouter Deroey" w:date="2019-02-01T17:11:00Z"/>
        </w:rPr>
      </w:pPr>
      <w:ins w:id="778" w:author="Wouter Deroey" w:date="2019-02-01T17:11:00Z">
        <w:r w:rsidRPr="00384523">
          <w:rPr>
            <w:highlight w:val="yellow"/>
          </w:rPr>
          <w:t>Vanaf versie HandiServiceV2.1</w:t>
        </w:r>
        <w:r>
          <w:t xml:space="preserve"> is </w:t>
        </w:r>
        <w:r w:rsidRPr="008C4329">
          <w:t>het</w:t>
        </w:r>
        <w:r w:rsidRPr="00384523">
          <w:t xml:space="preserve"> element decisionStatus toegevoegd om de status van de beslissing aan te duiden</w:t>
        </w:r>
        <w:r w:rsidRPr="008C4329">
          <w:t>.</w:t>
        </w:r>
        <w:r>
          <w:t xml:space="preserve"> Zie </w:t>
        </w:r>
        <w:r>
          <w:fldChar w:fldCharType="begin"/>
        </w:r>
        <w:r>
          <w:instrText xml:space="preserve"> REF _Ref536804106 \r \h </w:instrText>
        </w:r>
      </w:ins>
      <w:ins w:id="779" w:author="Wouter Deroey" w:date="2019-02-01T17:11:00Z">
        <w:r>
          <w:fldChar w:fldCharType="separate"/>
        </w:r>
        <w:r>
          <w:t>6.1.2.10</w:t>
        </w:r>
        <w:r>
          <w:fldChar w:fldCharType="end"/>
        </w:r>
        <w:r>
          <w:t>. Merk op dat VSB dit momenteel nog niet meegeeft.</w:t>
        </w:r>
      </w:ins>
    </w:p>
    <w:p w14:paraId="4B5D827D" w14:textId="456D988B" w:rsidR="00074EF5" w:rsidRDefault="00996C52" w:rsidP="00074EF5">
      <w:pPr>
        <w:jc w:val="center"/>
        <w:rPr>
          <w:ins w:id="780" w:author="Wouter Deroey (KSZ-BCSS)" w:date="2019-01-29T16:29:00Z"/>
        </w:rPr>
      </w:pPr>
      <w:r w:rsidRPr="00996C52">
        <w:drawing>
          <wp:inline distT="0" distB="0" distL="0" distR="0" wp14:anchorId="1881F5C6" wp14:editId="72668A61">
            <wp:extent cx="4769511" cy="283337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76048" cy="2837256"/>
                    </a:xfrm>
                    <a:prstGeom prst="rect">
                      <a:avLst/>
                    </a:prstGeom>
                  </pic:spPr>
                </pic:pic>
              </a:graphicData>
            </a:graphic>
          </wp:inline>
        </w:drawing>
      </w:r>
    </w:p>
    <w:p w14:paraId="21DD0C80" w14:textId="041C81EA" w:rsidR="00D572B9" w:rsidRDefault="00A47051" w:rsidP="00D572B9">
      <w:pPr>
        <w:jc w:val="left"/>
      </w:pPr>
      <w:ins w:id="781" w:author="Wouter Deroey (KSZ-BCSS)" w:date="2019-01-29T16:31:00Z">
        <w:r>
          <w:t xml:space="preserve">Zie </w:t>
        </w:r>
        <w:r>
          <w:fldChar w:fldCharType="begin"/>
        </w:r>
        <w:r>
          <w:instrText xml:space="preserve"> REF _Ref492563928 \r \h </w:instrText>
        </w:r>
      </w:ins>
      <w:ins w:id="782" w:author="Wouter Deroey (KSZ-BCSS)" w:date="2019-01-29T16:31:00Z">
        <w:r>
          <w:fldChar w:fldCharType="separate"/>
        </w:r>
      </w:ins>
      <w:r w:rsidR="00003AE5">
        <w:t>[3]</w:t>
      </w:r>
      <w:ins w:id="783" w:author="Wouter Deroey (KSZ-BCSS)" w:date="2019-01-29T16:31:00Z">
        <w:r>
          <w:fldChar w:fldCharType="end"/>
        </w:r>
        <w:r>
          <w:t xml:space="preserve"> voor de betekenis van de verschillende velden.</w:t>
        </w:r>
      </w:ins>
    </w:p>
    <w:tbl>
      <w:tblPr>
        <w:tblStyle w:val="BCSSTable0"/>
        <w:tblW w:w="9871" w:type="dxa"/>
        <w:jc w:val="center"/>
        <w:tblLook w:val="04A0" w:firstRow="1" w:lastRow="0" w:firstColumn="1" w:lastColumn="0" w:noHBand="0" w:noVBand="1"/>
      </w:tblPr>
      <w:tblGrid>
        <w:gridCol w:w="438"/>
        <w:gridCol w:w="3030"/>
        <w:gridCol w:w="6403"/>
      </w:tblGrid>
      <w:tr w:rsidR="000E0F82" w:rsidRPr="003074FD" w14:paraId="0251AF9F" w14:textId="77777777" w:rsidTr="00DE212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68" w:type="dxa"/>
            <w:gridSpan w:val="2"/>
          </w:tcPr>
          <w:p w14:paraId="061446BC" w14:textId="5CD51E86" w:rsidR="000E0F82" w:rsidRPr="003074FD" w:rsidRDefault="000E0F82" w:rsidP="001A6F86">
            <w:r w:rsidRPr="003074FD">
              <w:t>Element</w:t>
            </w:r>
          </w:p>
        </w:tc>
        <w:tc>
          <w:tcPr>
            <w:tcW w:w="6403" w:type="dxa"/>
          </w:tcPr>
          <w:p w14:paraId="52EA51D1" w14:textId="77777777" w:rsidR="000E0F82" w:rsidRPr="003074FD" w:rsidRDefault="000E0F82" w:rsidP="001A6F86">
            <w:pPr>
              <w:cnfStyle w:val="100000000000" w:firstRow="1" w:lastRow="0" w:firstColumn="0" w:lastColumn="0" w:oddVBand="0" w:evenVBand="0" w:oddHBand="0" w:evenHBand="0" w:firstRowFirstColumn="0" w:firstRowLastColumn="0" w:lastRowFirstColumn="0" w:lastRowLastColumn="0"/>
            </w:pPr>
            <w:r w:rsidRPr="003074FD">
              <w:t>Beschrijving</w:t>
            </w:r>
          </w:p>
        </w:tc>
      </w:tr>
      <w:tr w:rsidR="000E0F82" w:rsidRPr="003074FD" w14:paraId="1494418F" w14:textId="77777777" w:rsidTr="00DE2128">
        <w:trPr>
          <w:jc w:val="center"/>
        </w:trPr>
        <w:tc>
          <w:tcPr>
            <w:cnfStyle w:val="001000000000" w:firstRow="0" w:lastRow="0" w:firstColumn="1" w:lastColumn="0" w:oddVBand="0" w:evenVBand="0" w:oddHBand="0" w:evenHBand="0" w:firstRowFirstColumn="0" w:firstRowLastColumn="0" w:lastRowFirstColumn="0" w:lastRowLastColumn="0"/>
            <w:tcW w:w="3468" w:type="dxa"/>
            <w:gridSpan w:val="2"/>
          </w:tcPr>
          <w:p w14:paraId="3349348C" w14:textId="0233FD22" w:rsidR="000E0F82" w:rsidRPr="003074FD" w:rsidRDefault="000E0F82" w:rsidP="001A6F86">
            <w:pPr>
              <w:rPr>
                <w:color w:val="auto"/>
              </w:rPr>
            </w:pPr>
            <w:r w:rsidRPr="003074FD">
              <w:rPr>
                <w:color w:val="auto"/>
              </w:rPr>
              <w:t>rights</w:t>
            </w:r>
          </w:p>
        </w:tc>
        <w:tc>
          <w:tcPr>
            <w:tcW w:w="6403" w:type="dxa"/>
          </w:tcPr>
          <w:p w14:paraId="1A71A359" w14:textId="77777777" w:rsidR="000E0F82" w:rsidRPr="003074FD" w:rsidRDefault="000E0F82" w:rsidP="001A6F86">
            <w:pPr>
              <w:cnfStyle w:val="000000000000" w:firstRow="0" w:lastRow="0" w:firstColumn="0" w:lastColumn="0" w:oddVBand="0" w:evenVBand="0" w:oddHBand="0" w:evenHBand="0" w:firstRowFirstColumn="0" w:firstRowLastColumn="0" w:lastRowFirstColumn="0" w:lastRowLastColumn="0"/>
            </w:pPr>
            <w:r>
              <w:t>De informatie over de verkregen rechten. Dit blok is niet aanwezig in twee gevallen. Ofwel is het niet gevraagd in de criteria, ofwel is het niet aanwezig bij de bron.</w:t>
            </w:r>
          </w:p>
        </w:tc>
      </w:tr>
      <w:tr w:rsidR="000E0F82" w:rsidRPr="003074FD" w14:paraId="3F18EA62" w14:textId="77777777" w:rsidTr="00DE2128">
        <w:trPr>
          <w:jc w:val="center"/>
        </w:trPr>
        <w:tc>
          <w:tcPr>
            <w:cnfStyle w:val="001000000000" w:firstRow="0" w:lastRow="0" w:firstColumn="1" w:lastColumn="0" w:oddVBand="0" w:evenVBand="0" w:oddHBand="0" w:evenHBand="0" w:firstRowFirstColumn="0" w:firstRowLastColumn="0" w:lastRowFirstColumn="0" w:lastRowLastColumn="0"/>
            <w:tcW w:w="438" w:type="dxa"/>
          </w:tcPr>
          <w:p w14:paraId="16A3D595" w14:textId="77777777" w:rsidR="000E0F82" w:rsidRPr="003074FD" w:rsidRDefault="000E0F82" w:rsidP="001A6F86">
            <w:pPr>
              <w:rPr>
                <w:b w:val="0"/>
              </w:rPr>
            </w:pPr>
          </w:p>
        </w:tc>
        <w:tc>
          <w:tcPr>
            <w:tcW w:w="3030" w:type="dxa"/>
          </w:tcPr>
          <w:p w14:paraId="2645654F" w14:textId="77777777" w:rsidR="000E0F82" w:rsidRPr="003D3F40" w:rsidRDefault="000E0F82" w:rsidP="001A6F86">
            <w:pPr>
              <w:cnfStyle w:val="000000000000" w:firstRow="0" w:lastRow="0" w:firstColumn="0" w:lastColumn="0" w:oddVBand="0" w:evenVBand="0" w:oddHBand="0" w:evenHBand="0" w:firstRowFirstColumn="0" w:firstRowLastColumn="0" w:lastRowFirstColumn="0" w:lastRowLastColumn="0"/>
              <w:rPr>
                <w:b/>
                <w:color w:val="auto"/>
              </w:rPr>
            </w:pPr>
            <w:r>
              <w:rPr>
                <w:b/>
                <w:color w:val="auto"/>
              </w:rPr>
              <w:t>period</w:t>
            </w:r>
          </w:p>
        </w:tc>
        <w:tc>
          <w:tcPr>
            <w:tcW w:w="6403" w:type="dxa"/>
          </w:tcPr>
          <w:p w14:paraId="4F4C59AC" w14:textId="77777777" w:rsidR="000E0F82" w:rsidRPr="003074FD" w:rsidRDefault="000E0F82" w:rsidP="001A6F86">
            <w:pPr>
              <w:cnfStyle w:val="000000000000" w:firstRow="0" w:lastRow="0" w:firstColumn="0" w:lastColumn="0" w:oddVBand="0" w:evenVBand="0" w:oddHBand="0" w:evenHBand="0" w:firstRowFirstColumn="0" w:firstRowLastColumn="0" w:lastRowFirstColumn="0" w:lastRowLastColumn="0"/>
            </w:pPr>
            <w:r w:rsidRPr="00380B69">
              <w:rPr>
                <w:rFonts w:cs="Arial"/>
              </w:rPr>
              <w:t>Vanaf welke datum gaat het recht op een tegemoetkoming in?</w:t>
            </w:r>
            <w:r>
              <w:rPr>
                <w:rFonts w:cs="Arial"/>
              </w:rPr>
              <w:t xml:space="preserve"> </w:t>
            </w:r>
            <w:r w:rsidRPr="004028C6">
              <w:rPr>
                <w:rFonts w:cs="Arial"/>
              </w:rPr>
              <w:t>Op welke datum eindigt het recht op een tegemoetkoming?</w:t>
            </w:r>
          </w:p>
        </w:tc>
      </w:tr>
      <w:tr w:rsidR="000E0F82" w:rsidRPr="003074FD" w14:paraId="22B7DE82" w14:textId="77777777" w:rsidTr="00DE2128">
        <w:trPr>
          <w:jc w:val="center"/>
        </w:trPr>
        <w:tc>
          <w:tcPr>
            <w:cnfStyle w:val="001000000000" w:firstRow="0" w:lastRow="0" w:firstColumn="1" w:lastColumn="0" w:oddVBand="0" w:evenVBand="0" w:oddHBand="0" w:evenHBand="0" w:firstRowFirstColumn="0" w:firstRowLastColumn="0" w:lastRowFirstColumn="0" w:lastRowLastColumn="0"/>
            <w:tcW w:w="438" w:type="dxa"/>
          </w:tcPr>
          <w:p w14:paraId="39E495B5" w14:textId="77777777" w:rsidR="000E0F82" w:rsidRPr="003074FD" w:rsidRDefault="000E0F82" w:rsidP="001A6F86">
            <w:pPr>
              <w:rPr>
                <w:b w:val="0"/>
              </w:rPr>
            </w:pPr>
          </w:p>
        </w:tc>
        <w:tc>
          <w:tcPr>
            <w:tcW w:w="3030" w:type="dxa"/>
          </w:tcPr>
          <w:p w14:paraId="11500E02" w14:textId="77777777" w:rsidR="000E0F82" w:rsidRPr="003D3F40" w:rsidRDefault="000E0F82" w:rsidP="001A6F86">
            <w:pPr>
              <w:cnfStyle w:val="000000000000" w:firstRow="0" w:lastRow="0" w:firstColumn="0" w:lastColumn="0" w:oddVBand="0" w:evenVBand="0" w:oddHBand="0" w:evenHBand="0" w:firstRowFirstColumn="0" w:firstRowLastColumn="0" w:lastRowFirstColumn="0" w:lastRowLastColumn="0"/>
              <w:rPr>
                <w:b/>
                <w:color w:val="auto"/>
              </w:rPr>
            </w:pPr>
            <w:r>
              <w:rPr>
                <w:b/>
                <w:color w:val="auto"/>
              </w:rPr>
              <w:t>legislation</w:t>
            </w:r>
          </w:p>
        </w:tc>
        <w:tc>
          <w:tcPr>
            <w:tcW w:w="6403" w:type="dxa"/>
          </w:tcPr>
          <w:p w14:paraId="4736209E" w14:textId="77777777" w:rsidR="000E0F82" w:rsidRDefault="000E0F82" w:rsidP="001A6F86">
            <w:pPr>
              <w:cnfStyle w:val="000000000000" w:firstRow="0" w:lastRow="0" w:firstColumn="0" w:lastColumn="0" w:oddVBand="0" w:evenVBand="0" w:oddHBand="0" w:evenHBand="0" w:firstRowFirstColumn="0" w:firstRowLastColumn="0" w:lastRowFirstColumn="0" w:lastRowLastColumn="0"/>
              <w:rPr>
                <w:rFonts w:cs="Arial"/>
              </w:rPr>
            </w:pPr>
            <w:r w:rsidRPr="004028C6">
              <w:rPr>
                <w:rFonts w:cs="Arial"/>
              </w:rPr>
              <w:t>Welke reglementering is van toepassing?</w:t>
            </w:r>
          </w:p>
          <w:p w14:paraId="028E2897" w14:textId="2407D1EE" w:rsidR="000E0F82" w:rsidRPr="003074FD" w:rsidRDefault="000E0F82" w:rsidP="00110DFA">
            <w:pPr>
              <w:cnfStyle w:val="000000000000" w:firstRow="0" w:lastRow="0" w:firstColumn="0" w:lastColumn="0" w:oddVBand="0" w:evenVBand="0" w:oddHBand="0" w:evenHBand="0" w:firstRowFirstColumn="0" w:firstRowLastColumn="0" w:lastRowFirstColumn="0" w:lastRowLastColumn="0"/>
            </w:pPr>
            <w:r>
              <w:rPr>
                <w:rFonts w:cs="Arial"/>
              </w:rPr>
              <w:t xml:space="preserve">4 </w:t>
            </w:r>
            <w:r w:rsidR="00110DFA">
              <w:rPr>
                <w:rFonts w:cs="Arial"/>
              </w:rPr>
              <w:t>–</w:t>
            </w:r>
            <w:r>
              <w:rPr>
                <w:rFonts w:cs="Arial"/>
              </w:rPr>
              <w:t xml:space="preserve"> </w:t>
            </w:r>
            <w:r w:rsidR="00110DFA">
              <w:rPr>
                <w:rFonts w:cs="Arial"/>
              </w:rPr>
              <w:t>Zorgbudget voor ouderen</w:t>
            </w:r>
          </w:p>
        </w:tc>
      </w:tr>
      <w:tr w:rsidR="000E0F82" w:rsidRPr="003074FD" w14:paraId="1DDEDC3B" w14:textId="77777777" w:rsidTr="00DE2128">
        <w:trPr>
          <w:jc w:val="center"/>
        </w:trPr>
        <w:tc>
          <w:tcPr>
            <w:cnfStyle w:val="001000000000" w:firstRow="0" w:lastRow="0" w:firstColumn="1" w:lastColumn="0" w:oddVBand="0" w:evenVBand="0" w:oddHBand="0" w:evenHBand="0" w:firstRowFirstColumn="0" w:firstRowLastColumn="0" w:lastRowFirstColumn="0" w:lastRowLastColumn="0"/>
            <w:tcW w:w="438" w:type="dxa"/>
          </w:tcPr>
          <w:p w14:paraId="02DFD6CF" w14:textId="77777777" w:rsidR="000E0F82" w:rsidRPr="003074FD" w:rsidRDefault="000E0F82" w:rsidP="001A6F86">
            <w:pPr>
              <w:rPr>
                <w:b w:val="0"/>
              </w:rPr>
            </w:pPr>
          </w:p>
        </w:tc>
        <w:tc>
          <w:tcPr>
            <w:tcW w:w="3030" w:type="dxa"/>
          </w:tcPr>
          <w:p w14:paraId="60406271" w14:textId="77777777" w:rsidR="000E0F82" w:rsidRPr="003D3F40" w:rsidRDefault="000E0F82" w:rsidP="001A6F86">
            <w:pPr>
              <w:cnfStyle w:val="000000000000" w:firstRow="0" w:lastRow="0" w:firstColumn="0" w:lastColumn="0" w:oddVBand="0" w:evenVBand="0" w:oddHBand="0" w:evenHBand="0" w:firstRowFirstColumn="0" w:firstRowLastColumn="0" w:lastRowFirstColumn="0" w:lastRowLastColumn="0"/>
              <w:rPr>
                <w:b/>
                <w:color w:val="auto"/>
              </w:rPr>
            </w:pPr>
            <w:r>
              <w:rPr>
                <w:b/>
                <w:color w:val="auto"/>
              </w:rPr>
              <w:t>totalMonthAmount</w:t>
            </w:r>
          </w:p>
        </w:tc>
        <w:tc>
          <w:tcPr>
            <w:tcW w:w="6403" w:type="dxa"/>
          </w:tcPr>
          <w:p w14:paraId="210D7F71" w14:textId="5F4240BF" w:rsidR="000E0F82" w:rsidRPr="003074FD" w:rsidRDefault="000E0F82" w:rsidP="001A6F86">
            <w:pPr>
              <w:cnfStyle w:val="000000000000" w:firstRow="0" w:lastRow="0" w:firstColumn="0" w:lastColumn="0" w:oddVBand="0" w:evenVBand="0" w:oddHBand="0" w:evenHBand="0" w:firstRowFirstColumn="0" w:firstRowLastColumn="0" w:lastRowFirstColumn="0" w:lastRowLastColumn="0"/>
            </w:pPr>
            <w:r w:rsidRPr="004028C6">
              <w:rPr>
                <w:rFonts w:cs="Arial"/>
              </w:rPr>
              <w:t>Wat is het geïndexeerde totale maandelijk</w:t>
            </w:r>
            <w:r w:rsidR="00AD4767">
              <w:rPr>
                <w:rFonts w:cs="Arial"/>
              </w:rPr>
              <w:t>s bedrag van de tegemoetkoming</w:t>
            </w:r>
            <w:r w:rsidRPr="004028C6">
              <w:rPr>
                <w:rFonts w:cs="Arial"/>
              </w:rPr>
              <w:t>?</w:t>
            </w:r>
            <w:r w:rsidR="003848E7">
              <w:rPr>
                <w:rFonts w:cs="Arial"/>
              </w:rPr>
              <w:t xml:space="preserve"> (bedrag in euro, afgerond zonder cijfers na de komma)</w:t>
            </w:r>
          </w:p>
        </w:tc>
      </w:tr>
      <w:tr w:rsidR="00E01CC7" w:rsidRPr="003074FD" w14:paraId="17563CAF" w14:textId="77777777" w:rsidTr="00DE2128">
        <w:trPr>
          <w:jc w:val="center"/>
          <w:ins w:id="784" w:author="Wouter Deroey (KSZ-BCSS)" w:date="2019-01-29T14:57:00Z"/>
        </w:trPr>
        <w:tc>
          <w:tcPr>
            <w:cnfStyle w:val="001000000000" w:firstRow="0" w:lastRow="0" w:firstColumn="1" w:lastColumn="0" w:oddVBand="0" w:evenVBand="0" w:oddHBand="0" w:evenHBand="0" w:firstRowFirstColumn="0" w:firstRowLastColumn="0" w:lastRowFirstColumn="0" w:lastRowLastColumn="0"/>
            <w:tcW w:w="438" w:type="dxa"/>
          </w:tcPr>
          <w:p w14:paraId="18F81CC6" w14:textId="77777777" w:rsidR="00E01CC7" w:rsidRPr="003074FD" w:rsidRDefault="00E01CC7" w:rsidP="001A6F86">
            <w:pPr>
              <w:rPr>
                <w:ins w:id="785" w:author="Wouter Deroey (KSZ-BCSS)" w:date="2019-01-29T14:57:00Z"/>
                <w:b w:val="0"/>
              </w:rPr>
            </w:pPr>
          </w:p>
        </w:tc>
        <w:tc>
          <w:tcPr>
            <w:tcW w:w="3030" w:type="dxa"/>
          </w:tcPr>
          <w:p w14:paraId="01749B12" w14:textId="208058FF" w:rsidR="00E01CC7" w:rsidRDefault="00E01CC7" w:rsidP="001A6F86">
            <w:pPr>
              <w:cnfStyle w:val="000000000000" w:firstRow="0" w:lastRow="0" w:firstColumn="0" w:lastColumn="0" w:oddVBand="0" w:evenVBand="0" w:oddHBand="0" w:evenHBand="0" w:firstRowFirstColumn="0" w:firstRowLastColumn="0" w:lastRowFirstColumn="0" w:lastRowLastColumn="0"/>
              <w:rPr>
                <w:ins w:id="786" w:author="Wouter Deroey (KSZ-BCSS)" w:date="2019-01-29T14:57:00Z"/>
                <w:b/>
              </w:rPr>
            </w:pPr>
            <w:ins w:id="787" w:author="Wouter Deroey (KSZ-BCSS)" w:date="2019-01-29T14:57:00Z">
              <w:r>
                <w:rPr>
                  <w:b/>
                </w:rPr>
                <w:t>decisionStatus</w:t>
              </w:r>
            </w:ins>
          </w:p>
        </w:tc>
        <w:tc>
          <w:tcPr>
            <w:tcW w:w="6403" w:type="dxa"/>
          </w:tcPr>
          <w:p w14:paraId="716DAB6C" w14:textId="6316E979" w:rsidR="00E01CC7" w:rsidRPr="004028C6" w:rsidRDefault="00C20072" w:rsidP="001A6F86">
            <w:pPr>
              <w:cnfStyle w:val="000000000000" w:firstRow="0" w:lastRow="0" w:firstColumn="0" w:lastColumn="0" w:oddVBand="0" w:evenVBand="0" w:oddHBand="0" w:evenHBand="0" w:firstRowFirstColumn="0" w:firstRowLastColumn="0" w:lastRowFirstColumn="0" w:lastRowLastColumn="0"/>
              <w:rPr>
                <w:ins w:id="788" w:author="Wouter Deroey (KSZ-BCSS)" w:date="2019-01-29T14:57:00Z"/>
                <w:rFonts w:cs="Arial"/>
              </w:rPr>
            </w:pPr>
            <w:ins w:id="789" w:author="Wouter Deroey (KSZ-BCSS)" w:date="2019-01-29T14:57:00Z">
              <w:r w:rsidRPr="00C20072">
                <w:t>Het element decisionStatus is toegevoegd om de status van de beslissing aan te duiden.</w:t>
              </w:r>
              <w:r>
                <w:t xml:space="preserve"> Zie hiervoor </w:t>
              </w:r>
            </w:ins>
            <w:ins w:id="790" w:author="Wouter Deroey" w:date="2019-02-01T17:11:00Z">
              <w:r w:rsidR="00003AE5">
                <w:fldChar w:fldCharType="begin"/>
              </w:r>
              <w:r w:rsidR="00003AE5">
                <w:instrText xml:space="preserve"> REF _Ref536804106 \r \h </w:instrText>
              </w:r>
            </w:ins>
            <w:ins w:id="791" w:author="Wouter Deroey" w:date="2019-02-01T17:11:00Z">
              <w:r w:rsidR="00003AE5">
                <w:fldChar w:fldCharType="separate"/>
              </w:r>
              <w:r w:rsidR="00003AE5">
                <w:t>6.1.2.10</w:t>
              </w:r>
              <w:r w:rsidR="00003AE5">
                <w:fldChar w:fldCharType="end"/>
              </w:r>
              <w:r w:rsidR="00003AE5">
                <w:t>.</w:t>
              </w:r>
            </w:ins>
            <w:ins w:id="792" w:author="Wouter Deroey (KSZ-BCSS)" w:date="2019-01-29T14:57:00Z">
              <w:del w:id="793" w:author="Wouter Deroey" w:date="2019-02-01T17:11:00Z">
                <w:r w:rsidDel="00003AE5">
                  <w:fldChar w:fldCharType="begin"/>
                </w:r>
                <w:r w:rsidDel="00003AE5">
                  <w:delInstrText xml:space="preserve"> REF _Ref536535825 \r \h </w:delInstrText>
                </w:r>
              </w:del>
            </w:ins>
            <w:del w:id="794" w:author="Wouter Deroey" w:date="2019-02-01T17:11:00Z"/>
            <w:ins w:id="795" w:author="Wouter Deroey (KSZ-BCSS)" w:date="2019-01-29T14:57:00Z">
              <w:del w:id="796" w:author="Wouter Deroey" w:date="2019-02-01T17:11:00Z">
                <w:r w:rsidDel="00003AE5">
                  <w:fldChar w:fldCharType="separate"/>
                </w:r>
              </w:del>
            </w:ins>
            <w:del w:id="797" w:author="Wouter Deroey" w:date="2019-02-01T17:11:00Z">
              <w:r w:rsidR="00003AE5" w:rsidDel="00003AE5">
                <w:delText>6.1.2.10.1</w:delText>
              </w:r>
            </w:del>
            <w:ins w:id="798" w:author="Wouter Deroey (KSZ-BCSS)" w:date="2019-01-29T14:57:00Z">
              <w:del w:id="799" w:author="Wouter Deroey" w:date="2019-02-01T17:11:00Z">
                <w:r w:rsidDel="00003AE5">
                  <w:fldChar w:fldCharType="end"/>
                </w:r>
              </w:del>
            </w:ins>
          </w:p>
        </w:tc>
      </w:tr>
    </w:tbl>
    <w:p w14:paraId="520F17BA" w14:textId="58538544" w:rsidR="00F63A20" w:rsidRDefault="00F63A20" w:rsidP="00221507">
      <w:pPr>
        <w:pStyle w:val="Heading4"/>
        <w:rPr>
          <w:ins w:id="800" w:author="Wouter Deroey" w:date="2019-01-22T16:19:00Z"/>
        </w:rPr>
      </w:pPr>
      <w:bookmarkStart w:id="801" w:name="_Toc422312480"/>
      <w:bookmarkStart w:id="802" w:name="_Toc536815380"/>
      <w:ins w:id="803" w:author="Wouter Deroey" w:date="2019-01-22T16:19:00Z">
        <w:r>
          <w:lastRenderedPageBreak/>
          <w:t xml:space="preserve">Dossier bij Kind en Gezin </w:t>
        </w:r>
        <w:r w:rsidRPr="00911798">
          <w:rPr>
            <w:rFonts w:ascii="Courier New" w:hAnsi="Courier New" w:cs="Courier New"/>
          </w:rPr>
          <w:t>[</w:t>
        </w:r>
        <w:r>
          <w:rPr>
            <w:rFonts w:ascii="Courier New" w:hAnsi="Courier New" w:cs="Courier New"/>
          </w:rPr>
          <w:t>kindEnGezinR</w:t>
        </w:r>
        <w:r w:rsidRPr="00911798">
          <w:rPr>
            <w:rFonts w:ascii="Courier New" w:hAnsi="Courier New" w:cs="Courier New"/>
          </w:rPr>
          <w:t>esult/file]</w:t>
        </w:r>
        <w:bookmarkEnd w:id="802"/>
      </w:ins>
    </w:p>
    <w:p w14:paraId="280E0C3E" w14:textId="54C5AB44" w:rsidR="00F63A20" w:rsidRDefault="00112E83" w:rsidP="00F63A20">
      <w:pPr>
        <w:jc w:val="center"/>
        <w:rPr>
          <w:ins w:id="804" w:author="Wouter Deroey" w:date="2019-01-22T16:19:00Z"/>
        </w:rPr>
      </w:pPr>
      <w:ins w:id="805" w:author="Wouter Deroey (KSZ-BCSS)" w:date="2019-01-29T15:38:00Z">
        <w:r w:rsidRPr="00112E83">
          <w:rPr>
            <w:noProof/>
            <w:lang w:val="fr-BE" w:eastAsia="fr-BE" w:bidi="ar-SA"/>
          </w:rPr>
          <w:drawing>
            <wp:inline distT="0" distB="0" distL="0" distR="0" wp14:anchorId="15D6B5F8" wp14:editId="3B75AE2B">
              <wp:extent cx="5943600" cy="167576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675765"/>
                      </a:xfrm>
                      <a:prstGeom prst="rect">
                        <a:avLst/>
                      </a:prstGeom>
                    </pic:spPr>
                  </pic:pic>
                </a:graphicData>
              </a:graphic>
            </wp:inline>
          </w:drawing>
        </w:r>
      </w:ins>
    </w:p>
    <w:tbl>
      <w:tblPr>
        <w:tblStyle w:val="BCSSTable0"/>
        <w:tblW w:w="9871" w:type="dxa"/>
        <w:jc w:val="center"/>
        <w:tblLook w:val="04A0" w:firstRow="1" w:lastRow="0" w:firstColumn="1" w:lastColumn="0" w:noHBand="0" w:noVBand="1"/>
      </w:tblPr>
      <w:tblGrid>
        <w:gridCol w:w="2027"/>
        <w:gridCol w:w="7844"/>
      </w:tblGrid>
      <w:tr w:rsidR="00F63A20" w:rsidRPr="00FA1856" w14:paraId="7572838C" w14:textId="77777777" w:rsidTr="00221507">
        <w:trPr>
          <w:cnfStyle w:val="100000000000" w:firstRow="1" w:lastRow="0" w:firstColumn="0" w:lastColumn="0" w:oddVBand="0" w:evenVBand="0" w:oddHBand="0" w:evenHBand="0" w:firstRowFirstColumn="0" w:firstRowLastColumn="0" w:lastRowFirstColumn="0" w:lastRowLastColumn="0"/>
          <w:jc w:val="center"/>
          <w:ins w:id="806" w:author="Wouter Deroey" w:date="2019-01-22T16:19:00Z"/>
        </w:trPr>
        <w:tc>
          <w:tcPr>
            <w:cnfStyle w:val="001000000000" w:firstRow="0" w:lastRow="0" w:firstColumn="1" w:lastColumn="0" w:oddVBand="0" w:evenVBand="0" w:oddHBand="0" w:evenHBand="0" w:firstRowFirstColumn="0" w:firstRowLastColumn="0" w:lastRowFirstColumn="0" w:lastRowLastColumn="0"/>
            <w:tcW w:w="2027" w:type="dxa"/>
          </w:tcPr>
          <w:p w14:paraId="3DF87FEA" w14:textId="77777777" w:rsidR="00F63A20" w:rsidRPr="00FA1856" w:rsidRDefault="00F63A20" w:rsidP="00221507">
            <w:pPr>
              <w:rPr>
                <w:ins w:id="807" w:author="Wouter Deroey" w:date="2019-01-22T16:19:00Z"/>
                <w:sz w:val="20"/>
              </w:rPr>
            </w:pPr>
            <w:ins w:id="808" w:author="Wouter Deroey" w:date="2019-01-22T16:19:00Z">
              <w:r w:rsidRPr="00FA1856">
                <w:rPr>
                  <w:sz w:val="20"/>
                </w:rPr>
                <w:t>Element</w:t>
              </w:r>
            </w:ins>
          </w:p>
        </w:tc>
        <w:tc>
          <w:tcPr>
            <w:tcW w:w="7844" w:type="dxa"/>
          </w:tcPr>
          <w:p w14:paraId="0150023D" w14:textId="77777777" w:rsidR="00F63A20" w:rsidRPr="00FA1856" w:rsidRDefault="00F63A20" w:rsidP="00221507">
            <w:pPr>
              <w:cnfStyle w:val="100000000000" w:firstRow="1" w:lastRow="0" w:firstColumn="0" w:lastColumn="0" w:oddVBand="0" w:evenVBand="0" w:oddHBand="0" w:evenHBand="0" w:firstRowFirstColumn="0" w:firstRowLastColumn="0" w:lastRowFirstColumn="0" w:lastRowLastColumn="0"/>
              <w:rPr>
                <w:ins w:id="809" w:author="Wouter Deroey" w:date="2019-01-22T16:19:00Z"/>
                <w:sz w:val="20"/>
              </w:rPr>
            </w:pPr>
            <w:ins w:id="810" w:author="Wouter Deroey" w:date="2019-01-22T16:19:00Z">
              <w:r w:rsidRPr="00FA1856">
                <w:rPr>
                  <w:sz w:val="20"/>
                </w:rPr>
                <w:t>Beschrijving</w:t>
              </w:r>
            </w:ins>
          </w:p>
        </w:tc>
      </w:tr>
      <w:tr w:rsidR="00F63A20" w:rsidRPr="0089019C" w14:paraId="3E17F6BC" w14:textId="77777777" w:rsidTr="00221507">
        <w:trPr>
          <w:jc w:val="center"/>
          <w:ins w:id="811" w:author="Wouter Deroey" w:date="2019-01-22T16:19:00Z"/>
        </w:trPr>
        <w:tc>
          <w:tcPr>
            <w:cnfStyle w:val="001000000000" w:firstRow="0" w:lastRow="0" w:firstColumn="1" w:lastColumn="0" w:oddVBand="0" w:evenVBand="0" w:oddHBand="0" w:evenHBand="0" w:firstRowFirstColumn="0" w:firstRowLastColumn="0" w:lastRowFirstColumn="0" w:lastRowLastColumn="0"/>
            <w:tcW w:w="2027" w:type="dxa"/>
          </w:tcPr>
          <w:p w14:paraId="619353B6" w14:textId="77777777" w:rsidR="00F63A20" w:rsidRPr="00FA1856" w:rsidRDefault="00F63A20" w:rsidP="00221507">
            <w:pPr>
              <w:rPr>
                <w:ins w:id="812" w:author="Wouter Deroey" w:date="2019-01-22T16:19:00Z"/>
                <w:color w:val="auto"/>
                <w:sz w:val="20"/>
              </w:rPr>
            </w:pPr>
            <w:ins w:id="813" w:author="Wouter Deroey" w:date="2019-01-22T16:19:00Z">
              <w:r w:rsidRPr="00FA1856">
                <w:rPr>
                  <w:color w:val="auto"/>
                  <w:sz w:val="20"/>
                </w:rPr>
                <w:t>evolutionOfRequest</w:t>
              </w:r>
            </w:ins>
          </w:p>
        </w:tc>
        <w:tc>
          <w:tcPr>
            <w:tcW w:w="7844" w:type="dxa"/>
          </w:tcPr>
          <w:p w14:paraId="6BFF5976" w14:textId="13C7541A" w:rsidR="00F63A20" w:rsidRPr="00FA1856" w:rsidRDefault="00C82209" w:rsidP="00E4173A">
            <w:pPr>
              <w:cnfStyle w:val="000000000000" w:firstRow="0" w:lastRow="0" w:firstColumn="0" w:lastColumn="0" w:oddVBand="0" w:evenVBand="0" w:oddHBand="0" w:evenHBand="0" w:firstRowFirstColumn="0" w:firstRowLastColumn="0" w:lastRowFirstColumn="0" w:lastRowLastColumn="0"/>
              <w:rPr>
                <w:ins w:id="814" w:author="Wouter Deroey" w:date="2019-01-22T16:19:00Z"/>
                <w:sz w:val="20"/>
              </w:rPr>
            </w:pPr>
            <w:ins w:id="815" w:author="Wouter Deroey (KSZ-BCSS)" w:date="2019-01-29T16:36:00Z">
              <w:r w:rsidRPr="00B505BB">
                <w:t>Dit blok is niet aanwezig in twee gevallen. Ofwel is het niet gevraagd in de criteria, ofwel is het niet aanwezig bij de bron.</w:t>
              </w:r>
            </w:ins>
          </w:p>
        </w:tc>
      </w:tr>
      <w:tr w:rsidR="00F63A20" w:rsidRPr="0089019C" w14:paraId="25E005C0" w14:textId="77777777" w:rsidTr="00221507">
        <w:trPr>
          <w:jc w:val="center"/>
          <w:ins w:id="816" w:author="Wouter Deroey" w:date="2019-01-22T16:19:00Z"/>
        </w:trPr>
        <w:tc>
          <w:tcPr>
            <w:cnfStyle w:val="001000000000" w:firstRow="0" w:lastRow="0" w:firstColumn="1" w:lastColumn="0" w:oddVBand="0" w:evenVBand="0" w:oddHBand="0" w:evenHBand="0" w:firstRowFirstColumn="0" w:firstRowLastColumn="0" w:lastRowFirstColumn="0" w:lastRowLastColumn="0"/>
            <w:tcW w:w="2027" w:type="dxa"/>
          </w:tcPr>
          <w:p w14:paraId="38614F4E" w14:textId="77777777" w:rsidR="00F63A20" w:rsidRPr="00FA1856" w:rsidRDefault="00F63A20" w:rsidP="00221507">
            <w:pPr>
              <w:rPr>
                <w:ins w:id="817" w:author="Wouter Deroey" w:date="2019-01-22T16:19:00Z"/>
                <w:color w:val="auto"/>
                <w:sz w:val="20"/>
              </w:rPr>
            </w:pPr>
            <w:ins w:id="818" w:author="Wouter Deroey" w:date="2019-01-22T16:19:00Z">
              <w:r w:rsidRPr="00DE2128">
                <w:rPr>
                  <w:color w:val="auto"/>
                </w:rPr>
                <w:t>handicap-Recognitions</w:t>
              </w:r>
            </w:ins>
          </w:p>
        </w:tc>
        <w:tc>
          <w:tcPr>
            <w:tcW w:w="7844" w:type="dxa"/>
          </w:tcPr>
          <w:p w14:paraId="082C4858" w14:textId="00D4266C" w:rsidR="00F63A20" w:rsidRPr="00FA1856" w:rsidRDefault="00C82209" w:rsidP="00881E6C">
            <w:pPr>
              <w:cnfStyle w:val="000000000000" w:firstRow="0" w:lastRow="0" w:firstColumn="0" w:lastColumn="0" w:oddVBand="0" w:evenVBand="0" w:oddHBand="0" w:evenHBand="0" w:firstRowFirstColumn="0" w:firstRowLastColumn="0" w:lastRowFirstColumn="0" w:lastRowLastColumn="0"/>
              <w:rPr>
                <w:ins w:id="819" w:author="Wouter Deroey" w:date="2019-01-22T16:19:00Z"/>
                <w:sz w:val="20"/>
              </w:rPr>
            </w:pPr>
            <w:ins w:id="820" w:author="Wouter Deroey (KSZ-BCSS)" w:date="2019-01-29T16:36:00Z">
              <w:r w:rsidRPr="00B505BB">
                <w:t>Dit blok is niet aanwezig in twee gevallen. Ofwel is het niet gevraagd in de criteria, ofwel is het niet aanwezig bij de bron.</w:t>
              </w:r>
            </w:ins>
          </w:p>
        </w:tc>
      </w:tr>
    </w:tbl>
    <w:p w14:paraId="70328AFC" w14:textId="77777777" w:rsidR="00FA271E" w:rsidRDefault="00FA271E" w:rsidP="00FA271E">
      <w:pPr>
        <w:pStyle w:val="Heading5"/>
      </w:pPr>
      <w:r>
        <w:t>evolutionOfRequest</w:t>
      </w:r>
    </w:p>
    <w:p w14:paraId="0D2B5415" w14:textId="77777777" w:rsidR="009F0B39" w:rsidRPr="003F1EF5" w:rsidRDefault="009F0B39" w:rsidP="009F0B39">
      <w:pPr>
        <w:rPr>
          <w:ins w:id="821" w:author="Wouter Deroey" w:date="2019-02-01T17:12:00Z"/>
        </w:rPr>
      </w:pPr>
      <w:ins w:id="822" w:author="Wouter Deroey" w:date="2019-02-01T17:12:00Z">
        <w:r>
          <w:t xml:space="preserve">De informatie met betrekking tot de verwerking van de aanvraag (zie </w:t>
        </w:r>
        <w:r>
          <w:fldChar w:fldCharType="begin"/>
        </w:r>
        <w:r>
          <w:instrText xml:space="preserve"> REF _Ref536804226 \r \h </w:instrText>
        </w:r>
      </w:ins>
      <w:ins w:id="823" w:author="Wouter Deroey" w:date="2019-02-01T17:12:00Z">
        <w:r>
          <w:fldChar w:fldCharType="separate"/>
        </w:r>
        <w:r>
          <w:t>6.1.2.9</w:t>
        </w:r>
        <w:r>
          <w:fldChar w:fldCharType="end"/>
        </w:r>
        <w:r>
          <w:t xml:space="preserve">). </w:t>
        </w:r>
        <w:r w:rsidRPr="00377ABD">
          <w:rPr>
            <w:highlight w:val="yellow"/>
          </w:rPr>
          <w:t xml:space="preserve">Merk op dat dit blok </w:t>
        </w:r>
        <w:r>
          <w:rPr>
            <w:highlight w:val="yellow"/>
          </w:rPr>
          <w:t>geen</w:t>
        </w:r>
        <w:r w:rsidRPr="00377ABD">
          <w:rPr>
            <w:highlight w:val="yellow"/>
          </w:rPr>
          <w:t xml:space="preserve"> betrekking heeft op de referentiedatum, maar telkens de laatste situatie betekent van de verwerking van de aanvraag.</w:t>
        </w:r>
      </w:ins>
    </w:p>
    <w:p w14:paraId="490088B6" w14:textId="46508E1C" w:rsidR="00DE2128" w:rsidRDefault="00DE2128" w:rsidP="00DE2128">
      <w:pPr>
        <w:keepNext/>
      </w:pPr>
      <w:r>
        <w:t xml:space="preserve">Voor </w:t>
      </w:r>
      <w:r w:rsidR="00AC118F">
        <w:t>Kind en Gezin</w:t>
      </w:r>
      <w:r>
        <w:t xml:space="preserve"> zal de legislation steeds zijn: </w:t>
      </w:r>
      <w:r w:rsidR="00AC118F">
        <w:rPr>
          <w:rFonts w:cs="Arial"/>
        </w:rPr>
        <w:t xml:space="preserve">2 – </w:t>
      </w:r>
      <w:del w:id="824" w:author="Wouter Deroey" w:date="2019-02-01T17:12:00Z">
        <w:r w:rsidR="00AC118F" w:rsidDel="009F0B39">
          <w:rPr>
            <w:rFonts w:cs="Arial"/>
          </w:rPr>
          <w:delText>Bijkomende</w:delText>
        </w:r>
        <w:r w:rsidR="00AC118F" w:rsidRPr="004028C6" w:rsidDel="009F0B39">
          <w:rPr>
            <w:rFonts w:cs="Arial"/>
          </w:rPr>
          <w:delText xml:space="preserve"> kinderbijslag nieuwe wetgeving</w:delText>
        </w:r>
      </w:del>
      <w:ins w:id="825" w:author="Wouter Deroey" w:date="2019-02-01T17:12:00Z">
        <w:r w:rsidR="009F0B39">
          <w:rPr>
            <w:rFonts w:cs="Arial"/>
          </w:rPr>
          <w:t>Groeipakket</w:t>
        </w:r>
      </w:ins>
    </w:p>
    <w:p w14:paraId="60AD04A2" w14:textId="3E9CAB58" w:rsidR="00FA271E" w:rsidRDefault="00FA271E" w:rsidP="00FA271E">
      <w:pPr>
        <w:jc w:val="center"/>
      </w:pPr>
      <w:r w:rsidRPr="00FA271E">
        <w:rPr>
          <w:noProof/>
          <w:lang w:val="fr-BE" w:eastAsia="fr-BE" w:bidi="ar-SA"/>
        </w:rPr>
        <w:drawing>
          <wp:inline distT="0" distB="0" distL="0" distR="0" wp14:anchorId="57D3BC8B" wp14:editId="70F508DE">
            <wp:extent cx="4477375" cy="29055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77375" cy="2905530"/>
                    </a:xfrm>
                    <a:prstGeom prst="rect">
                      <a:avLst/>
                    </a:prstGeom>
                  </pic:spPr>
                </pic:pic>
              </a:graphicData>
            </a:graphic>
          </wp:inline>
        </w:drawing>
      </w:r>
    </w:p>
    <w:p w14:paraId="1B662BCF" w14:textId="77777777" w:rsidR="00C82209" w:rsidRDefault="00C82209" w:rsidP="00AC118F"/>
    <w:p w14:paraId="1CF72B29" w14:textId="28ADE0D3" w:rsidR="00D10B4F" w:rsidRDefault="00881E6C" w:rsidP="00881E6C">
      <w:pPr>
        <w:pStyle w:val="Heading5"/>
      </w:pPr>
      <w:r>
        <w:lastRenderedPageBreak/>
        <w:t>handicapRecognition</w:t>
      </w:r>
    </w:p>
    <w:p w14:paraId="51CD281E" w14:textId="0D6B55CF" w:rsidR="00881E6C" w:rsidRDefault="000317CE" w:rsidP="00881E6C">
      <w:pPr>
        <w:jc w:val="center"/>
        <w:rPr>
          <w:ins w:id="826" w:author="Wouter Deroey (KSZ-BCSS)" w:date="2019-01-29T15:17:00Z"/>
        </w:rPr>
      </w:pPr>
      <w:r w:rsidRPr="000317CE">
        <w:drawing>
          <wp:inline distT="0" distB="0" distL="0" distR="0" wp14:anchorId="69C7AFC7" wp14:editId="15DCAD12">
            <wp:extent cx="4835347" cy="4518673"/>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38461" cy="4521583"/>
                    </a:xfrm>
                    <a:prstGeom prst="rect">
                      <a:avLst/>
                    </a:prstGeom>
                  </pic:spPr>
                </pic:pic>
              </a:graphicData>
            </a:graphic>
          </wp:inline>
        </w:drawing>
      </w:r>
    </w:p>
    <w:tbl>
      <w:tblPr>
        <w:tblStyle w:val="BCSSTable0"/>
        <w:tblW w:w="9970" w:type="dxa"/>
        <w:jc w:val="center"/>
        <w:tblLook w:val="04A0" w:firstRow="1" w:lastRow="0" w:firstColumn="1" w:lastColumn="0" w:noHBand="0" w:noVBand="1"/>
      </w:tblPr>
      <w:tblGrid>
        <w:gridCol w:w="2201"/>
        <w:gridCol w:w="7769"/>
      </w:tblGrid>
      <w:tr w:rsidR="00881E6C" w:rsidRPr="00FA1856" w14:paraId="2C897824" w14:textId="77777777" w:rsidTr="00EA1DC6">
        <w:trPr>
          <w:cnfStyle w:val="100000000000" w:firstRow="1" w:lastRow="0" w:firstColumn="0" w:lastColumn="0" w:oddVBand="0" w:evenVBand="0" w:oddHBand="0" w:evenHBand="0" w:firstRowFirstColumn="0" w:firstRowLastColumn="0" w:lastRowFirstColumn="0" w:lastRowLastColumn="0"/>
          <w:jc w:val="center"/>
          <w:ins w:id="827" w:author="Wouter Deroey (KSZ-BCSS)" w:date="2019-01-29T15:18:00Z"/>
        </w:trPr>
        <w:tc>
          <w:tcPr>
            <w:cnfStyle w:val="001000000000" w:firstRow="0" w:lastRow="0" w:firstColumn="1" w:lastColumn="0" w:oddVBand="0" w:evenVBand="0" w:oddHBand="0" w:evenHBand="0" w:firstRowFirstColumn="0" w:firstRowLastColumn="0" w:lastRowFirstColumn="0" w:lastRowLastColumn="0"/>
            <w:tcW w:w="2201" w:type="dxa"/>
          </w:tcPr>
          <w:p w14:paraId="0324080E" w14:textId="77777777" w:rsidR="00881E6C" w:rsidRPr="00FA1856" w:rsidRDefault="00881E6C" w:rsidP="00881E6C">
            <w:pPr>
              <w:rPr>
                <w:ins w:id="828" w:author="Wouter Deroey (KSZ-BCSS)" w:date="2019-01-29T15:18:00Z"/>
                <w:sz w:val="20"/>
              </w:rPr>
            </w:pPr>
            <w:ins w:id="829" w:author="Wouter Deroey (KSZ-BCSS)" w:date="2019-01-29T15:18:00Z">
              <w:r w:rsidRPr="00FA1856">
                <w:rPr>
                  <w:sz w:val="20"/>
                </w:rPr>
                <w:t>Element</w:t>
              </w:r>
            </w:ins>
          </w:p>
        </w:tc>
        <w:tc>
          <w:tcPr>
            <w:tcW w:w="7769" w:type="dxa"/>
          </w:tcPr>
          <w:p w14:paraId="1855BEE8" w14:textId="77777777" w:rsidR="00881E6C" w:rsidRPr="00FA1856" w:rsidRDefault="00881E6C" w:rsidP="00881E6C">
            <w:pPr>
              <w:cnfStyle w:val="100000000000" w:firstRow="1" w:lastRow="0" w:firstColumn="0" w:lastColumn="0" w:oddVBand="0" w:evenVBand="0" w:oddHBand="0" w:evenHBand="0" w:firstRowFirstColumn="0" w:firstRowLastColumn="0" w:lastRowFirstColumn="0" w:lastRowLastColumn="0"/>
              <w:rPr>
                <w:ins w:id="830" w:author="Wouter Deroey (KSZ-BCSS)" w:date="2019-01-29T15:18:00Z"/>
                <w:sz w:val="20"/>
              </w:rPr>
            </w:pPr>
            <w:ins w:id="831" w:author="Wouter Deroey (KSZ-BCSS)" w:date="2019-01-29T15:18:00Z">
              <w:r w:rsidRPr="00FA1856">
                <w:rPr>
                  <w:sz w:val="20"/>
                </w:rPr>
                <w:t>Beschrijving</w:t>
              </w:r>
            </w:ins>
          </w:p>
        </w:tc>
      </w:tr>
      <w:tr w:rsidR="00881E6C" w:rsidRPr="0089019C" w14:paraId="6CC5E0E2" w14:textId="77777777" w:rsidTr="00EA1DC6">
        <w:trPr>
          <w:jc w:val="center"/>
          <w:ins w:id="832" w:author="Wouter Deroey (KSZ-BCSS)" w:date="2019-01-29T15:18:00Z"/>
        </w:trPr>
        <w:tc>
          <w:tcPr>
            <w:cnfStyle w:val="001000000000" w:firstRow="0" w:lastRow="0" w:firstColumn="1" w:lastColumn="0" w:oddVBand="0" w:evenVBand="0" w:oddHBand="0" w:evenHBand="0" w:firstRowFirstColumn="0" w:firstRowLastColumn="0" w:lastRowFirstColumn="0" w:lastRowLastColumn="0"/>
            <w:tcW w:w="2201" w:type="dxa"/>
          </w:tcPr>
          <w:p w14:paraId="30D2CDDA" w14:textId="38D10E74" w:rsidR="00881E6C" w:rsidRPr="00FA1856" w:rsidRDefault="00881E6C" w:rsidP="00881E6C">
            <w:pPr>
              <w:rPr>
                <w:ins w:id="833" w:author="Wouter Deroey (KSZ-BCSS)" w:date="2019-01-29T15:18:00Z"/>
                <w:color w:val="auto"/>
                <w:sz w:val="20"/>
              </w:rPr>
            </w:pPr>
            <w:ins w:id="834" w:author="Wouter Deroey (KSZ-BCSS)" w:date="2019-01-29T15:18:00Z">
              <w:r>
                <w:rPr>
                  <w:color w:val="auto"/>
                  <w:sz w:val="20"/>
                </w:rPr>
                <w:t>recognitionStatus</w:t>
              </w:r>
            </w:ins>
          </w:p>
        </w:tc>
        <w:tc>
          <w:tcPr>
            <w:tcW w:w="7769" w:type="dxa"/>
          </w:tcPr>
          <w:p w14:paraId="789BE1E5" w14:textId="77777777" w:rsidR="00881E6C" w:rsidRDefault="00881E6C" w:rsidP="00881E6C">
            <w:pPr>
              <w:cnfStyle w:val="000000000000" w:firstRow="0" w:lastRow="0" w:firstColumn="0" w:lastColumn="0" w:oddVBand="0" w:evenVBand="0" w:oddHBand="0" w:evenHBand="0" w:firstRowFirstColumn="0" w:firstRowLastColumn="0" w:lastRowFirstColumn="0" w:lastRowLastColumn="0"/>
              <w:rPr>
                <w:ins w:id="835" w:author="Wouter Deroey (KSZ-BCSS)" w:date="2019-01-29T15:19:00Z"/>
              </w:rPr>
            </w:pPr>
            <w:ins w:id="836" w:author="Wouter Deroey (KSZ-BCSS)" w:date="2019-01-29T15:18:00Z">
              <w:r>
                <w:t>Bevat de datum waarop de erkenning beslist is en de (open) periode van geldigheid van de erkenning</w:t>
              </w:r>
            </w:ins>
            <w:ins w:id="837" w:author="Wouter Deroey (KSZ-BCSS)" w:date="2019-01-29T15:19:00Z">
              <w:r>
                <w:t xml:space="preserve">. </w:t>
              </w:r>
            </w:ins>
          </w:p>
          <w:p w14:paraId="09C885E9" w14:textId="754F3D4F" w:rsidR="00881E6C" w:rsidRPr="00FA1856" w:rsidRDefault="008C2890" w:rsidP="00881E6C">
            <w:pPr>
              <w:cnfStyle w:val="000000000000" w:firstRow="0" w:lastRow="0" w:firstColumn="0" w:lastColumn="0" w:oddVBand="0" w:evenVBand="0" w:oddHBand="0" w:evenHBand="0" w:firstRowFirstColumn="0" w:firstRowLastColumn="0" w:lastRowFirstColumn="0" w:lastRowLastColumn="0"/>
              <w:rPr>
                <w:ins w:id="838" w:author="Wouter Deroey (KSZ-BCSS)" w:date="2019-01-29T15:18:00Z"/>
                <w:sz w:val="20"/>
              </w:rPr>
            </w:pPr>
            <w:ins w:id="839" w:author="Wouter Deroey (KSZ-BCSS)" w:date="2019-01-29T15:19:00Z">
              <w:r w:rsidRPr="00AC118F">
                <w:rPr>
                  <w:highlight w:val="yellow"/>
                </w:rPr>
                <w:t>Dit blo</w:t>
              </w:r>
              <w:r w:rsidR="00881E6C" w:rsidRPr="00AC118F">
                <w:rPr>
                  <w:highlight w:val="yellow"/>
                </w:rPr>
                <w:t>k is altijd aanwezig.</w:t>
              </w:r>
            </w:ins>
          </w:p>
        </w:tc>
      </w:tr>
      <w:tr w:rsidR="00881E6C" w:rsidRPr="0089019C" w14:paraId="30C498C2" w14:textId="77777777" w:rsidTr="000317CE">
        <w:trPr>
          <w:trHeight w:val="517"/>
          <w:jc w:val="center"/>
          <w:ins w:id="840" w:author="Wouter Deroey (KSZ-BCSS)" w:date="2019-01-29T15:18:00Z"/>
        </w:trPr>
        <w:tc>
          <w:tcPr>
            <w:cnfStyle w:val="001000000000" w:firstRow="0" w:lastRow="0" w:firstColumn="1" w:lastColumn="0" w:oddVBand="0" w:evenVBand="0" w:oddHBand="0" w:evenHBand="0" w:firstRowFirstColumn="0" w:firstRowLastColumn="0" w:lastRowFirstColumn="0" w:lastRowLastColumn="0"/>
            <w:tcW w:w="2201" w:type="dxa"/>
          </w:tcPr>
          <w:p w14:paraId="7E512281" w14:textId="1AD9AE04" w:rsidR="00881E6C" w:rsidRPr="00FA1856" w:rsidRDefault="00881E6C" w:rsidP="00881E6C">
            <w:pPr>
              <w:rPr>
                <w:ins w:id="841" w:author="Wouter Deroey (KSZ-BCSS)" w:date="2019-01-29T15:18:00Z"/>
                <w:color w:val="auto"/>
                <w:sz w:val="20"/>
              </w:rPr>
            </w:pPr>
            <w:ins w:id="842" w:author="Wouter Deroey (KSZ-BCSS)" w:date="2019-01-29T15:19:00Z">
              <w:r>
                <w:rPr>
                  <w:color w:val="auto"/>
                  <w:sz w:val="20"/>
                </w:rPr>
                <w:t>resultRecognitionChild</w:t>
              </w:r>
            </w:ins>
          </w:p>
        </w:tc>
        <w:tc>
          <w:tcPr>
            <w:tcW w:w="7769" w:type="dxa"/>
          </w:tcPr>
          <w:p w14:paraId="09A597FE" w14:textId="0E183AB4" w:rsidR="00D12372" w:rsidRPr="00AC118F" w:rsidRDefault="00881E6C" w:rsidP="000317CE">
            <w:pPr>
              <w:cnfStyle w:val="000000000000" w:firstRow="0" w:lastRow="0" w:firstColumn="0" w:lastColumn="0" w:oddVBand="0" w:evenVBand="0" w:oddHBand="0" w:evenHBand="0" w:firstRowFirstColumn="0" w:firstRowLastColumn="0" w:lastRowFirstColumn="0" w:lastRowLastColumn="0"/>
              <w:rPr>
                <w:ins w:id="843" w:author="Wouter Deroey (KSZ-BCSS)" w:date="2019-01-29T15:18:00Z"/>
              </w:rPr>
            </w:pPr>
            <w:ins w:id="844" w:author="Wouter Deroey (KSZ-BCSS)" w:date="2019-01-29T15:19:00Z">
              <w:r>
                <w:t>Bevat de erkenning met het aantal punten op de</w:t>
              </w:r>
              <w:r w:rsidR="002278D9">
                <w:t xml:space="preserve"> verschillende pijlers. Dit blo</w:t>
              </w:r>
              <w:r>
                <w:t>k is niet aanwezig</w:t>
              </w:r>
            </w:ins>
            <w:ins w:id="845" w:author="Wouter Deroey (KSZ-BCSS)" w:date="2019-01-29T15:20:00Z">
              <w:r>
                <w:t xml:space="preserve"> </w:t>
              </w:r>
            </w:ins>
            <w:ins w:id="846" w:author="Wouter Deroey" w:date="2019-02-01T17:13:00Z">
              <w:r w:rsidR="007351D9">
                <w:t>indien d</w:t>
              </w:r>
            </w:ins>
            <w:ins w:id="847" w:author="Wouter Deroey (KSZ-BCSS)" w:date="2019-01-29T15:20:00Z">
              <w:r>
                <w:t xml:space="preserve">e klant </w:t>
              </w:r>
              <w:del w:id="848" w:author="Wouter Deroey" w:date="2019-02-01T17:13:00Z">
                <w:r w:rsidDel="007351D9">
                  <w:delText xml:space="preserve">heeft </w:delText>
                </w:r>
              </w:del>
              <w:r>
                <w:t>geen recht</w:t>
              </w:r>
            </w:ins>
            <w:ins w:id="849" w:author="Wouter Deroey" w:date="2019-02-01T17:13:00Z">
              <w:r w:rsidR="007351D9">
                <w:t xml:space="preserve"> heeft</w:t>
              </w:r>
            </w:ins>
            <w:ins w:id="850" w:author="Wouter Deroey (KSZ-BCSS)" w:date="2019-01-29T15:20:00Z">
              <w:r>
                <w:t xml:space="preserve"> op inzage in het blok</w:t>
              </w:r>
            </w:ins>
          </w:p>
        </w:tc>
      </w:tr>
      <w:tr w:rsidR="00881E6C" w:rsidRPr="0089019C" w14:paraId="72A2035E" w14:textId="77777777" w:rsidTr="00EA1DC6">
        <w:trPr>
          <w:trHeight w:val="535"/>
          <w:jc w:val="center"/>
          <w:ins w:id="851" w:author="Wouter Deroey (KSZ-BCSS)" w:date="2019-01-29T15:21:00Z"/>
        </w:trPr>
        <w:tc>
          <w:tcPr>
            <w:cnfStyle w:val="001000000000" w:firstRow="0" w:lastRow="0" w:firstColumn="1" w:lastColumn="0" w:oddVBand="0" w:evenVBand="0" w:oddHBand="0" w:evenHBand="0" w:firstRowFirstColumn="0" w:firstRowLastColumn="0" w:lastRowFirstColumn="0" w:lastRowLastColumn="0"/>
            <w:tcW w:w="2201" w:type="dxa"/>
          </w:tcPr>
          <w:p w14:paraId="1DB1D27F" w14:textId="4309D6C8" w:rsidR="00881E6C" w:rsidRDefault="00881E6C" w:rsidP="00881E6C">
            <w:pPr>
              <w:rPr>
                <w:ins w:id="852" w:author="Wouter Deroey (KSZ-BCSS)" w:date="2019-01-29T15:21:00Z"/>
                <w:sz w:val="20"/>
              </w:rPr>
            </w:pPr>
            <w:ins w:id="853" w:author="Wouter Deroey (KSZ-BCSS)" w:date="2019-01-29T15:21:00Z">
              <w:r>
                <w:rPr>
                  <w:sz w:val="20"/>
                </w:rPr>
                <w:t>decisionStatus</w:t>
              </w:r>
            </w:ins>
          </w:p>
        </w:tc>
        <w:tc>
          <w:tcPr>
            <w:tcW w:w="7769" w:type="dxa"/>
          </w:tcPr>
          <w:p w14:paraId="49E50949" w14:textId="1953C65C" w:rsidR="00881E6C" w:rsidRDefault="00881E6C" w:rsidP="00641580">
            <w:pPr>
              <w:cnfStyle w:val="000000000000" w:firstRow="0" w:lastRow="0" w:firstColumn="0" w:lastColumn="0" w:oddVBand="0" w:evenVBand="0" w:oddHBand="0" w:evenHBand="0" w:firstRowFirstColumn="0" w:firstRowLastColumn="0" w:lastRowFirstColumn="0" w:lastRowLastColumn="0"/>
              <w:rPr>
                <w:ins w:id="854" w:author="Wouter Deroey (KSZ-BCSS)" w:date="2019-01-29T15:21:00Z"/>
              </w:rPr>
            </w:pPr>
            <w:ins w:id="855" w:author="Wouter Deroey (KSZ-BCSS)" w:date="2019-01-29T15:22:00Z">
              <w:r w:rsidRPr="00C20072">
                <w:t>Het element decisionStatus is toegevoegd om de status van de beslissing aan te duiden.</w:t>
              </w:r>
              <w:r>
                <w:t xml:space="preserve"> </w:t>
              </w:r>
            </w:ins>
            <w:ins w:id="856" w:author="Wouter Deroey" w:date="2019-02-01T17:14:00Z">
              <w:r w:rsidR="00470F36">
                <w:t xml:space="preserve">Zie hiervoor </w:t>
              </w:r>
              <w:r w:rsidR="00470F36">
                <w:fldChar w:fldCharType="begin"/>
              </w:r>
              <w:r w:rsidR="00470F36">
                <w:instrText xml:space="preserve"> REF _Ref536804106 \r \h </w:instrText>
              </w:r>
            </w:ins>
            <w:ins w:id="857" w:author="Wouter Deroey" w:date="2019-02-01T17:14:00Z">
              <w:r w:rsidR="00470F36">
                <w:fldChar w:fldCharType="separate"/>
              </w:r>
              <w:r w:rsidR="00470F36">
                <w:t>6.1.2.10</w:t>
              </w:r>
              <w:r w:rsidR="00470F36">
                <w:fldChar w:fldCharType="end"/>
              </w:r>
              <w:r w:rsidR="00470F36">
                <w:t>.</w:t>
              </w:r>
            </w:ins>
          </w:p>
        </w:tc>
      </w:tr>
    </w:tbl>
    <w:p w14:paraId="0D34ADC5" w14:textId="687375F6" w:rsidR="00D10B4F" w:rsidRDefault="00D10B4F" w:rsidP="00881E6C">
      <w:pPr>
        <w:jc w:val="left"/>
        <w:rPr>
          <w:b/>
          <w:color w:val="018AC0"/>
          <w:sz w:val="24"/>
          <w:szCs w:val="24"/>
        </w:rPr>
      </w:pPr>
      <w:r>
        <w:br w:type="page"/>
      </w:r>
    </w:p>
    <w:p w14:paraId="09B39688" w14:textId="513F8741" w:rsidR="008573FE" w:rsidRPr="0089019C" w:rsidRDefault="008573FE" w:rsidP="00F43D70">
      <w:pPr>
        <w:pStyle w:val="Heading2"/>
        <w:keepNext/>
        <w:ind w:left="578" w:hanging="578"/>
      </w:pPr>
      <w:bookmarkStart w:id="858" w:name="_Toc536815381"/>
      <w:r w:rsidRPr="0089019C">
        <w:lastRenderedPageBreak/>
        <w:t>consult</w:t>
      </w:r>
      <w:r w:rsidR="00A9182C">
        <w:t>Payments</w:t>
      </w:r>
      <w:bookmarkEnd w:id="801"/>
      <w:bookmarkEnd w:id="858"/>
    </w:p>
    <w:p w14:paraId="49A2A3BE" w14:textId="77777777" w:rsidR="008573FE" w:rsidRDefault="008573FE" w:rsidP="001704DB">
      <w:pPr>
        <w:pStyle w:val="Heading3"/>
      </w:pPr>
      <w:bookmarkStart w:id="859" w:name="_Requête_1"/>
      <w:bookmarkStart w:id="860" w:name="_Toc422312481"/>
      <w:bookmarkStart w:id="861" w:name="_Toc536815382"/>
      <w:bookmarkEnd w:id="859"/>
      <w:r w:rsidRPr="0089019C">
        <w:t>Request</w:t>
      </w:r>
      <w:bookmarkEnd w:id="860"/>
      <w:bookmarkEnd w:id="861"/>
    </w:p>
    <w:p w14:paraId="7F707CAC" w14:textId="77777777" w:rsidR="00F43D70" w:rsidRPr="00F43D70" w:rsidRDefault="00F43D70" w:rsidP="00F43D70">
      <w:pPr>
        <w:jc w:val="center"/>
      </w:pPr>
      <w:r w:rsidRPr="00F43D70">
        <w:rPr>
          <w:noProof/>
          <w:lang w:val="fr-BE" w:eastAsia="fr-BE" w:bidi="ar-SA"/>
        </w:rPr>
        <w:drawing>
          <wp:inline distT="0" distB="0" distL="0" distR="0" wp14:anchorId="25A8AAA3" wp14:editId="52A6EED4">
            <wp:extent cx="5943600" cy="30041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3004185"/>
                    </a:xfrm>
                    <a:prstGeom prst="rect">
                      <a:avLst/>
                    </a:prstGeom>
                  </pic:spPr>
                </pic:pic>
              </a:graphicData>
            </a:graphic>
          </wp:inline>
        </w:drawing>
      </w:r>
    </w:p>
    <w:tbl>
      <w:tblPr>
        <w:tblStyle w:val="BCSSTable0"/>
        <w:tblW w:w="0" w:type="auto"/>
        <w:jc w:val="center"/>
        <w:tblLook w:val="04A0" w:firstRow="1" w:lastRow="0" w:firstColumn="1" w:lastColumn="0" w:noHBand="0" w:noVBand="1"/>
      </w:tblPr>
      <w:tblGrid>
        <w:gridCol w:w="526"/>
        <w:gridCol w:w="2658"/>
        <w:gridCol w:w="6156"/>
      </w:tblGrid>
      <w:tr w:rsidR="00F43D70" w:rsidRPr="0089019C" w14:paraId="77CA30F8" w14:textId="77777777" w:rsidTr="001110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3" w:type="dxa"/>
            <w:gridSpan w:val="2"/>
          </w:tcPr>
          <w:p w14:paraId="196BCBB9" w14:textId="77777777" w:rsidR="00F43D70" w:rsidRPr="0089019C" w:rsidRDefault="00F43D70" w:rsidP="001110F4">
            <w:pPr>
              <w:pStyle w:val="NoSpacing"/>
            </w:pPr>
            <w:r w:rsidRPr="0089019C">
              <w:t>Element</w:t>
            </w:r>
          </w:p>
        </w:tc>
        <w:tc>
          <w:tcPr>
            <w:tcW w:w="6541" w:type="dxa"/>
          </w:tcPr>
          <w:p w14:paraId="577327C9" w14:textId="77777777" w:rsidR="00F43D70" w:rsidRPr="0089019C" w:rsidRDefault="00F43D70" w:rsidP="001110F4">
            <w:pPr>
              <w:pStyle w:val="NoSpacing"/>
              <w:cnfStyle w:val="100000000000" w:firstRow="1" w:lastRow="0" w:firstColumn="0" w:lastColumn="0" w:oddVBand="0" w:evenVBand="0" w:oddHBand="0" w:evenHBand="0" w:firstRowFirstColumn="0" w:firstRowLastColumn="0" w:lastRowFirstColumn="0" w:lastRowLastColumn="0"/>
            </w:pPr>
            <w:r w:rsidRPr="0089019C">
              <w:t>Beschrijving</w:t>
            </w:r>
          </w:p>
        </w:tc>
      </w:tr>
      <w:tr w:rsidR="00F43D70" w:rsidRPr="0089019C" w14:paraId="38A58241"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3213" w:type="dxa"/>
            <w:gridSpan w:val="2"/>
          </w:tcPr>
          <w:p w14:paraId="22C589F7" w14:textId="77777777" w:rsidR="00F43D70" w:rsidRPr="00407989" w:rsidRDefault="00F43D70" w:rsidP="001110F4">
            <w:pPr>
              <w:pStyle w:val="NoSpacing"/>
              <w:rPr>
                <w:color w:val="auto"/>
              </w:rPr>
            </w:pPr>
            <w:r>
              <w:rPr>
                <w:color w:val="auto"/>
              </w:rPr>
              <w:t>informationCustomer</w:t>
            </w:r>
          </w:p>
        </w:tc>
        <w:tc>
          <w:tcPr>
            <w:tcW w:w="6541" w:type="dxa"/>
          </w:tcPr>
          <w:p w14:paraId="0F4A838D" w14:textId="02D74D84" w:rsidR="00F43D70" w:rsidRPr="0089019C" w:rsidRDefault="00F43D70" w:rsidP="001110F4">
            <w:pPr>
              <w:pStyle w:val="NoSpacing"/>
              <w:cnfStyle w:val="000000000000" w:firstRow="0" w:lastRow="0" w:firstColumn="0" w:lastColumn="0" w:oddVBand="0" w:evenVBand="0" w:oddHBand="0" w:evenHBand="0" w:firstRowFirstColumn="0" w:firstRowLastColumn="0" w:lastRowFirstColumn="0" w:lastRowLastColumn="0"/>
            </w:pPr>
            <w:r>
              <w:t xml:space="preserve">Zie </w:t>
            </w:r>
            <w:r>
              <w:fldChar w:fldCharType="begin"/>
            </w:r>
            <w:r>
              <w:instrText xml:space="preserve"> REF _Ref467571149 \r \h </w:instrText>
            </w:r>
            <w:r>
              <w:fldChar w:fldCharType="separate"/>
            </w:r>
            <w:r w:rsidR="00003AE5">
              <w:t>6.1.1.1</w:t>
            </w:r>
            <w:r>
              <w:fldChar w:fldCharType="end"/>
            </w:r>
            <w:r>
              <w:t>. De exacte parameters per klant worden beschreven in de bijlagen.</w:t>
            </w:r>
          </w:p>
        </w:tc>
      </w:tr>
      <w:tr w:rsidR="00F43D70" w:rsidRPr="0089019C" w14:paraId="36CF7B21"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3213" w:type="dxa"/>
            <w:gridSpan w:val="2"/>
          </w:tcPr>
          <w:p w14:paraId="4082BCC6" w14:textId="77777777" w:rsidR="00F43D70" w:rsidRPr="00407989" w:rsidRDefault="00F43D70" w:rsidP="001110F4">
            <w:pPr>
              <w:pStyle w:val="NoSpacing"/>
              <w:rPr>
                <w:color w:val="auto"/>
              </w:rPr>
            </w:pPr>
            <w:r>
              <w:rPr>
                <w:color w:val="auto"/>
              </w:rPr>
              <w:t>informationCBSS</w:t>
            </w:r>
          </w:p>
        </w:tc>
        <w:tc>
          <w:tcPr>
            <w:tcW w:w="6541" w:type="dxa"/>
          </w:tcPr>
          <w:p w14:paraId="7290C481" w14:textId="67DD0AFB" w:rsidR="00F43D70" w:rsidRPr="0089019C" w:rsidRDefault="00F43D70" w:rsidP="001110F4">
            <w:pPr>
              <w:pStyle w:val="NoSpacing"/>
              <w:cnfStyle w:val="000000000000" w:firstRow="0" w:lastRow="0" w:firstColumn="0" w:lastColumn="0" w:oddVBand="0" w:evenVBand="0" w:oddHBand="0" w:evenHBand="0" w:firstRowFirstColumn="0" w:firstRowLastColumn="0" w:lastRowFirstColumn="0" w:lastRowLastColumn="0"/>
            </w:pPr>
            <w:r>
              <w:t xml:space="preserve">Zie </w:t>
            </w:r>
            <w:r>
              <w:fldChar w:fldCharType="begin"/>
            </w:r>
            <w:r>
              <w:instrText xml:space="preserve"> REF _Ref467571172 \r \h </w:instrText>
            </w:r>
            <w:r>
              <w:fldChar w:fldCharType="separate"/>
            </w:r>
            <w:r w:rsidR="00003AE5">
              <w:t>6.1.1.2</w:t>
            </w:r>
            <w:r>
              <w:fldChar w:fldCharType="end"/>
            </w:r>
            <w:r>
              <w:t>. Dient niet ingevuld te worden door de klant.</w:t>
            </w:r>
          </w:p>
        </w:tc>
      </w:tr>
      <w:tr w:rsidR="00F43D70" w:rsidRPr="0089019C" w14:paraId="5927551B"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3213" w:type="dxa"/>
            <w:gridSpan w:val="2"/>
          </w:tcPr>
          <w:p w14:paraId="50B37AFA" w14:textId="77777777" w:rsidR="00F43D70" w:rsidRPr="00407989" w:rsidRDefault="00F43D70" w:rsidP="001110F4">
            <w:pPr>
              <w:pStyle w:val="NoSpacing"/>
              <w:rPr>
                <w:color w:val="auto"/>
              </w:rPr>
            </w:pPr>
            <w:r>
              <w:rPr>
                <w:color w:val="auto"/>
              </w:rPr>
              <w:t>legalContext</w:t>
            </w:r>
          </w:p>
        </w:tc>
        <w:tc>
          <w:tcPr>
            <w:tcW w:w="6541" w:type="dxa"/>
          </w:tcPr>
          <w:p w14:paraId="1081A86F" w14:textId="30AD824E" w:rsidR="00F43D70" w:rsidRPr="0089019C" w:rsidRDefault="00F43D70" w:rsidP="001110F4">
            <w:pPr>
              <w:pStyle w:val="NoSpacing"/>
              <w:cnfStyle w:val="000000000000" w:firstRow="0" w:lastRow="0" w:firstColumn="0" w:lastColumn="0" w:oddVBand="0" w:evenVBand="0" w:oddHBand="0" w:evenHBand="0" w:firstRowFirstColumn="0" w:firstRowLastColumn="0" w:lastRowFirstColumn="0" w:lastRowLastColumn="0"/>
            </w:pPr>
            <w:r>
              <w:t xml:space="preserve">Zie </w:t>
            </w:r>
            <w:r>
              <w:fldChar w:fldCharType="begin"/>
            </w:r>
            <w:r>
              <w:instrText xml:space="preserve"> REF _Ref468194190 \r \h </w:instrText>
            </w:r>
            <w:r>
              <w:fldChar w:fldCharType="separate"/>
            </w:r>
            <w:r w:rsidR="00003AE5">
              <w:t>6.1.1.3</w:t>
            </w:r>
            <w:r>
              <w:fldChar w:fldCharType="end"/>
            </w:r>
            <w:r>
              <w:t>. Dient ingevuld te worden door de klant zoals gespecifieerd in de annex per klant.</w:t>
            </w:r>
          </w:p>
        </w:tc>
      </w:tr>
      <w:tr w:rsidR="00F43D70" w:rsidRPr="0089019C" w14:paraId="429CE115"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3213" w:type="dxa"/>
            <w:gridSpan w:val="2"/>
          </w:tcPr>
          <w:p w14:paraId="54F8E225" w14:textId="77777777" w:rsidR="00F43D70" w:rsidRPr="00407989" w:rsidRDefault="00F43D70" w:rsidP="001110F4">
            <w:pPr>
              <w:pStyle w:val="NoSpacing"/>
              <w:rPr>
                <w:color w:val="auto"/>
              </w:rPr>
            </w:pPr>
            <w:r>
              <w:rPr>
                <w:color w:val="auto"/>
              </w:rPr>
              <w:t>criteria</w:t>
            </w:r>
          </w:p>
        </w:tc>
        <w:tc>
          <w:tcPr>
            <w:tcW w:w="6541" w:type="dxa"/>
          </w:tcPr>
          <w:p w14:paraId="6B089083" w14:textId="77777777" w:rsidR="00F43D70" w:rsidRPr="0089019C" w:rsidRDefault="00F43D70" w:rsidP="001110F4">
            <w:pPr>
              <w:pStyle w:val="NoSpacing"/>
              <w:cnfStyle w:val="000000000000" w:firstRow="0" w:lastRow="0" w:firstColumn="0" w:lastColumn="0" w:oddVBand="0" w:evenVBand="0" w:oddHBand="0" w:evenHBand="0" w:firstRowFirstColumn="0" w:firstRowLastColumn="0" w:lastRowFirstColumn="0" w:lastRowLastColumn="0"/>
            </w:pPr>
            <w:r>
              <w:t>Het criteria element.</w:t>
            </w:r>
          </w:p>
        </w:tc>
      </w:tr>
      <w:tr w:rsidR="00F43D70" w:rsidRPr="0089019C" w14:paraId="0882C725"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555" w:type="dxa"/>
            <w:vMerge w:val="restart"/>
          </w:tcPr>
          <w:p w14:paraId="1773C743" w14:textId="77777777" w:rsidR="00F43D70" w:rsidRDefault="00F43D70" w:rsidP="001110F4">
            <w:pPr>
              <w:pStyle w:val="NoSpacing"/>
              <w:rPr>
                <w:b w:val="0"/>
              </w:rPr>
            </w:pPr>
          </w:p>
        </w:tc>
        <w:tc>
          <w:tcPr>
            <w:tcW w:w="2658" w:type="dxa"/>
          </w:tcPr>
          <w:p w14:paraId="4FB006A4" w14:textId="77777777" w:rsidR="00F43D70" w:rsidRPr="0016320C" w:rsidRDefault="00F43D70" w:rsidP="001110F4">
            <w:pPr>
              <w:pStyle w:val="NoSpacing"/>
              <w:cnfStyle w:val="000000000000" w:firstRow="0" w:lastRow="0" w:firstColumn="0" w:lastColumn="0" w:oddVBand="0" w:evenVBand="0" w:oddHBand="0" w:evenHBand="0" w:firstRowFirstColumn="0" w:firstRowLastColumn="0" w:lastRowFirstColumn="0" w:lastRowLastColumn="0"/>
              <w:rPr>
                <w:b/>
              </w:rPr>
            </w:pPr>
            <w:r>
              <w:rPr>
                <w:b/>
              </w:rPr>
              <w:t>ssin</w:t>
            </w:r>
          </w:p>
        </w:tc>
        <w:tc>
          <w:tcPr>
            <w:tcW w:w="6541" w:type="dxa"/>
          </w:tcPr>
          <w:p w14:paraId="2EFBAF59" w14:textId="32548D55" w:rsidR="00F43D70" w:rsidRDefault="00F43D70" w:rsidP="00BE3FF5">
            <w:pPr>
              <w:pStyle w:val="NoSpacing"/>
              <w:cnfStyle w:val="000000000000" w:firstRow="0" w:lastRow="0" w:firstColumn="0" w:lastColumn="0" w:oddVBand="0" w:evenVBand="0" w:oddHBand="0" w:evenHBand="0" w:firstRowFirstColumn="0" w:firstRowLastColumn="0" w:lastRowFirstColumn="0" w:lastRowLastColumn="0"/>
            </w:pPr>
            <w:r w:rsidRPr="0089019C">
              <w:t xml:space="preserve">Identificatienummer van de sociale zekerheid van de </w:t>
            </w:r>
            <w:r w:rsidR="00BE3FF5">
              <w:t>betrokkene</w:t>
            </w:r>
          </w:p>
        </w:tc>
      </w:tr>
      <w:tr w:rsidR="00F43D70" w:rsidRPr="0089019C" w14:paraId="2A68F02E"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555" w:type="dxa"/>
            <w:vMerge/>
          </w:tcPr>
          <w:p w14:paraId="1C1E99CE" w14:textId="77777777" w:rsidR="00F43D70" w:rsidRDefault="00F43D70" w:rsidP="001110F4">
            <w:pPr>
              <w:pStyle w:val="NoSpacing"/>
              <w:rPr>
                <w:b w:val="0"/>
              </w:rPr>
            </w:pPr>
          </w:p>
        </w:tc>
        <w:tc>
          <w:tcPr>
            <w:tcW w:w="2658" w:type="dxa"/>
          </w:tcPr>
          <w:p w14:paraId="5CFF32A0" w14:textId="77777777" w:rsidR="00F43D70" w:rsidRPr="0016320C" w:rsidRDefault="00F43D70" w:rsidP="001110F4">
            <w:pPr>
              <w:pStyle w:val="NoSpacing"/>
              <w:cnfStyle w:val="000000000000" w:firstRow="0" w:lastRow="0" w:firstColumn="0" w:lastColumn="0" w:oddVBand="0" w:evenVBand="0" w:oddHBand="0" w:evenHBand="0" w:firstRowFirstColumn="0" w:firstRowLastColumn="0" w:lastRowFirstColumn="0" w:lastRowLastColumn="0"/>
              <w:rPr>
                <w:b/>
              </w:rPr>
            </w:pPr>
            <w:r>
              <w:rPr>
                <w:b/>
              </w:rPr>
              <w:t>handicapAuthenticSources</w:t>
            </w:r>
          </w:p>
        </w:tc>
        <w:tc>
          <w:tcPr>
            <w:tcW w:w="6541" w:type="dxa"/>
          </w:tcPr>
          <w:p w14:paraId="45460635" w14:textId="64A67B6D" w:rsidR="00F43D70" w:rsidRDefault="00F43D70" w:rsidP="001110F4">
            <w:pPr>
              <w:pStyle w:val="NoSpacing"/>
              <w:cnfStyle w:val="000000000000" w:firstRow="0" w:lastRow="0" w:firstColumn="0" w:lastColumn="0" w:oddVBand="0" w:evenVBand="0" w:oddHBand="0" w:evenHBand="0" w:firstRowFirstColumn="0" w:firstRowLastColumn="0" w:lastRowFirstColumn="0" w:lastRowLastColumn="0"/>
            </w:pPr>
            <w:r>
              <w:t>De bronnen die geconsulteerd moeten worden</w:t>
            </w:r>
            <w:r w:rsidR="00976E6F">
              <w:t xml:space="preserve">. Zie </w:t>
            </w:r>
            <w:r w:rsidR="00976E6F">
              <w:fldChar w:fldCharType="begin"/>
            </w:r>
            <w:r w:rsidR="00976E6F">
              <w:instrText xml:space="preserve"> REF _Ref473541827 \r \h </w:instrText>
            </w:r>
            <w:r w:rsidR="00976E6F">
              <w:fldChar w:fldCharType="separate"/>
            </w:r>
            <w:r w:rsidR="00003AE5">
              <w:t>6.1.1.4.1</w:t>
            </w:r>
            <w:r w:rsidR="00976E6F">
              <w:fldChar w:fldCharType="end"/>
            </w:r>
          </w:p>
        </w:tc>
      </w:tr>
      <w:tr w:rsidR="00F43D70" w:rsidRPr="0089019C" w14:paraId="567C3661"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555" w:type="dxa"/>
            <w:vMerge/>
          </w:tcPr>
          <w:p w14:paraId="16D2CEC9" w14:textId="77777777" w:rsidR="00F43D70" w:rsidRDefault="00F43D70" w:rsidP="001110F4">
            <w:pPr>
              <w:pStyle w:val="NoSpacing"/>
              <w:rPr>
                <w:b w:val="0"/>
              </w:rPr>
            </w:pPr>
          </w:p>
        </w:tc>
        <w:tc>
          <w:tcPr>
            <w:tcW w:w="2658" w:type="dxa"/>
          </w:tcPr>
          <w:p w14:paraId="30539FBB" w14:textId="77777777" w:rsidR="00F43D70" w:rsidRPr="0016320C" w:rsidRDefault="00976E6F" w:rsidP="001110F4">
            <w:pPr>
              <w:pStyle w:val="NoSpacing"/>
              <w:cnfStyle w:val="000000000000" w:firstRow="0" w:lastRow="0" w:firstColumn="0" w:lastColumn="0" w:oddVBand="0" w:evenVBand="0" w:oddHBand="0" w:evenHBand="0" w:firstRowFirstColumn="0" w:firstRowLastColumn="0" w:lastRowFirstColumn="0" w:lastRowLastColumn="0"/>
              <w:rPr>
                <w:b/>
              </w:rPr>
            </w:pPr>
            <w:r>
              <w:rPr>
                <w:b/>
              </w:rPr>
              <w:t>p</w:t>
            </w:r>
            <w:r w:rsidR="00F43D70">
              <w:rPr>
                <w:b/>
              </w:rPr>
              <w:t>eriod</w:t>
            </w:r>
          </w:p>
        </w:tc>
        <w:tc>
          <w:tcPr>
            <w:tcW w:w="6541" w:type="dxa"/>
          </w:tcPr>
          <w:p w14:paraId="132390F1" w14:textId="00B283C8" w:rsidR="00F43D70" w:rsidRDefault="00F43D70" w:rsidP="001110F4">
            <w:pPr>
              <w:pStyle w:val="NoSpacing"/>
              <w:cnfStyle w:val="000000000000" w:firstRow="0" w:lastRow="0" w:firstColumn="0" w:lastColumn="0" w:oddVBand="0" w:evenVBand="0" w:oddHBand="0" w:evenHBand="0" w:firstRowFirstColumn="0" w:firstRowLastColumn="0" w:lastRowFirstColumn="0" w:lastRowLastColumn="0"/>
            </w:pPr>
            <w:r>
              <w:t>De periode waarin de betalingen worden opgezocht. Dit kan nooit meer dan twee jaar beslagen.</w:t>
            </w:r>
            <w:r w:rsidR="00130C60">
              <w:t xml:space="preserve"> De periode mag niet in de toekomst liggen.</w:t>
            </w:r>
            <w:r w:rsidR="00976E6F">
              <w:t xml:space="preserve"> Indien de periode niet geldig is zal een negatief antwoord worden teruggestuurd. Zie </w:t>
            </w:r>
            <w:r w:rsidR="00976E6F">
              <w:fldChar w:fldCharType="begin"/>
            </w:r>
            <w:r w:rsidR="00976E6F">
              <w:instrText xml:space="preserve"> REF _Ref473288335 \r \h </w:instrText>
            </w:r>
            <w:r w:rsidR="00976E6F">
              <w:fldChar w:fldCharType="separate"/>
            </w:r>
            <w:r w:rsidR="00003AE5">
              <w:t>5.2.3</w:t>
            </w:r>
            <w:r w:rsidR="00976E6F">
              <w:fldChar w:fldCharType="end"/>
            </w:r>
          </w:p>
        </w:tc>
      </w:tr>
    </w:tbl>
    <w:p w14:paraId="763F165B" w14:textId="77777777" w:rsidR="00F43D70" w:rsidRPr="00F43D70" w:rsidRDefault="00F43D70" w:rsidP="00F43D70"/>
    <w:p w14:paraId="6D498935" w14:textId="59615ADE" w:rsidR="004E7A40" w:rsidRPr="0089019C" w:rsidRDefault="004E7A40" w:rsidP="001704DB">
      <w:pPr>
        <w:pStyle w:val="Heading3"/>
      </w:pPr>
      <w:bookmarkStart w:id="862" w:name="_Réponse_1"/>
      <w:bookmarkStart w:id="863" w:name="_Toc536815383"/>
      <w:bookmarkEnd w:id="862"/>
      <w:r w:rsidRPr="0089019C">
        <w:lastRenderedPageBreak/>
        <w:t>Antwoord</w:t>
      </w:r>
      <w:bookmarkEnd w:id="863"/>
    </w:p>
    <w:p w14:paraId="3921A2AD" w14:textId="4FFD72E8" w:rsidR="004E7A40" w:rsidRDefault="004E7A40" w:rsidP="004E7A40">
      <w:pPr>
        <w:jc w:val="center"/>
        <w:rPr>
          <w:b/>
        </w:rPr>
      </w:pPr>
      <w:r w:rsidRPr="00130C60">
        <w:rPr>
          <w:noProof/>
          <w:lang w:eastAsia="en-US" w:bidi="ar-SA"/>
        </w:rPr>
        <w:t xml:space="preserve"> </w:t>
      </w:r>
      <w:r w:rsidR="00421015" w:rsidRPr="00421015">
        <w:rPr>
          <w:noProof/>
          <w:lang w:val="fr-BE" w:eastAsia="fr-BE" w:bidi="ar-SA"/>
        </w:rPr>
        <w:drawing>
          <wp:inline distT="0" distB="0" distL="0" distR="0" wp14:anchorId="69251D05" wp14:editId="4FD73922">
            <wp:extent cx="5943600" cy="3892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3892550"/>
                    </a:xfrm>
                    <a:prstGeom prst="rect">
                      <a:avLst/>
                    </a:prstGeom>
                  </pic:spPr>
                </pic:pic>
              </a:graphicData>
            </a:graphic>
          </wp:inline>
        </w:drawing>
      </w:r>
    </w:p>
    <w:tbl>
      <w:tblPr>
        <w:tblStyle w:val="BCSSTable0"/>
        <w:tblW w:w="9711" w:type="dxa"/>
        <w:jc w:val="center"/>
        <w:tblLook w:val="04A0" w:firstRow="1" w:lastRow="0" w:firstColumn="1" w:lastColumn="0" w:noHBand="0" w:noVBand="1"/>
      </w:tblPr>
      <w:tblGrid>
        <w:gridCol w:w="2340"/>
        <w:gridCol w:w="7371"/>
      </w:tblGrid>
      <w:tr w:rsidR="004E7A40" w:rsidRPr="0089019C" w14:paraId="3063E83F" w14:textId="77777777" w:rsidTr="001110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0" w:type="dxa"/>
          </w:tcPr>
          <w:p w14:paraId="5A6A9A64" w14:textId="77777777" w:rsidR="004E7A40" w:rsidRPr="0089019C" w:rsidRDefault="004E7A40" w:rsidP="001110F4">
            <w:r w:rsidRPr="0089019C">
              <w:t>Element</w:t>
            </w:r>
          </w:p>
        </w:tc>
        <w:tc>
          <w:tcPr>
            <w:tcW w:w="7371" w:type="dxa"/>
          </w:tcPr>
          <w:p w14:paraId="46B1DC79" w14:textId="77777777" w:rsidR="004E7A40" w:rsidRPr="0089019C" w:rsidRDefault="004E7A40" w:rsidP="001110F4">
            <w:pPr>
              <w:cnfStyle w:val="100000000000" w:firstRow="1" w:lastRow="0" w:firstColumn="0" w:lastColumn="0" w:oddVBand="0" w:evenVBand="0" w:oddHBand="0" w:evenHBand="0" w:firstRowFirstColumn="0" w:firstRowLastColumn="0" w:lastRowFirstColumn="0" w:lastRowLastColumn="0"/>
            </w:pPr>
            <w:r w:rsidRPr="0089019C">
              <w:t>Beschrijving</w:t>
            </w:r>
          </w:p>
        </w:tc>
      </w:tr>
      <w:tr w:rsidR="004E7A40" w:rsidRPr="0089019C" w14:paraId="062603CE"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03D18E02" w14:textId="77777777" w:rsidR="004E7A40" w:rsidRPr="00407989" w:rsidRDefault="004E7A40" w:rsidP="001110F4">
            <w:pPr>
              <w:rPr>
                <w:color w:val="auto"/>
              </w:rPr>
            </w:pPr>
            <w:r>
              <w:rPr>
                <w:color w:val="auto"/>
              </w:rPr>
              <w:t>informationCustomer</w:t>
            </w:r>
          </w:p>
        </w:tc>
        <w:tc>
          <w:tcPr>
            <w:tcW w:w="7371" w:type="dxa"/>
          </w:tcPr>
          <w:p w14:paraId="1941A364" w14:textId="77777777" w:rsidR="004E7A40" w:rsidRPr="007160AD" w:rsidRDefault="004E7A40" w:rsidP="001110F4">
            <w:pPr>
              <w:cnfStyle w:val="000000000000" w:firstRow="0" w:lastRow="0" w:firstColumn="0" w:lastColumn="0" w:oddVBand="0" w:evenVBand="0" w:oddHBand="0" w:evenHBand="0" w:firstRowFirstColumn="0" w:firstRowLastColumn="0" w:lastRowFirstColumn="0" w:lastRowLastColumn="0"/>
            </w:pPr>
            <w:r w:rsidRPr="007160AD">
              <w:t>Wordt overgenomen uit het request</w:t>
            </w:r>
          </w:p>
        </w:tc>
      </w:tr>
      <w:tr w:rsidR="004E7A40" w:rsidRPr="0089019C" w14:paraId="7162EC17"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7B6CAC75" w14:textId="77777777" w:rsidR="004E7A40" w:rsidRPr="00DF189C" w:rsidRDefault="004E7A40" w:rsidP="001110F4">
            <w:pPr>
              <w:rPr>
                <w:color w:val="auto"/>
              </w:rPr>
            </w:pPr>
            <w:r>
              <w:rPr>
                <w:color w:val="auto"/>
              </w:rPr>
              <w:t>informationCBSS</w:t>
            </w:r>
          </w:p>
        </w:tc>
        <w:tc>
          <w:tcPr>
            <w:tcW w:w="7371" w:type="dxa"/>
          </w:tcPr>
          <w:p w14:paraId="1320EE4E" w14:textId="64675099" w:rsidR="004E7A40" w:rsidRPr="007160AD" w:rsidRDefault="004E7A40" w:rsidP="001110F4">
            <w:pPr>
              <w:cnfStyle w:val="000000000000" w:firstRow="0" w:lastRow="0" w:firstColumn="0" w:lastColumn="0" w:oddVBand="0" w:evenVBand="0" w:oddHBand="0" w:evenHBand="0" w:firstRowFirstColumn="0" w:firstRowLastColumn="0" w:lastRowFirstColumn="0" w:lastRowLastColumn="0"/>
            </w:pPr>
            <w:r>
              <w:t xml:space="preserve">Zie </w:t>
            </w:r>
            <w:r>
              <w:fldChar w:fldCharType="begin"/>
            </w:r>
            <w:r>
              <w:instrText xml:space="preserve"> REF _Ref467571441 \r \h </w:instrText>
            </w:r>
            <w:r>
              <w:fldChar w:fldCharType="separate"/>
            </w:r>
            <w:r w:rsidR="00003AE5">
              <w:t>6.1.2.2</w:t>
            </w:r>
            <w:r>
              <w:fldChar w:fldCharType="end"/>
            </w:r>
            <w:r>
              <w:t>. Wordt voorzien door de KSZ</w:t>
            </w:r>
          </w:p>
        </w:tc>
      </w:tr>
      <w:tr w:rsidR="004E7A40" w:rsidRPr="0089019C" w14:paraId="32782DF4"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7B0832AD" w14:textId="77777777" w:rsidR="004E7A40" w:rsidRPr="00DF189C" w:rsidRDefault="004E7A40" w:rsidP="001110F4">
            <w:pPr>
              <w:rPr>
                <w:b w:val="0"/>
                <w:color w:val="auto"/>
              </w:rPr>
            </w:pPr>
            <w:r>
              <w:rPr>
                <w:color w:val="auto"/>
              </w:rPr>
              <w:t>legalContext</w:t>
            </w:r>
          </w:p>
        </w:tc>
        <w:tc>
          <w:tcPr>
            <w:tcW w:w="7371" w:type="dxa"/>
          </w:tcPr>
          <w:p w14:paraId="048D0EA9" w14:textId="77777777" w:rsidR="004E7A40" w:rsidRPr="007160AD" w:rsidRDefault="004E7A40" w:rsidP="001110F4">
            <w:pPr>
              <w:cnfStyle w:val="000000000000" w:firstRow="0" w:lastRow="0" w:firstColumn="0" w:lastColumn="0" w:oddVBand="0" w:evenVBand="0" w:oddHBand="0" w:evenHBand="0" w:firstRowFirstColumn="0" w:firstRowLastColumn="0" w:lastRowFirstColumn="0" w:lastRowLastColumn="0"/>
            </w:pPr>
            <w:r w:rsidRPr="007160AD">
              <w:t>Wordt overgenomen uit het request</w:t>
            </w:r>
          </w:p>
        </w:tc>
      </w:tr>
      <w:tr w:rsidR="004E7A40" w:rsidRPr="0089019C" w14:paraId="58D8722F"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4787CB32" w14:textId="77777777" w:rsidR="004E7A40" w:rsidRPr="00DF189C" w:rsidRDefault="004E7A40" w:rsidP="001110F4">
            <w:pPr>
              <w:rPr>
                <w:b w:val="0"/>
                <w:color w:val="auto"/>
              </w:rPr>
            </w:pPr>
            <w:r>
              <w:rPr>
                <w:color w:val="auto"/>
              </w:rPr>
              <w:t>criteria</w:t>
            </w:r>
          </w:p>
        </w:tc>
        <w:tc>
          <w:tcPr>
            <w:tcW w:w="7371" w:type="dxa"/>
          </w:tcPr>
          <w:p w14:paraId="3F8B2A09" w14:textId="77777777" w:rsidR="004E7A40" w:rsidRPr="007160AD" w:rsidRDefault="004E7A40" w:rsidP="001110F4">
            <w:pPr>
              <w:cnfStyle w:val="000000000000" w:firstRow="0" w:lastRow="0" w:firstColumn="0" w:lastColumn="0" w:oddVBand="0" w:evenVBand="0" w:oddHBand="0" w:evenHBand="0" w:firstRowFirstColumn="0" w:firstRowLastColumn="0" w:lastRowFirstColumn="0" w:lastRowLastColumn="0"/>
            </w:pPr>
            <w:r w:rsidRPr="007160AD">
              <w:t>Wordt overgenomen uit het request</w:t>
            </w:r>
          </w:p>
        </w:tc>
      </w:tr>
      <w:tr w:rsidR="004E7A40" w:rsidRPr="0089019C" w14:paraId="03592D3F"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02A169E4" w14:textId="77777777" w:rsidR="004E7A40" w:rsidRPr="00407989" w:rsidRDefault="004E7A40" w:rsidP="001110F4">
            <w:pPr>
              <w:rPr>
                <w:color w:val="auto"/>
              </w:rPr>
            </w:pPr>
            <w:r>
              <w:rPr>
                <w:color w:val="auto"/>
              </w:rPr>
              <w:t>status</w:t>
            </w:r>
          </w:p>
        </w:tc>
        <w:tc>
          <w:tcPr>
            <w:tcW w:w="7371" w:type="dxa"/>
          </w:tcPr>
          <w:p w14:paraId="05680A20" w14:textId="1588B13B" w:rsidR="004E7A40" w:rsidRPr="007160AD" w:rsidRDefault="004E7A40" w:rsidP="001110F4">
            <w:pPr>
              <w:cnfStyle w:val="000000000000" w:firstRow="0" w:lastRow="0" w:firstColumn="0" w:lastColumn="0" w:oddVBand="0" w:evenVBand="0" w:oddHBand="0" w:evenHBand="0" w:firstRowFirstColumn="0" w:firstRowLastColumn="0" w:lastRowFirstColumn="0" w:lastRowLastColumn="0"/>
            </w:pPr>
            <w:r>
              <w:t xml:space="preserve">Zie </w:t>
            </w:r>
            <w:r>
              <w:fldChar w:fldCharType="begin"/>
            </w:r>
            <w:r>
              <w:instrText xml:space="preserve"> REF _Ref467571463 \r \h </w:instrText>
            </w:r>
            <w:r>
              <w:fldChar w:fldCharType="separate"/>
            </w:r>
            <w:r w:rsidR="00003AE5">
              <w:t>6.1.2.5</w:t>
            </w:r>
            <w:r>
              <w:fldChar w:fldCharType="end"/>
            </w:r>
            <w:r>
              <w:t xml:space="preserve">. </w:t>
            </w:r>
            <w:r w:rsidRPr="007160AD">
              <w:t>Beschrij</w:t>
            </w:r>
            <w:r>
              <w:t>ft de status van de verwerking.</w:t>
            </w:r>
          </w:p>
        </w:tc>
      </w:tr>
      <w:tr w:rsidR="004E7A40" w:rsidRPr="0089019C" w14:paraId="50282129"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0F29762A" w14:textId="77777777" w:rsidR="004E7A40" w:rsidRPr="00407989" w:rsidRDefault="004E7A40" w:rsidP="001110F4">
            <w:pPr>
              <w:rPr>
                <w:color w:val="auto"/>
              </w:rPr>
            </w:pPr>
            <w:r>
              <w:rPr>
                <w:color w:val="auto"/>
              </w:rPr>
              <w:t>ssin</w:t>
            </w:r>
          </w:p>
        </w:tc>
        <w:tc>
          <w:tcPr>
            <w:tcW w:w="7371" w:type="dxa"/>
          </w:tcPr>
          <w:p w14:paraId="44A6DAE3" w14:textId="099833A0" w:rsidR="004E7A40" w:rsidRPr="007160AD" w:rsidRDefault="004E7A40" w:rsidP="001110F4">
            <w:pPr>
              <w:cnfStyle w:val="000000000000" w:firstRow="0" w:lastRow="0" w:firstColumn="0" w:lastColumn="0" w:oddVBand="0" w:evenVBand="0" w:oddHBand="0" w:evenHBand="0" w:firstRowFirstColumn="0" w:firstRowLastColumn="0" w:lastRowFirstColumn="0" w:lastRowLastColumn="0"/>
            </w:pPr>
            <w:r>
              <w:t xml:space="preserve">Zie </w:t>
            </w:r>
            <w:r>
              <w:fldChar w:fldCharType="begin"/>
            </w:r>
            <w:r>
              <w:instrText xml:space="preserve"> REF _Ref467571463 \r \h </w:instrText>
            </w:r>
            <w:r>
              <w:fldChar w:fldCharType="separate"/>
            </w:r>
            <w:r w:rsidR="00003AE5">
              <w:t>6.1.2.5</w:t>
            </w:r>
            <w:r>
              <w:fldChar w:fldCharType="end"/>
            </w:r>
            <w:r>
              <w:t xml:space="preserve">. </w:t>
            </w:r>
            <w:r w:rsidRPr="007160AD">
              <w:t>Beschrij</w:t>
            </w:r>
            <w:r>
              <w:t>ft de status van het opgezocht INSZ.</w:t>
            </w:r>
          </w:p>
        </w:tc>
      </w:tr>
      <w:tr w:rsidR="004E7A40" w:rsidRPr="0089019C" w14:paraId="320EFABF"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2E8D14E9" w14:textId="77777777" w:rsidR="004E7A40" w:rsidRDefault="004E7A40" w:rsidP="001110F4">
            <w:r>
              <w:t>results</w:t>
            </w:r>
          </w:p>
        </w:tc>
        <w:tc>
          <w:tcPr>
            <w:tcW w:w="7371" w:type="dxa"/>
          </w:tcPr>
          <w:p w14:paraId="5C5C7375" w14:textId="5E3FF31D" w:rsidR="004E7A40" w:rsidRDefault="004E7A40" w:rsidP="001110F4">
            <w:pPr>
              <w:cnfStyle w:val="000000000000" w:firstRow="0" w:lastRow="0" w:firstColumn="0" w:lastColumn="0" w:oddVBand="0" w:evenVBand="0" w:oddHBand="0" w:evenHBand="0" w:firstRowFirstColumn="0" w:firstRowLastColumn="0" w:lastRowFirstColumn="0" w:lastRowLastColumn="0"/>
            </w:pPr>
            <w:r>
              <w:t>Bevat de resultaten van bij de verschillende bronnen. Dit blok is enkel aanwezig indien de status een DATA_FOUND, NO_DATA_FOUND of INCOMPLETE_DATA specifieert. In het geval van een NO_RESULT heeft de KSZ geen enkele bron geconsulteerd en is dit blok niet aanwezig.</w:t>
            </w:r>
            <w:r w:rsidR="00421015">
              <w:t xml:space="preserve"> Zie </w:t>
            </w:r>
            <w:r w:rsidR="00421015">
              <w:fldChar w:fldCharType="begin"/>
            </w:r>
            <w:r w:rsidR="00421015">
              <w:instrText xml:space="preserve"> REF _Ref473714487 \r \h </w:instrText>
            </w:r>
            <w:r w:rsidR="00421015">
              <w:fldChar w:fldCharType="separate"/>
            </w:r>
            <w:r w:rsidR="00003AE5">
              <w:t>6.1.2.8</w:t>
            </w:r>
            <w:r w:rsidR="00421015">
              <w:fldChar w:fldCharType="end"/>
            </w:r>
            <w:r w:rsidR="00421015">
              <w:t>.</w:t>
            </w:r>
          </w:p>
          <w:p w14:paraId="6BC809AE" w14:textId="77777777" w:rsidR="00802A90" w:rsidRDefault="00802A90" w:rsidP="001110F4">
            <w:pPr>
              <w:cnfStyle w:val="000000000000" w:firstRow="0" w:lastRow="0" w:firstColumn="0" w:lastColumn="0" w:oddVBand="0" w:evenVBand="0" w:oddHBand="0" w:evenHBand="0" w:firstRowFirstColumn="0" w:firstRowLastColumn="0" w:lastRowFirstColumn="0" w:lastRowLastColumn="0"/>
            </w:pPr>
          </w:p>
          <w:p w14:paraId="75680183" w14:textId="3B213583" w:rsidR="00802A90" w:rsidRPr="007160AD" w:rsidRDefault="00802A90" w:rsidP="00802A90">
            <w:pPr>
              <w:cnfStyle w:val="000000000000" w:firstRow="0" w:lastRow="0" w:firstColumn="0" w:lastColumn="0" w:oddVBand="0" w:evenVBand="0" w:oddHBand="0" w:evenHBand="0" w:firstRowFirstColumn="0" w:firstRowLastColumn="0" w:lastRowFirstColumn="0" w:lastRowLastColumn="0"/>
            </w:pPr>
            <w:r w:rsidRPr="00802A90">
              <w:rPr>
                <w:highlight w:val="yellow"/>
              </w:rPr>
              <w:t>Merk op: De betalingen zijn tot nader order niet beschikbaar bij VSB.</w:t>
            </w:r>
            <w:r>
              <w:t xml:space="preserve"> </w:t>
            </w:r>
          </w:p>
        </w:tc>
      </w:tr>
    </w:tbl>
    <w:p w14:paraId="03B64A7B" w14:textId="77777777" w:rsidR="004E7A40" w:rsidRDefault="004E7A40" w:rsidP="004E7A40"/>
    <w:p w14:paraId="0354030A" w14:textId="77777777" w:rsidR="004E7A40" w:rsidRDefault="004E7A40" w:rsidP="004E7A40">
      <w:pPr>
        <w:rPr>
          <w:rFonts w:asciiTheme="majorHAnsi" w:eastAsiaTheme="majorEastAsia" w:hAnsiTheme="majorHAnsi" w:cstheme="majorBidi"/>
          <w:color w:val="018AC0"/>
          <w:sz w:val="20"/>
          <w:szCs w:val="20"/>
        </w:rPr>
      </w:pPr>
      <w:r>
        <w:br w:type="page"/>
      </w:r>
    </w:p>
    <w:p w14:paraId="49054C82" w14:textId="275F4F32" w:rsidR="004E7A40" w:rsidRDefault="004E7A40" w:rsidP="00221507">
      <w:pPr>
        <w:pStyle w:val="Heading4"/>
      </w:pPr>
      <w:bookmarkStart w:id="864" w:name="_Toc536815384"/>
      <w:r>
        <w:lastRenderedPageBreak/>
        <w:t xml:space="preserve">Betalingen bij DGPH </w:t>
      </w:r>
      <w:r w:rsidRPr="00911798">
        <w:rPr>
          <w:rFonts w:ascii="Courier New" w:hAnsi="Courier New" w:cs="Courier New"/>
        </w:rPr>
        <w:t>[dgphResult/</w:t>
      </w:r>
      <w:r>
        <w:rPr>
          <w:rFonts w:ascii="Courier New" w:hAnsi="Courier New" w:cs="Courier New"/>
        </w:rPr>
        <w:t>payments</w:t>
      </w:r>
      <w:r w:rsidRPr="00911798">
        <w:rPr>
          <w:rFonts w:ascii="Courier New" w:hAnsi="Courier New" w:cs="Courier New"/>
        </w:rPr>
        <w:t>]</w:t>
      </w:r>
      <w:bookmarkEnd w:id="864"/>
    </w:p>
    <w:p w14:paraId="6B54E1B5" w14:textId="6C403879" w:rsidR="004E7A40" w:rsidRDefault="004E7A40" w:rsidP="004E7A40">
      <w:pPr>
        <w:jc w:val="center"/>
      </w:pPr>
      <w:r w:rsidRPr="004E7A40">
        <w:rPr>
          <w:noProof/>
          <w:lang w:val="fr-BE" w:eastAsia="fr-BE" w:bidi="ar-SA"/>
        </w:rPr>
        <w:drawing>
          <wp:inline distT="0" distB="0" distL="0" distR="0" wp14:anchorId="0EB7B1E9" wp14:editId="3830E1FB">
            <wp:extent cx="4374490" cy="1557823"/>
            <wp:effectExtent l="0" t="0" r="762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389734" cy="1563252"/>
                    </a:xfrm>
                    <a:prstGeom prst="rect">
                      <a:avLst/>
                    </a:prstGeom>
                  </pic:spPr>
                </pic:pic>
              </a:graphicData>
            </a:graphic>
          </wp:inline>
        </w:drawing>
      </w:r>
    </w:p>
    <w:p w14:paraId="3263BC5D" w14:textId="03AD77EC" w:rsidR="004E7A40" w:rsidRDefault="004E7A40" w:rsidP="00221507">
      <w:pPr>
        <w:pStyle w:val="Heading4"/>
      </w:pPr>
      <w:bookmarkStart w:id="865" w:name="_Toc422312483"/>
      <w:bookmarkStart w:id="866" w:name="_Toc536815385"/>
      <w:r>
        <w:t xml:space="preserve">Betalingen bij </w:t>
      </w:r>
      <w:r w:rsidR="007807AB">
        <w:t>VSB</w:t>
      </w:r>
      <w:r>
        <w:t xml:space="preserve"> </w:t>
      </w:r>
      <w:r w:rsidRPr="00911798">
        <w:t>[</w:t>
      </w:r>
      <w:r w:rsidR="00D10B4F">
        <w:t>vsb</w:t>
      </w:r>
      <w:r w:rsidRPr="00911798">
        <w:t>Result/</w:t>
      </w:r>
      <w:r>
        <w:t>payments</w:t>
      </w:r>
      <w:r w:rsidRPr="00911798">
        <w:t>]</w:t>
      </w:r>
      <w:bookmarkEnd w:id="866"/>
    </w:p>
    <w:p w14:paraId="30DE5700" w14:textId="420329AB" w:rsidR="00673EDD" w:rsidRPr="00673EDD" w:rsidRDefault="00673EDD" w:rsidP="00673EDD">
      <w:r w:rsidRPr="00673EDD">
        <w:rPr>
          <w:highlight w:val="yellow"/>
        </w:rPr>
        <w:t>Merk op dat tot nader order de betalingen bij VSB niet consulteerbaar zijn.</w:t>
      </w:r>
      <w:r>
        <w:t xml:space="preserve"> </w:t>
      </w:r>
    </w:p>
    <w:p w14:paraId="373E0CEF" w14:textId="77777777" w:rsidR="004E7A40" w:rsidRDefault="004E7A40" w:rsidP="004E7A40">
      <w:pPr>
        <w:jc w:val="center"/>
      </w:pPr>
      <w:r w:rsidRPr="004E7A40">
        <w:rPr>
          <w:noProof/>
          <w:lang w:val="fr-BE" w:eastAsia="fr-BE" w:bidi="ar-SA"/>
        </w:rPr>
        <w:drawing>
          <wp:inline distT="0" distB="0" distL="0" distR="0" wp14:anchorId="465A25B6" wp14:editId="0B65948E">
            <wp:extent cx="4129146" cy="1441095"/>
            <wp:effectExtent l="0" t="0" r="508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163423" cy="1453058"/>
                    </a:xfrm>
                    <a:prstGeom prst="rect">
                      <a:avLst/>
                    </a:prstGeom>
                  </pic:spPr>
                </pic:pic>
              </a:graphicData>
            </a:graphic>
          </wp:inline>
        </w:drawing>
      </w:r>
    </w:p>
    <w:p w14:paraId="6282FBCC" w14:textId="77777777" w:rsidR="004E7A40" w:rsidRDefault="004E7A40" w:rsidP="008D630B">
      <w:pPr>
        <w:pStyle w:val="Heading2"/>
      </w:pPr>
      <w:r>
        <w:br w:type="page"/>
      </w:r>
    </w:p>
    <w:p w14:paraId="5602AC2E" w14:textId="77777777" w:rsidR="008573FE" w:rsidRDefault="008573FE" w:rsidP="008D630B">
      <w:pPr>
        <w:pStyle w:val="Heading2"/>
      </w:pPr>
      <w:bookmarkStart w:id="867" w:name="_Toc536815386"/>
      <w:r>
        <w:lastRenderedPageBreak/>
        <w:t>Fault</w:t>
      </w:r>
      <w:bookmarkEnd w:id="867"/>
    </w:p>
    <w:p w14:paraId="3F945034" w14:textId="77777777" w:rsidR="00D51020" w:rsidRDefault="00D51020" w:rsidP="00D51020">
      <w:r>
        <w:t>Een SoapFault wordt gebruikt in geval van een technis</w:t>
      </w:r>
      <w:r w:rsidR="004E7A40">
        <w:t>che fout. De codes en beschrijvi</w:t>
      </w:r>
      <w:r>
        <w:t>n</w:t>
      </w:r>
      <w:r w:rsidR="004E7A40">
        <w:t>gen</w:t>
      </w:r>
      <w:r>
        <w:t xml:space="preserve"> staan in de bijlagen:</w:t>
      </w:r>
    </w:p>
    <w:p w14:paraId="37D5BF85" w14:textId="77777777" w:rsidR="00D51020" w:rsidRDefault="00D51020" w:rsidP="00D51020">
      <w:pPr>
        <w:pStyle w:val="HTMLPreformatted"/>
        <w:rPr>
          <w:rStyle w:val="coderay"/>
          <w:rFonts w:eastAsiaTheme="majorEastAsia"/>
        </w:rPr>
      </w:pPr>
      <w:r>
        <w:rPr>
          <w:rStyle w:val="tag"/>
        </w:rPr>
        <w:t>&lt;soapenv:Envelope</w:t>
      </w:r>
      <w:r>
        <w:rPr>
          <w:rStyle w:val="coderay"/>
          <w:rFonts w:eastAsiaTheme="majorEastAsia"/>
        </w:rPr>
        <w:t xml:space="preserve"> </w:t>
      </w:r>
      <w:r>
        <w:rPr>
          <w:rStyle w:val="attribute-name"/>
        </w:rPr>
        <w:t>xmlns:soapenv</w:t>
      </w:r>
      <w:r>
        <w:rPr>
          <w:rStyle w:val="coderay"/>
          <w:rFonts w:eastAsiaTheme="majorEastAsia"/>
        </w:rPr>
        <w:t>=</w:t>
      </w:r>
      <w:r>
        <w:rPr>
          <w:rStyle w:val="delimiter"/>
        </w:rPr>
        <w:t>"</w:t>
      </w:r>
      <w:r>
        <w:rPr>
          <w:rStyle w:val="content"/>
        </w:rPr>
        <w:t>http://schemas.xmlsoap.org/soap/envelope/</w:t>
      </w:r>
      <w:r>
        <w:rPr>
          <w:rStyle w:val="delimiter"/>
        </w:rPr>
        <w:t>"</w:t>
      </w:r>
      <w:r>
        <w:rPr>
          <w:rStyle w:val="tag"/>
        </w:rPr>
        <w:t>&gt;</w:t>
      </w:r>
    </w:p>
    <w:p w14:paraId="1E2128FC" w14:textId="77777777" w:rsidR="00D51020" w:rsidRDefault="00D51020" w:rsidP="00D51020">
      <w:pPr>
        <w:pStyle w:val="HTMLPreformatted"/>
        <w:rPr>
          <w:rStyle w:val="coderay"/>
          <w:rFonts w:eastAsiaTheme="majorEastAsia"/>
        </w:rPr>
      </w:pPr>
      <w:r>
        <w:rPr>
          <w:rStyle w:val="coderay"/>
          <w:rFonts w:eastAsiaTheme="majorEastAsia"/>
        </w:rPr>
        <w:t xml:space="preserve">    </w:t>
      </w:r>
      <w:r>
        <w:rPr>
          <w:rStyle w:val="tag"/>
        </w:rPr>
        <w:t>&lt;soapenv:Body&gt;</w:t>
      </w:r>
    </w:p>
    <w:p w14:paraId="792E12F3" w14:textId="77777777" w:rsidR="00D51020" w:rsidRPr="006D0D90" w:rsidRDefault="00D51020" w:rsidP="00D51020">
      <w:pPr>
        <w:pStyle w:val="HTMLPreformatted"/>
        <w:rPr>
          <w:rStyle w:val="coderay"/>
          <w:rFonts w:eastAsiaTheme="majorEastAsia"/>
          <w:lang w:val="fr-BE"/>
        </w:rPr>
      </w:pPr>
      <w:r>
        <w:rPr>
          <w:rStyle w:val="coderay"/>
          <w:rFonts w:eastAsiaTheme="majorEastAsia"/>
        </w:rPr>
        <w:t xml:space="preserve">        </w:t>
      </w:r>
      <w:r w:rsidRPr="006D0D90">
        <w:rPr>
          <w:rStyle w:val="tag"/>
          <w:lang w:val="fr-BE"/>
        </w:rPr>
        <w:t>&lt;soapenv:Fault&gt;</w:t>
      </w:r>
    </w:p>
    <w:p w14:paraId="7799F873" w14:textId="77777777" w:rsidR="00D51020" w:rsidRPr="006D0D90" w:rsidRDefault="00D51020" w:rsidP="00D51020">
      <w:pPr>
        <w:pStyle w:val="HTMLPreformatted"/>
        <w:rPr>
          <w:rStyle w:val="coderay"/>
          <w:rFonts w:eastAsiaTheme="majorEastAsia"/>
          <w:lang w:val="fr-BE"/>
        </w:rPr>
      </w:pPr>
      <w:r w:rsidRPr="006D0D90">
        <w:rPr>
          <w:rStyle w:val="coderay"/>
          <w:rFonts w:eastAsiaTheme="majorEastAsia"/>
          <w:lang w:val="fr-BE"/>
        </w:rPr>
        <w:t xml:space="preserve">            </w:t>
      </w:r>
      <w:r w:rsidRPr="006D0D90">
        <w:rPr>
          <w:rStyle w:val="tag"/>
          <w:lang w:val="fr-BE"/>
        </w:rPr>
        <w:t>&lt;faultcode&gt;</w:t>
      </w:r>
      <w:r w:rsidRPr="006D0D90">
        <w:rPr>
          <w:rStyle w:val="Emphasis"/>
          <w:b/>
          <w:bCs/>
          <w:lang w:val="fr-BE"/>
        </w:rPr>
        <w:t>[faultCode]</w:t>
      </w:r>
      <w:r w:rsidRPr="006D0D90">
        <w:rPr>
          <w:rStyle w:val="tag"/>
          <w:lang w:val="fr-BE"/>
        </w:rPr>
        <w:t>&lt;/faultcode&gt;</w:t>
      </w:r>
    </w:p>
    <w:p w14:paraId="68DD3D80" w14:textId="77777777" w:rsidR="00D51020" w:rsidRDefault="00D51020" w:rsidP="00D51020">
      <w:pPr>
        <w:pStyle w:val="HTMLPreformatted"/>
        <w:rPr>
          <w:rStyle w:val="coderay"/>
          <w:rFonts w:eastAsiaTheme="majorEastAsia"/>
        </w:rPr>
      </w:pPr>
      <w:r w:rsidRPr="006D0D90">
        <w:rPr>
          <w:rStyle w:val="coderay"/>
          <w:rFonts w:eastAsiaTheme="majorEastAsia"/>
          <w:lang w:val="fr-BE"/>
        </w:rPr>
        <w:t xml:space="preserve">            </w:t>
      </w:r>
      <w:r>
        <w:rPr>
          <w:rStyle w:val="tag"/>
        </w:rPr>
        <w:t>&lt;faultstring&gt;</w:t>
      </w:r>
      <w:r>
        <w:rPr>
          <w:rStyle w:val="Emphasis"/>
          <w:b/>
          <w:bCs/>
        </w:rPr>
        <w:t>[</w:t>
      </w:r>
      <w:r w:rsidRPr="00D51020">
        <w:rPr>
          <w:rStyle w:val="tag"/>
          <w:b/>
          <w:i/>
        </w:rPr>
        <w:t>faultstring</w:t>
      </w:r>
      <w:r>
        <w:rPr>
          <w:rStyle w:val="Emphasis"/>
          <w:b/>
          <w:bCs/>
        </w:rPr>
        <w:t>]</w:t>
      </w:r>
      <w:r>
        <w:rPr>
          <w:rStyle w:val="tag"/>
        </w:rPr>
        <w:t>&lt;/faultstring&gt;</w:t>
      </w:r>
    </w:p>
    <w:p w14:paraId="0A8D3CBB" w14:textId="77777777" w:rsidR="00D51020" w:rsidRDefault="00D51020" w:rsidP="00D51020">
      <w:pPr>
        <w:pStyle w:val="HTMLPreformatted"/>
        <w:rPr>
          <w:rStyle w:val="coderay"/>
          <w:rFonts w:eastAsiaTheme="majorEastAsia"/>
        </w:rPr>
      </w:pPr>
      <w:r>
        <w:rPr>
          <w:rStyle w:val="coderay"/>
          <w:rFonts w:eastAsiaTheme="majorEastAsia"/>
        </w:rPr>
        <w:t xml:space="preserve">            </w:t>
      </w:r>
      <w:r>
        <w:rPr>
          <w:rStyle w:val="tag"/>
        </w:rPr>
        <w:t>&lt;faultactor&gt;</w:t>
      </w:r>
      <w:r w:rsidRPr="00D51020">
        <w:rPr>
          <w:rStyle w:val="coderay"/>
          <w:rFonts w:eastAsiaTheme="majorEastAsia"/>
          <w:b/>
        </w:rPr>
        <w:t>http://www.ksz-bcss.fgov.be</w:t>
      </w:r>
      <w:r>
        <w:rPr>
          <w:rStyle w:val="tag"/>
        </w:rPr>
        <w:t>&lt;/faultactor&gt;</w:t>
      </w:r>
    </w:p>
    <w:p w14:paraId="675F949E" w14:textId="77777777" w:rsidR="00D51020" w:rsidRPr="006D0D90" w:rsidRDefault="00D51020" w:rsidP="00D51020">
      <w:pPr>
        <w:pStyle w:val="HTMLPreformatted"/>
        <w:rPr>
          <w:rStyle w:val="coderay"/>
          <w:rFonts w:eastAsiaTheme="majorEastAsia"/>
          <w:lang w:val="fr-BE"/>
        </w:rPr>
      </w:pPr>
      <w:r>
        <w:rPr>
          <w:rStyle w:val="coderay"/>
          <w:rFonts w:eastAsiaTheme="majorEastAsia"/>
        </w:rPr>
        <w:t xml:space="preserve">            </w:t>
      </w:r>
      <w:r w:rsidRPr="006D0D90">
        <w:rPr>
          <w:rStyle w:val="tag"/>
          <w:lang w:val="fr-BE"/>
        </w:rPr>
        <w:t>&lt;detail&gt;</w:t>
      </w:r>
    </w:p>
    <w:p w14:paraId="58D56490" w14:textId="77777777" w:rsidR="00D51020" w:rsidRPr="006D0D90" w:rsidRDefault="00D51020" w:rsidP="00D51020">
      <w:pPr>
        <w:pStyle w:val="HTMLPreformatted"/>
        <w:rPr>
          <w:rStyle w:val="tag"/>
          <w:lang w:val="fr-BE"/>
        </w:rPr>
      </w:pPr>
      <w:r w:rsidRPr="006D0D90">
        <w:rPr>
          <w:rStyle w:val="coderay"/>
          <w:rFonts w:eastAsiaTheme="majorEastAsia"/>
          <w:lang w:val="fr-BE"/>
        </w:rPr>
        <w:t xml:space="preserve">                </w:t>
      </w:r>
      <w:r w:rsidRPr="006D0D90">
        <w:rPr>
          <w:rStyle w:val="tag"/>
          <w:lang w:val="fr-BE"/>
        </w:rPr>
        <w:t>&lt;ses:consult</w:t>
      </w:r>
      <w:r w:rsidR="004E7A40" w:rsidRPr="006D0D90">
        <w:rPr>
          <w:rStyle w:val="tag"/>
          <w:lang w:val="fr-BE"/>
        </w:rPr>
        <w:t>FilesByDate</w:t>
      </w:r>
      <w:r w:rsidRPr="006D0D90">
        <w:rPr>
          <w:rStyle w:val="tag"/>
          <w:lang w:val="fr-BE"/>
        </w:rPr>
        <w:t>Fault</w:t>
      </w:r>
      <w:r w:rsidRPr="006D0D90">
        <w:rPr>
          <w:rStyle w:val="coderay"/>
          <w:rFonts w:eastAsiaTheme="majorEastAsia"/>
          <w:lang w:val="fr-BE"/>
        </w:rPr>
        <w:t xml:space="preserve"> </w:t>
      </w:r>
      <w:r w:rsidRPr="006D0D90">
        <w:rPr>
          <w:rStyle w:val="attribute-name"/>
          <w:lang w:val="fr-BE"/>
        </w:rPr>
        <w:t>xmlns:ses</w:t>
      </w:r>
      <w:r w:rsidRPr="006D0D90">
        <w:rPr>
          <w:rStyle w:val="coderay"/>
          <w:rFonts w:eastAsiaTheme="majorEastAsia"/>
          <w:lang w:val="fr-BE"/>
        </w:rPr>
        <w:t>=</w:t>
      </w:r>
      <w:r w:rsidRPr="006D0D90">
        <w:rPr>
          <w:rStyle w:val="delimiter"/>
          <w:lang w:val="fr-BE"/>
        </w:rPr>
        <w:t>"</w:t>
      </w:r>
      <w:r w:rsidRPr="006D0D90">
        <w:rPr>
          <w:rStyle w:val="content"/>
          <w:lang w:val="fr-BE"/>
        </w:rPr>
        <w:t>http://kszbcss.fgov.be/intf/</w:t>
      </w:r>
      <w:r w:rsidR="00BF7AB6" w:rsidRPr="006D0D90">
        <w:rPr>
          <w:rStyle w:val="content"/>
          <w:lang w:val="fr-BE"/>
        </w:rPr>
        <w:t>HandiService</w:t>
      </w:r>
      <w:r w:rsidRPr="006D0D90">
        <w:rPr>
          <w:rStyle w:val="content"/>
          <w:lang w:val="fr-BE"/>
        </w:rPr>
        <w:t>/v2</w:t>
      </w:r>
      <w:r w:rsidRPr="006D0D90">
        <w:rPr>
          <w:rStyle w:val="delimiter"/>
          <w:lang w:val="fr-BE"/>
        </w:rPr>
        <w:t>"</w:t>
      </w:r>
      <w:r w:rsidRPr="006D0D90">
        <w:rPr>
          <w:rStyle w:val="tag"/>
          <w:lang w:val="fr-BE"/>
        </w:rPr>
        <w:t>&gt;</w:t>
      </w:r>
    </w:p>
    <w:p w14:paraId="0D7FC920" w14:textId="77777777" w:rsidR="00D51020" w:rsidRPr="006D0D90" w:rsidRDefault="00D51020" w:rsidP="00D51020">
      <w:pPr>
        <w:pStyle w:val="HTMLPreformatted"/>
        <w:rPr>
          <w:lang w:val="fr-BE"/>
        </w:rPr>
      </w:pPr>
      <w:r w:rsidRPr="006D0D90">
        <w:rPr>
          <w:rStyle w:val="coderay"/>
          <w:rFonts w:eastAsiaTheme="majorEastAsia"/>
          <w:lang w:val="fr-BE"/>
        </w:rPr>
        <w:t xml:space="preserve">                </w:t>
      </w:r>
      <w:r w:rsidRPr="006D0D90">
        <w:rPr>
          <w:rStyle w:val="tag"/>
          <w:lang w:val="fr-BE"/>
        </w:rPr>
        <w:t>…</w:t>
      </w:r>
    </w:p>
    <w:p w14:paraId="7A5377CF" w14:textId="77777777" w:rsidR="00D51020" w:rsidRPr="00EF36C1" w:rsidRDefault="00D51020" w:rsidP="00D51020">
      <w:pPr>
        <w:pStyle w:val="HTMLPreformatted"/>
        <w:rPr>
          <w:rStyle w:val="coderay"/>
          <w:rFonts w:eastAsiaTheme="majorEastAsia"/>
          <w:lang w:val="fr-BE"/>
        </w:rPr>
      </w:pPr>
      <w:r w:rsidRPr="006D0D90">
        <w:rPr>
          <w:rStyle w:val="coderay"/>
          <w:rFonts w:eastAsiaTheme="majorEastAsia"/>
          <w:lang w:val="fr-BE"/>
        </w:rPr>
        <w:t xml:space="preserve">                </w:t>
      </w:r>
      <w:r w:rsidRPr="00EF36C1">
        <w:rPr>
          <w:rStyle w:val="tag"/>
          <w:lang w:val="fr-BE"/>
        </w:rPr>
        <w:t>&lt;/ses:consult</w:t>
      </w:r>
      <w:r w:rsidR="004E7A40" w:rsidRPr="00EF36C1">
        <w:rPr>
          <w:rStyle w:val="tag"/>
          <w:lang w:val="fr-BE"/>
        </w:rPr>
        <w:t>FilesByDate</w:t>
      </w:r>
      <w:r w:rsidRPr="00EF36C1">
        <w:rPr>
          <w:rStyle w:val="tag"/>
          <w:lang w:val="fr-BE"/>
        </w:rPr>
        <w:t>Fault&gt;</w:t>
      </w:r>
    </w:p>
    <w:p w14:paraId="6F284053" w14:textId="77777777" w:rsidR="00D51020" w:rsidRDefault="00D51020" w:rsidP="00D51020">
      <w:pPr>
        <w:pStyle w:val="HTMLPreformatted"/>
        <w:rPr>
          <w:rStyle w:val="coderay"/>
          <w:rFonts w:eastAsiaTheme="majorEastAsia"/>
        </w:rPr>
      </w:pPr>
      <w:r w:rsidRPr="00EF36C1">
        <w:rPr>
          <w:rStyle w:val="coderay"/>
          <w:rFonts w:eastAsiaTheme="majorEastAsia"/>
          <w:lang w:val="fr-BE"/>
        </w:rPr>
        <w:t xml:space="preserve">            </w:t>
      </w:r>
      <w:r>
        <w:rPr>
          <w:rStyle w:val="tag"/>
        </w:rPr>
        <w:t>&lt;/detail&gt;</w:t>
      </w:r>
    </w:p>
    <w:p w14:paraId="7638A15E" w14:textId="77777777" w:rsidR="00D51020" w:rsidRDefault="00D51020" w:rsidP="00D51020">
      <w:pPr>
        <w:pStyle w:val="HTMLPreformatted"/>
        <w:rPr>
          <w:rStyle w:val="coderay"/>
          <w:rFonts w:eastAsiaTheme="majorEastAsia"/>
        </w:rPr>
      </w:pPr>
      <w:r>
        <w:rPr>
          <w:rStyle w:val="coderay"/>
          <w:rFonts w:eastAsiaTheme="majorEastAsia"/>
        </w:rPr>
        <w:t xml:space="preserve">        </w:t>
      </w:r>
      <w:r>
        <w:rPr>
          <w:rStyle w:val="tag"/>
        </w:rPr>
        <w:t>&lt;/soapenv:Fault&gt;</w:t>
      </w:r>
    </w:p>
    <w:p w14:paraId="75937EAB" w14:textId="77777777" w:rsidR="00D51020" w:rsidRDefault="00D51020" w:rsidP="00D51020">
      <w:pPr>
        <w:pStyle w:val="HTMLPreformatted"/>
        <w:rPr>
          <w:rStyle w:val="coderay"/>
          <w:rFonts w:eastAsiaTheme="majorEastAsia"/>
        </w:rPr>
      </w:pPr>
      <w:r>
        <w:rPr>
          <w:rStyle w:val="coderay"/>
          <w:rFonts w:eastAsiaTheme="majorEastAsia"/>
        </w:rPr>
        <w:t xml:space="preserve">    </w:t>
      </w:r>
      <w:r>
        <w:rPr>
          <w:rStyle w:val="tag"/>
        </w:rPr>
        <w:t>&lt;/soapenv:Body&gt;</w:t>
      </w:r>
    </w:p>
    <w:p w14:paraId="366F5923" w14:textId="77777777" w:rsidR="00BF7AB6" w:rsidRDefault="00D51020" w:rsidP="00BF7AB6">
      <w:pPr>
        <w:pStyle w:val="HTMLPreformatted"/>
        <w:rPr>
          <w:rStyle w:val="tag"/>
        </w:rPr>
      </w:pPr>
      <w:r>
        <w:rPr>
          <w:rStyle w:val="tag"/>
        </w:rPr>
        <w:t>&lt;/soapenv:Envelope&gt;</w:t>
      </w:r>
    </w:p>
    <w:p w14:paraId="68BB66A9" w14:textId="77777777" w:rsidR="008573FE" w:rsidRPr="0039404C" w:rsidRDefault="008573FE" w:rsidP="00BF7AB6">
      <w:pPr>
        <w:pStyle w:val="HTMLPreformatted"/>
        <w:rPr>
          <w:i/>
        </w:rPr>
      </w:pPr>
      <w:r w:rsidRPr="0039404C">
        <w:t xml:space="preserve"> </w:t>
      </w:r>
    </w:p>
    <w:tbl>
      <w:tblPr>
        <w:tblStyle w:val="BCSSTable0"/>
        <w:tblW w:w="9498" w:type="dxa"/>
        <w:tblInd w:w="108" w:type="dxa"/>
        <w:tblLook w:val="04A0" w:firstRow="1" w:lastRow="0" w:firstColumn="1" w:lastColumn="0" w:noHBand="0" w:noVBand="1"/>
      </w:tblPr>
      <w:tblGrid>
        <w:gridCol w:w="1560"/>
        <w:gridCol w:w="7938"/>
      </w:tblGrid>
      <w:tr w:rsidR="008573FE" w:rsidRPr="00BF7AB6" w14:paraId="140A7CCC" w14:textId="77777777" w:rsidTr="00BF7A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85E3E27" w14:textId="77777777" w:rsidR="008573FE" w:rsidRPr="00BF7AB6" w:rsidRDefault="008573FE" w:rsidP="003D4C20">
            <w:pPr>
              <w:rPr>
                <w:color w:val="auto"/>
                <w:sz w:val="20"/>
              </w:rPr>
            </w:pPr>
            <w:r w:rsidRPr="00BF7AB6">
              <w:rPr>
                <w:sz w:val="20"/>
              </w:rPr>
              <w:t>element</w:t>
            </w:r>
          </w:p>
        </w:tc>
        <w:tc>
          <w:tcPr>
            <w:tcW w:w="7938" w:type="dxa"/>
          </w:tcPr>
          <w:p w14:paraId="5283596D" w14:textId="77777777" w:rsidR="008573FE" w:rsidRPr="00BF7AB6" w:rsidRDefault="008573FE" w:rsidP="003D4C20">
            <w:pPr>
              <w:cnfStyle w:val="100000000000" w:firstRow="1" w:lastRow="0" w:firstColumn="0" w:lastColumn="0" w:oddVBand="0" w:evenVBand="0" w:oddHBand="0" w:evenHBand="0" w:firstRowFirstColumn="0" w:firstRowLastColumn="0" w:lastRowFirstColumn="0" w:lastRowLastColumn="0"/>
              <w:rPr>
                <w:sz w:val="20"/>
              </w:rPr>
            </w:pPr>
            <w:r w:rsidRPr="00BF7AB6">
              <w:rPr>
                <w:sz w:val="20"/>
              </w:rPr>
              <w:t>values</w:t>
            </w:r>
          </w:p>
        </w:tc>
      </w:tr>
      <w:tr w:rsidR="008573FE" w:rsidRPr="00194B0D" w14:paraId="09C15D2F" w14:textId="77777777" w:rsidTr="00BF7AB6">
        <w:tc>
          <w:tcPr>
            <w:cnfStyle w:val="001000000000" w:firstRow="0" w:lastRow="0" w:firstColumn="1" w:lastColumn="0" w:oddVBand="0" w:evenVBand="0" w:oddHBand="0" w:evenHBand="0" w:firstRowFirstColumn="0" w:firstRowLastColumn="0" w:lastRowFirstColumn="0" w:lastRowLastColumn="0"/>
            <w:tcW w:w="1560" w:type="dxa"/>
          </w:tcPr>
          <w:p w14:paraId="71625B8C" w14:textId="77777777" w:rsidR="008573FE" w:rsidRPr="00BF7AB6" w:rsidRDefault="008573FE" w:rsidP="003D4C20">
            <w:pPr>
              <w:rPr>
                <w:rFonts w:cs="Courier New"/>
                <w:b w:val="0"/>
                <w:color w:val="auto"/>
                <w:sz w:val="20"/>
              </w:rPr>
            </w:pPr>
            <w:r w:rsidRPr="00BF7AB6">
              <w:rPr>
                <w:b w:val="0"/>
                <w:color w:val="auto"/>
                <w:sz w:val="20"/>
              </w:rPr>
              <w:t>&lt;faultCode&gt;</w:t>
            </w:r>
          </w:p>
        </w:tc>
        <w:tc>
          <w:tcPr>
            <w:tcW w:w="7938" w:type="dxa"/>
          </w:tcPr>
          <w:p w14:paraId="655F07F6" w14:textId="77777777" w:rsidR="00B426BA" w:rsidRPr="00BF7AB6" w:rsidRDefault="004905F7" w:rsidP="00BF7AB6">
            <w:p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0"/>
              </w:rPr>
            </w:pPr>
            <w:r w:rsidRPr="00BF7AB6">
              <w:rPr>
                <w:rFonts w:ascii="Courier New" w:hAnsi="Courier New"/>
                <w:sz w:val="20"/>
              </w:rPr>
              <w:t>Origine van fout:</w:t>
            </w:r>
            <w:r w:rsidR="00BF7AB6" w:rsidRPr="00BF7AB6">
              <w:rPr>
                <w:rFonts w:ascii="Courier New" w:hAnsi="Courier New"/>
                <w:sz w:val="20"/>
              </w:rPr>
              <w:t xml:space="preserve"> [</w:t>
            </w:r>
            <w:r w:rsidR="00D51020" w:rsidRPr="00BF7AB6">
              <w:rPr>
                <w:rFonts w:ascii="Courier New" w:hAnsi="Courier New"/>
                <w:sz w:val="20"/>
              </w:rPr>
              <w:t>soapenv:Client</w:t>
            </w:r>
            <w:r w:rsidR="00BF7AB6" w:rsidRPr="00BF7AB6">
              <w:rPr>
                <w:rFonts w:ascii="Courier New" w:hAnsi="Courier New"/>
                <w:sz w:val="20"/>
              </w:rPr>
              <w:t>,</w:t>
            </w:r>
            <w:r w:rsidR="008573FE" w:rsidRPr="00BF7AB6">
              <w:rPr>
                <w:rFonts w:ascii="Courier New" w:hAnsi="Courier New"/>
                <w:sz w:val="20"/>
              </w:rPr>
              <w:t>soapenv:Ser</w:t>
            </w:r>
            <w:r w:rsidR="00D51020" w:rsidRPr="00BF7AB6">
              <w:rPr>
                <w:rFonts w:ascii="Courier New" w:hAnsi="Courier New"/>
                <w:sz w:val="20"/>
              </w:rPr>
              <w:t>ver</w:t>
            </w:r>
            <w:r w:rsidR="00BF7AB6">
              <w:rPr>
                <w:rFonts w:ascii="Courier New" w:hAnsi="Courier New"/>
                <w:sz w:val="20"/>
              </w:rPr>
              <w:t>]</w:t>
            </w:r>
          </w:p>
        </w:tc>
      </w:tr>
      <w:tr w:rsidR="008573FE" w:rsidRPr="004905F7" w14:paraId="33ACB7A2" w14:textId="77777777" w:rsidTr="00BF7AB6">
        <w:tc>
          <w:tcPr>
            <w:cnfStyle w:val="001000000000" w:firstRow="0" w:lastRow="0" w:firstColumn="1" w:lastColumn="0" w:oddVBand="0" w:evenVBand="0" w:oddHBand="0" w:evenHBand="0" w:firstRowFirstColumn="0" w:firstRowLastColumn="0" w:lastRowFirstColumn="0" w:lastRowLastColumn="0"/>
            <w:tcW w:w="1560" w:type="dxa"/>
          </w:tcPr>
          <w:p w14:paraId="5A208E5E" w14:textId="77777777" w:rsidR="008573FE" w:rsidRPr="00BF7AB6" w:rsidRDefault="008573FE" w:rsidP="003D4C20">
            <w:pPr>
              <w:rPr>
                <w:rFonts w:cs="Courier New"/>
                <w:b w:val="0"/>
                <w:color w:val="auto"/>
                <w:sz w:val="20"/>
              </w:rPr>
            </w:pPr>
            <w:r w:rsidRPr="00BF7AB6">
              <w:rPr>
                <w:b w:val="0"/>
                <w:color w:val="auto"/>
                <w:sz w:val="20"/>
              </w:rPr>
              <w:t>&lt;faultString&gt;</w:t>
            </w:r>
          </w:p>
        </w:tc>
        <w:tc>
          <w:tcPr>
            <w:tcW w:w="7938" w:type="dxa"/>
          </w:tcPr>
          <w:p w14:paraId="2E029221" w14:textId="77777777" w:rsidR="008573FE" w:rsidRPr="00BF7AB6" w:rsidRDefault="004905F7" w:rsidP="003D4C20">
            <w:pPr>
              <w:pStyle w:val="HTMLPreformatted"/>
              <w:cnfStyle w:val="000000000000" w:firstRow="0" w:lastRow="0" w:firstColumn="0" w:lastColumn="0" w:oddVBand="0" w:evenVBand="0" w:oddHBand="0" w:evenHBand="0" w:firstRowFirstColumn="0" w:firstRowLastColumn="0" w:lastRowFirstColumn="0" w:lastRowLastColumn="0"/>
              <w:rPr>
                <w:lang w:val="nl-BE"/>
              </w:rPr>
            </w:pPr>
            <w:r w:rsidRPr="00BF7AB6">
              <w:rPr>
                <w:rStyle w:val="coderay"/>
                <w:lang w:val="nl-BE"/>
              </w:rPr>
              <w:t>Beschrijving van de fout</w:t>
            </w:r>
            <w:r w:rsidR="008573FE" w:rsidRPr="00BF7AB6">
              <w:rPr>
                <w:rStyle w:val="coderay"/>
                <w:lang w:val="nl-BE"/>
              </w:rPr>
              <w:t>, zie bijlage.</w:t>
            </w:r>
          </w:p>
        </w:tc>
      </w:tr>
      <w:tr w:rsidR="008573FE" w:rsidRPr="00407989" w14:paraId="5C34C706" w14:textId="77777777" w:rsidTr="00BF7AB6">
        <w:tc>
          <w:tcPr>
            <w:cnfStyle w:val="001000000000" w:firstRow="0" w:lastRow="0" w:firstColumn="1" w:lastColumn="0" w:oddVBand="0" w:evenVBand="0" w:oddHBand="0" w:evenHBand="0" w:firstRowFirstColumn="0" w:firstRowLastColumn="0" w:lastRowFirstColumn="0" w:lastRowLastColumn="0"/>
            <w:tcW w:w="1560" w:type="dxa"/>
          </w:tcPr>
          <w:p w14:paraId="040D8BCF" w14:textId="77777777" w:rsidR="008573FE" w:rsidRPr="00BF7AB6" w:rsidRDefault="008573FE" w:rsidP="003D4C20">
            <w:pPr>
              <w:rPr>
                <w:rFonts w:cs="Courier New"/>
                <w:b w:val="0"/>
                <w:color w:val="auto"/>
                <w:sz w:val="20"/>
              </w:rPr>
            </w:pPr>
            <w:r w:rsidRPr="00BF7AB6">
              <w:rPr>
                <w:b w:val="0"/>
                <w:color w:val="auto"/>
                <w:sz w:val="20"/>
              </w:rPr>
              <w:t>&lt;faultActor&gt;</w:t>
            </w:r>
          </w:p>
        </w:tc>
        <w:tc>
          <w:tcPr>
            <w:tcW w:w="7938" w:type="dxa"/>
          </w:tcPr>
          <w:p w14:paraId="16B94264" w14:textId="565E84C3" w:rsidR="008573FE" w:rsidRPr="00BF7AB6" w:rsidRDefault="0009773B" w:rsidP="00D51020">
            <w:pPr>
              <w:pStyle w:val="HTMLPreformatted"/>
              <w:cnfStyle w:val="000000000000" w:firstRow="0" w:lastRow="0" w:firstColumn="0" w:lastColumn="0" w:oddVBand="0" w:evenVBand="0" w:oddHBand="0" w:evenHBand="0" w:firstRowFirstColumn="0" w:firstRowLastColumn="0" w:lastRowFirstColumn="0" w:lastRowLastColumn="0"/>
              <w:rPr>
                <w:lang w:val="nl-BE"/>
              </w:rPr>
            </w:pPr>
            <w:hyperlink r:id="rId50" w:history="1">
              <w:r w:rsidR="00D51020" w:rsidRPr="00BF7AB6">
                <w:rPr>
                  <w:rStyle w:val="Hyperlink"/>
                  <w:rFonts w:eastAsiaTheme="majorEastAsia"/>
                  <w:lang w:val="nl-BE"/>
                </w:rPr>
                <w:t>http://www.ksz-bcss.fgov.be</w:t>
              </w:r>
            </w:hyperlink>
          </w:p>
        </w:tc>
      </w:tr>
      <w:tr w:rsidR="008573FE" w:rsidRPr="00407989" w14:paraId="6AE9ABC6" w14:textId="77777777" w:rsidTr="00BF7AB6">
        <w:tc>
          <w:tcPr>
            <w:cnfStyle w:val="001000000000" w:firstRow="0" w:lastRow="0" w:firstColumn="1" w:lastColumn="0" w:oddVBand="0" w:evenVBand="0" w:oddHBand="0" w:evenHBand="0" w:firstRowFirstColumn="0" w:firstRowLastColumn="0" w:lastRowFirstColumn="0" w:lastRowLastColumn="0"/>
            <w:tcW w:w="1560" w:type="dxa"/>
          </w:tcPr>
          <w:p w14:paraId="6FC42311" w14:textId="77777777" w:rsidR="008573FE" w:rsidRPr="00BF7AB6" w:rsidRDefault="008573FE" w:rsidP="003D4C20">
            <w:pPr>
              <w:rPr>
                <w:b w:val="0"/>
                <w:sz w:val="20"/>
              </w:rPr>
            </w:pPr>
            <w:r w:rsidRPr="00BF7AB6">
              <w:rPr>
                <w:b w:val="0"/>
                <w:color w:val="auto"/>
                <w:sz w:val="20"/>
              </w:rPr>
              <w:t>&lt;detail&gt;</w:t>
            </w:r>
          </w:p>
        </w:tc>
        <w:tc>
          <w:tcPr>
            <w:tcW w:w="7938" w:type="dxa"/>
          </w:tcPr>
          <w:p w14:paraId="528246F9" w14:textId="77777777" w:rsidR="008573FE" w:rsidRPr="00BF7AB6" w:rsidRDefault="00D51020" w:rsidP="003D4C20">
            <w:pPr>
              <w:pStyle w:val="HTMLPreformatted"/>
              <w:cnfStyle w:val="000000000000" w:firstRow="0" w:lastRow="0" w:firstColumn="0" w:lastColumn="0" w:oddVBand="0" w:evenVBand="0" w:oddHBand="0" w:evenHBand="0" w:firstRowFirstColumn="0" w:firstRowLastColumn="0" w:lastRowFirstColumn="0" w:lastRowLastColumn="0"/>
              <w:rPr>
                <w:rStyle w:val="coderay"/>
                <w:lang w:val="nl-BE"/>
              </w:rPr>
            </w:pPr>
            <w:r w:rsidRPr="00BF7AB6">
              <w:rPr>
                <w:rStyle w:val="coderay"/>
                <w:lang w:val="nl-BE"/>
              </w:rPr>
              <w:t>cbss</w:t>
            </w:r>
            <w:r w:rsidR="008573FE" w:rsidRPr="00BF7AB6">
              <w:rPr>
                <w:rStyle w:val="coderay"/>
                <w:lang w:val="nl-BE"/>
              </w:rPr>
              <w:t>Fault zoals hieronder</w:t>
            </w:r>
          </w:p>
        </w:tc>
      </w:tr>
    </w:tbl>
    <w:p w14:paraId="216FCBA9" w14:textId="7EF28D53" w:rsidR="008573FE" w:rsidRDefault="00BF7AB6" w:rsidP="00BF7AB6">
      <w:pPr>
        <w:spacing w:before="240"/>
        <w:jc w:val="left"/>
      </w:pPr>
      <w:r>
        <w:t>Het detail blok bevat volgende elementen :</w:t>
      </w:r>
    </w:p>
    <w:p w14:paraId="0D7F4D80" w14:textId="77777777" w:rsidR="00D10B4F" w:rsidRPr="00407989" w:rsidRDefault="00D10B4F" w:rsidP="00D10B4F">
      <w:pPr>
        <w:jc w:val="center"/>
      </w:pPr>
      <w:r w:rsidRPr="008F2818">
        <w:rPr>
          <w:noProof/>
          <w:lang w:val="fr-BE" w:eastAsia="fr-BE" w:bidi="ar-SA"/>
        </w:rPr>
        <w:drawing>
          <wp:inline distT="0" distB="0" distL="0" distR="0" wp14:anchorId="68843DF3" wp14:editId="3449841F">
            <wp:extent cx="4146345" cy="3593990"/>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143970" cy="3591932"/>
                    </a:xfrm>
                    <a:prstGeom prst="rect">
                      <a:avLst/>
                    </a:prstGeom>
                  </pic:spPr>
                </pic:pic>
              </a:graphicData>
            </a:graphic>
          </wp:inline>
        </w:drawing>
      </w:r>
    </w:p>
    <w:tbl>
      <w:tblPr>
        <w:tblStyle w:val="BCSSTable0"/>
        <w:tblW w:w="0" w:type="auto"/>
        <w:tblLook w:val="04A0" w:firstRow="1" w:lastRow="0" w:firstColumn="1" w:lastColumn="0" w:noHBand="0" w:noVBand="1"/>
      </w:tblPr>
      <w:tblGrid>
        <w:gridCol w:w="2725"/>
        <w:gridCol w:w="6615"/>
      </w:tblGrid>
      <w:tr w:rsidR="00D10B4F" w14:paraId="30C13718" w14:textId="77777777" w:rsidTr="00232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67CCCEAF" w14:textId="77777777" w:rsidR="00D10B4F" w:rsidRDefault="00D10B4F" w:rsidP="00232F71">
            <w:r>
              <w:lastRenderedPageBreak/>
              <w:t>Element</w:t>
            </w:r>
          </w:p>
        </w:tc>
        <w:tc>
          <w:tcPr>
            <w:tcW w:w="6764" w:type="dxa"/>
          </w:tcPr>
          <w:p w14:paraId="37220FB4" w14:textId="77777777" w:rsidR="00D10B4F" w:rsidRDefault="00D10B4F" w:rsidP="00232F71">
            <w:pPr>
              <w:jc w:val="left"/>
              <w:cnfStyle w:val="100000000000" w:firstRow="1" w:lastRow="0" w:firstColumn="0" w:lastColumn="0" w:oddVBand="0" w:evenVBand="0" w:oddHBand="0" w:evenHBand="0" w:firstRowFirstColumn="0" w:firstRowLastColumn="0" w:lastRowFirstColumn="0" w:lastRowLastColumn="0"/>
            </w:pPr>
            <w:r>
              <w:t>Beschrijving</w:t>
            </w:r>
          </w:p>
        </w:tc>
      </w:tr>
      <w:tr w:rsidR="00D10B4F" w14:paraId="553B69DE" w14:textId="77777777" w:rsidTr="00232F71">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7F6B713A" w14:textId="77777777" w:rsidR="00D10B4F" w:rsidRPr="00407989" w:rsidRDefault="00D10B4F" w:rsidP="00232F71">
            <w:pPr>
              <w:jc w:val="left"/>
              <w:rPr>
                <w:b w:val="0"/>
                <w:color w:val="auto"/>
              </w:rPr>
            </w:pPr>
            <w:r w:rsidRPr="00407989">
              <w:rPr>
                <w:rFonts w:ascii="Courier New" w:hAnsi="Courier New"/>
                <w:b w:val="0"/>
                <w:i/>
                <w:color w:val="auto"/>
              </w:rPr>
              <w:t>informationCustomer</w:t>
            </w:r>
          </w:p>
        </w:tc>
        <w:tc>
          <w:tcPr>
            <w:tcW w:w="6764" w:type="dxa"/>
            <w:vAlign w:val="center"/>
          </w:tcPr>
          <w:p w14:paraId="57E3B248" w14:textId="77777777" w:rsidR="00D10B4F" w:rsidRPr="007D2EF3" w:rsidRDefault="00D10B4F" w:rsidP="00232F71">
            <w:pPr>
              <w:cnfStyle w:val="000000000000" w:firstRow="0" w:lastRow="0" w:firstColumn="0" w:lastColumn="0" w:oddVBand="0" w:evenVBand="0" w:oddHBand="0" w:evenHBand="0" w:firstRowFirstColumn="0" w:firstRowLastColumn="0" w:lastRowFirstColumn="0" w:lastRowLastColumn="0"/>
            </w:pPr>
            <w:r>
              <w:t>Overgenomen uit het verzoek</w:t>
            </w:r>
          </w:p>
        </w:tc>
      </w:tr>
      <w:tr w:rsidR="00D10B4F" w14:paraId="5D568502" w14:textId="77777777" w:rsidTr="00232F71">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63595133" w14:textId="77777777" w:rsidR="00D10B4F" w:rsidRPr="00407989" w:rsidRDefault="00D10B4F" w:rsidP="00232F71">
            <w:pPr>
              <w:jc w:val="left"/>
              <w:rPr>
                <w:b w:val="0"/>
                <w:color w:val="auto"/>
              </w:rPr>
            </w:pPr>
            <w:r w:rsidRPr="00407989">
              <w:rPr>
                <w:rFonts w:ascii="Courier New" w:hAnsi="Courier New"/>
                <w:b w:val="0"/>
                <w:color w:val="auto"/>
              </w:rPr>
              <w:t>information</w:t>
            </w:r>
            <w:r>
              <w:rPr>
                <w:rFonts w:ascii="Courier New" w:hAnsi="Courier New"/>
                <w:b w:val="0"/>
                <w:color w:val="auto"/>
              </w:rPr>
              <w:t>CBSS</w:t>
            </w:r>
          </w:p>
        </w:tc>
        <w:tc>
          <w:tcPr>
            <w:tcW w:w="6764" w:type="dxa"/>
            <w:vAlign w:val="center"/>
          </w:tcPr>
          <w:p w14:paraId="748CEC6A" w14:textId="77777777" w:rsidR="00D10B4F" w:rsidRPr="007D2EF3" w:rsidRDefault="00D10B4F" w:rsidP="00232F71">
            <w:pPr>
              <w:cnfStyle w:val="000000000000" w:firstRow="0" w:lastRow="0" w:firstColumn="0" w:lastColumn="0" w:oddVBand="0" w:evenVBand="0" w:oddHBand="0" w:evenHBand="0" w:firstRowFirstColumn="0" w:firstRowLastColumn="0" w:lastRowFirstColumn="0" w:lastRowLastColumn="0"/>
            </w:pPr>
            <w:r>
              <w:t>Ingevuld door de KSZ</w:t>
            </w:r>
          </w:p>
        </w:tc>
      </w:tr>
      <w:tr w:rsidR="00D10B4F" w14:paraId="419F0F9B" w14:textId="77777777" w:rsidTr="00232F71">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5B398A25" w14:textId="77777777" w:rsidR="00D10B4F" w:rsidRPr="00407989" w:rsidRDefault="00D10B4F" w:rsidP="00232F71">
            <w:pPr>
              <w:jc w:val="left"/>
              <w:rPr>
                <w:b w:val="0"/>
                <w:color w:val="auto"/>
              </w:rPr>
            </w:pPr>
            <w:r w:rsidRPr="00407989">
              <w:rPr>
                <w:rFonts w:ascii="Courier New" w:hAnsi="Courier New"/>
                <w:b w:val="0"/>
                <w:color w:val="auto"/>
              </w:rPr>
              <w:t>detail/severity</w:t>
            </w:r>
          </w:p>
        </w:tc>
        <w:tc>
          <w:tcPr>
            <w:tcW w:w="6764" w:type="dxa"/>
            <w:vAlign w:val="center"/>
          </w:tcPr>
          <w:p w14:paraId="4975A746" w14:textId="77777777" w:rsidR="00D10B4F" w:rsidRPr="007D2EF3" w:rsidRDefault="00D10B4F" w:rsidP="00232F71">
            <w:pPr>
              <w:cnfStyle w:val="000000000000" w:firstRow="0" w:lastRow="0" w:firstColumn="0" w:lastColumn="0" w:oddVBand="0" w:evenVBand="0" w:oddHBand="0" w:evenHBand="0" w:firstRowFirstColumn="0" w:firstRowLastColumn="0" w:lastRowFirstColumn="0" w:lastRowLastColumn="0"/>
            </w:pPr>
            <w:r>
              <w:t>Een constante die de ernst van het probleem aangeeft. Mogelijke waarden: INFO, WARNING of FATAL. Zie bijlage</w:t>
            </w:r>
          </w:p>
        </w:tc>
      </w:tr>
      <w:tr w:rsidR="00D10B4F" w14:paraId="3DFCF30A" w14:textId="77777777" w:rsidTr="00232F71">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0E268BB9" w14:textId="77777777" w:rsidR="00D10B4F" w:rsidRPr="00407989" w:rsidRDefault="00D10B4F" w:rsidP="00232F71">
            <w:pPr>
              <w:jc w:val="left"/>
              <w:rPr>
                <w:rFonts w:ascii="Courier New" w:hAnsi="Courier New" w:cs="Courier New"/>
                <w:b w:val="0"/>
                <w:color w:val="auto"/>
              </w:rPr>
            </w:pPr>
            <w:r w:rsidRPr="00407989">
              <w:rPr>
                <w:rFonts w:ascii="Courier New" w:hAnsi="Courier New"/>
                <w:b w:val="0"/>
                <w:color w:val="auto"/>
              </w:rPr>
              <w:t>detail/reasonCode</w:t>
            </w:r>
          </w:p>
        </w:tc>
        <w:tc>
          <w:tcPr>
            <w:tcW w:w="6764" w:type="dxa"/>
            <w:vAlign w:val="center"/>
          </w:tcPr>
          <w:p w14:paraId="77CAE696" w14:textId="77777777" w:rsidR="00D10B4F" w:rsidRDefault="00D10B4F" w:rsidP="00232F71">
            <w:pPr>
              <w:cnfStyle w:val="000000000000" w:firstRow="0" w:lastRow="0" w:firstColumn="0" w:lastColumn="0" w:oddVBand="0" w:evenVBand="0" w:oddHBand="0" w:evenHBand="0" w:firstRowFirstColumn="0" w:firstRowLastColumn="0" w:lastRowFirstColumn="0" w:lastRowLastColumn="0"/>
            </w:pPr>
            <w:r>
              <w:t>Een code die het probleem aangeeft. Zie bijlage</w:t>
            </w:r>
          </w:p>
        </w:tc>
      </w:tr>
      <w:tr w:rsidR="00D10B4F" w14:paraId="6105C042" w14:textId="77777777" w:rsidTr="00232F71">
        <w:tc>
          <w:tcPr>
            <w:cnfStyle w:val="001000000000" w:firstRow="0" w:lastRow="0" w:firstColumn="1" w:lastColumn="0" w:oddVBand="0" w:evenVBand="0" w:oddHBand="0" w:evenHBand="0" w:firstRowFirstColumn="0" w:firstRowLastColumn="0" w:lastRowFirstColumn="0" w:lastRowLastColumn="0"/>
            <w:tcW w:w="2700" w:type="dxa"/>
            <w:vAlign w:val="center"/>
          </w:tcPr>
          <w:p w14:paraId="2C04ABDD" w14:textId="77777777" w:rsidR="00D10B4F" w:rsidRPr="00407989" w:rsidRDefault="00D10B4F" w:rsidP="00232F71">
            <w:pPr>
              <w:jc w:val="left"/>
              <w:rPr>
                <w:rFonts w:ascii="Courier New" w:hAnsi="Courier New" w:cs="Courier New"/>
                <w:b w:val="0"/>
                <w:color w:val="auto"/>
              </w:rPr>
            </w:pPr>
            <w:r w:rsidRPr="00407989">
              <w:rPr>
                <w:rFonts w:ascii="Courier New" w:hAnsi="Courier New"/>
                <w:b w:val="0"/>
                <w:color w:val="auto"/>
              </w:rPr>
              <w:t>detail/diagnostic</w:t>
            </w:r>
          </w:p>
        </w:tc>
        <w:tc>
          <w:tcPr>
            <w:tcW w:w="6764" w:type="dxa"/>
          </w:tcPr>
          <w:p w14:paraId="4A41FFF9" w14:textId="77777777" w:rsidR="00D10B4F" w:rsidRPr="00DD2D12" w:rsidRDefault="00D10B4F" w:rsidP="00232F71">
            <w:pPr>
              <w:cnfStyle w:val="000000000000" w:firstRow="0" w:lastRow="0" w:firstColumn="0" w:lastColumn="0" w:oddVBand="0" w:evenVBand="0" w:oddHBand="0" w:evenHBand="0" w:firstRowFirstColumn="0" w:firstRowLastColumn="0" w:lastRowFirstColumn="0" w:lastRowLastColumn="0"/>
              <w:rPr>
                <w:color w:val="000000"/>
              </w:rPr>
            </w:pPr>
            <w:r>
              <w:t xml:space="preserve">Een beschrijving van de </w:t>
            </w:r>
            <w:r w:rsidRPr="00407989">
              <w:t>reasonCode. Zie bijlage</w:t>
            </w:r>
          </w:p>
        </w:tc>
      </w:tr>
      <w:tr w:rsidR="00D10B4F" w14:paraId="19D81BB1" w14:textId="77777777" w:rsidTr="00232F71">
        <w:tc>
          <w:tcPr>
            <w:cnfStyle w:val="001000000000" w:firstRow="0" w:lastRow="0" w:firstColumn="1" w:lastColumn="0" w:oddVBand="0" w:evenVBand="0" w:oddHBand="0" w:evenHBand="0" w:firstRowFirstColumn="0" w:firstRowLastColumn="0" w:lastRowFirstColumn="0" w:lastRowLastColumn="0"/>
            <w:tcW w:w="2700" w:type="dxa"/>
            <w:vAlign w:val="center"/>
          </w:tcPr>
          <w:p w14:paraId="34AD84C9" w14:textId="77777777" w:rsidR="00D10B4F" w:rsidRPr="00407989" w:rsidRDefault="00D10B4F" w:rsidP="00232F71">
            <w:pPr>
              <w:jc w:val="left"/>
              <w:rPr>
                <w:rFonts w:ascii="Courier New" w:hAnsi="Courier New" w:cs="Courier New"/>
                <w:b w:val="0"/>
                <w:color w:val="auto"/>
              </w:rPr>
            </w:pPr>
            <w:r w:rsidRPr="00407989">
              <w:rPr>
                <w:rFonts w:ascii="Courier New" w:hAnsi="Courier New"/>
                <w:b w:val="0"/>
                <w:color w:val="auto"/>
              </w:rPr>
              <w:t>detail/authorCode</w:t>
            </w:r>
          </w:p>
        </w:tc>
        <w:tc>
          <w:tcPr>
            <w:tcW w:w="6764" w:type="dxa"/>
            <w:vAlign w:val="center"/>
          </w:tcPr>
          <w:p w14:paraId="7FCBE091" w14:textId="77777777" w:rsidR="00D10B4F" w:rsidRPr="00335990" w:rsidRDefault="00D10B4F" w:rsidP="00232F71">
            <w:pPr>
              <w:cnfStyle w:val="000000000000" w:firstRow="0" w:lastRow="0" w:firstColumn="0" w:lastColumn="0" w:oddVBand="0" w:evenVBand="0" w:oddHBand="0" w:evenHBand="0" w:firstRowFirstColumn="0" w:firstRowLastColumn="0" w:lastRowFirstColumn="0" w:lastRowLastColumn="0"/>
            </w:pPr>
            <w:r>
              <w:t xml:space="preserve">De auteur van de code. </w:t>
            </w:r>
          </w:p>
          <w:p w14:paraId="4B731ACE" w14:textId="031815E5" w:rsidR="00D10B4F" w:rsidRDefault="00D10B4F" w:rsidP="00232F71">
            <w:pPr>
              <w:cnfStyle w:val="000000000000" w:firstRow="0" w:lastRow="0" w:firstColumn="0" w:lastColumn="0" w:oddVBand="0" w:evenVBand="0" w:oddHBand="0" w:evenHBand="0" w:firstRowFirstColumn="0" w:firstRowLastColumn="0" w:lastRowFirstColumn="0" w:lastRowLastColumn="0"/>
            </w:pPr>
            <w:r>
              <w:t xml:space="preserve">Voor deze dienst is de auteur </w:t>
            </w:r>
            <w:hyperlink r:id="rId52" w:history="1">
              <w:r w:rsidRPr="00AB23F1">
                <w:rPr>
                  <w:rStyle w:val="Hyperlink"/>
                </w:rPr>
                <w:t>http://www.ksz-bcss.fgov.be/</w:t>
              </w:r>
            </w:hyperlink>
          </w:p>
        </w:tc>
      </w:tr>
      <w:tr w:rsidR="00D10B4F" w:rsidRPr="001A7373" w14:paraId="6DB5906C" w14:textId="77777777" w:rsidTr="00232F71">
        <w:tc>
          <w:tcPr>
            <w:cnfStyle w:val="001000000000" w:firstRow="0" w:lastRow="0" w:firstColumn="1" w:lastColumn="0" w:oddVBand="0" w:evenVBand="0" w:oddHBand="0" w:evenHBand="0" w:firstRowFirstColumn="0" w:firstRowLastColumn="0" w:lastRowFirstColumn="0" w:lastRowLastColumn="0"/>
            <w:tcW w:w="2700" w:type="dxa"/>
            <w:vAlign w:val="center"/>
          </w:tcPr>
          <w:p w14:paraId="12AB1A63" w14:textId="77777777" w:rsidR="00D10B4F" w:rsidRPr="00407989" w:rsidRDefault="00D10B4F" w:rsidP="00232F71">
            <w:pPr>
              <w:jc w:val="left"/>
              <w:rPr>
                <w:b w:val="0"/>
                <w:color w:val="auto"/>
              </w:rPr>
            </w:pPr>
            <w:r w:rsidRPr="00407989">
              <w:rPr>
                <w:rFonts w:ascii="Courier New" w:hAnsi="Courier New"/>
                <w:b w:val="0"/>
                <w:color w:val="auto"/>
              </w:rPr>
              <w:t>detail/information</w:t>
            </w:r>
          </w:p>
        </w:tc>
        <w:tc>
          <w:tcPr>
            <w:tcW w:w="6764" w:type="dxa"/>
            <w:vAlign w:val="center"/>
          </w:tcPr>
          <w:p w14:paraId="49200D93" w14:textId="77777777" w:rsidR="00D10B4F" w:rsidRPr="001A7373" w:rsidRDefault="00D10B4F" w:rsidP="00232F71">
            <w:pPr>
              <w:cnfStyle w:val="000000000000" w:firstRow="0" w:lastRow="0" w:firstColumn="0" w:lastColumn="0" w:oddVBand="0" w:evenVBand="0" w:oddHBand="0" w:evenHBand="0" w:firstRowFirstColumn="0" w:firstRowLastColumn="0" w:lastRowFirstColumn="0" w:lastRowLastColumn="0"/>
            </w:pPr>
            <w:r>
              <w:t>Lijst met aanvullende informatie over de status. Deze informatie bestaat uit een veldnaam en een waarde voor dit veld.</w:t>
            </w:r>
          </w:p>
        </w:tc>
      </w:tr>
    </w:tbl>
    <w:p w14:paraId="0728AAEB" w14:textId="77777777" w:rsidR="000433E4" w:rsidRDefault="000433E4" w:rsidP="000433E4">
      <w:pPr>
        <w:pStyle w:val="Heading1"/>
        <w:keepLines w:val="0"/>
        <w:pBdr>
          <w:bottom w:val="single" w:sz="4" w:space="1" w:color="auto"/>
        </w:pBdr>
        <w:tabs>
          <w:tab w:val="num" w:pos="432"/>
        </w:tabs>
        <w:spacing w:before="480" w:after="60" w:line="240" w:lineRule="auto"/>
      </w:pPr>
      <w:bookmarkStart w:id="868" w:name="_Toc440445963"/>
      <w:bookmarkStart w:id="869" w:name="_Toc413917234"/>
      <w:bookmarkStart w:id="870" w:name="_Toc422312490"/>
      <w:bookmarkStart w:id="871" w:name="_Toc536815387"/>
      <w:bookmarkEnd w:id="342"/>
      <w:bookmarkEnd w:id="865"/>
      <w:r>
        <w:t>Beschikbaarheid en performantie</w:t>
      </w:r>
      <w:bookmarkEnd w:id="868"/>
      <w:bookmarkEnd w:id="871"/>
    </w:p>
    <w:p w14:paraId="3E31B397" w14:textId="77777777" w:rsidR="004142FA" w:rsidRDefault="004142FA" w:rsidP="004142FA">
      <w:pPr>
        <w:pStyle w:val="Heading2"/>
      </w:pPr>
      <w:bookmarkStart w:id="872" w:name="_Toc536815388"/>
      <w:r>
        <w:t>Beschikbaarheid</w:t>
      </w:r>
      <w:bookmarkEnd w:id="872"/>
    </w:p>
    <w:p w14:paraId="4F19B269" w14:textId="5448394C" w:rsidR="004142FA" w:rsidRPr="004142FA" w:rsidRDefault="004142FA" w:rsidP="004142FA">
      <w:r>
        <w:t>Zoals vermeld op de website van de KSZ garanderen we een beschikbaarheid van 98% van de tijd:</w:t>
      </w:r>
      <w:r w:rsidR="00D10B4F">
        <w:t xml:space="preserve"> </w:t>
      </w:r>
      <w:r>
        <w:t>“</w:t>
      </w:r>
      <w:r w:rsidRPr="004142FA">
        <w:rPr>
          <w:rStyle w:val="QuoteChar"/>
        </w:rPr>
        <w:t>Het informatiesysteem van de Kruispuntbank is beschikbaar voor de aangesloten instellingen 24/24 en 7/7 gedurende minstens 98 % van de tijd.</w:t>
      </w:r>
      <w:r>
        <w:t xml:space="preserve">” </w:t>
      </w:r>
      <w:r>
        <w:fldChar w:fldCharType="begin"/>
      </w:r>
      <w:r>
        <w:instrText xml:space="preserve"> REF _Ref468373620 \r \h </w:instrText>
      </w:r>
      <w:r>
        <w:fldChar w:fldCharType="separate"/>
      </w:r>
      <w:r w:rsidR="00003AE5">
        <w:t>[9]</w:t>
      </w:r>
      <w:r>
        <w:fldChar w:fldCharType="end"/>
      </w:r>
    </w:p>
    <w:p w14:paraId="27DE5617" w14:textId="77777777" w:rsidR="004142FA" w:rsidRDefault="004142FA" w:rsidP="004142FA">
      <w:pPr>
        <w:pStyle w:val="Heading2"/>
      </w:pPr>
      <w:bookmarkStart w:id="873" w:name="_Toc536815389"/>
      <w:r>
        <w:t>Doorlooptijd</w:t>
      </w:r>
      <w:bookmarkEnd w:id="873"/>
    </w:p>
    <w:p w14:paraId="17997212" w14:textId="135F04F5" w:rsidR="004142FA" w:rsidRDefault="004142FA" w:rsidP="004142FA">
      <w:pPr>
        <w:rPr>
          <w:rFonts w:ascii="Helv" w:hAnsi="Helv" w:cs="Helv"/>
          <w:color w:val="000000"/>
          <w:sz w:val="20"/>
          <w:szCs w:val="20"/>
          <w:lang w:bidi="ar-SA"/>
        </w:rPr>
      </w:pPr>
      <w:r>
        <w:t>Over de totale doorlooptijd kan de KSZ geen garanties geven aangezien deze afhankelijk is van de doorlooptijd bij de leverancier</w:t>
      </w:r>
      <w:r w:rsidR="00BF7AB6">
        <w:t>s</w:t>
      </w:r>
      <w:r>
        <w:t xml:space="preserve">. Wel hanteren we hier de vuistregel </w:t>
      </w:r>
      <w:r w:rsidRPr="004142FA">
        <w:rPr>
          <w:rFonts w:ascii="Helv" w:hAnsi="Helv" w:cs="Helv"/>
          <w:color w:val="000000"/>
          <w:sz w:val="20"/>
          <w:szCs w:val="20"/>
          <w:lang w:bidi="ar-SA"/>
        </w:rPr>
        <w:t>90% &lt; 1sec, 95% &lt; 2 sec</w:t>
      </w:r>
      <w:r>
        <w:rPr>
          <w:rFonts w:ascii="Helv" w:hAnsi="Helv" w:cs="Helv"/>
          <w:color w:val="000000"/>
          <w:sz w:val="20"/>
          <w:szCs w:val="20"/>
          <w:lang w:bidi="ar-SA"/>
        </w:rPr>
        <w:t xml:space="preserve">. Verder verwijzen we hiervoor naar de website van de KSZ </w:t>
      </w:r>
      <w:r>
        <w:rPr>
          <w:rFonts w:ascii="Helv" w:hAnsi="Helv" w:cs="Helv"/>
          <w:color w:val="000000"/>
          <w:sz w:val="20"/>
          <w:szCs w:val="20"/>
          <w:lang w:bidi="ar-SA"/>
        </w:rPr>
        <w:fldChar w:fldCharType="begin"/>
      </w:r>
      <w:r>
        <w:rPr>
          <w:rFonts w:ascii="Helv" w:hAnsi="Helv" w:cs="Helv"/>
          <w:color w:val="000000"/>
          <w:sz w:val="20"/>
          <w:szCs w:val="20"/>
          <w:lang w:bidi="ar-SA"/>
        </w:rPr>
        <w:instrText xml:space="preserve"> REF _Ref468373620 \r \h </w:instrText>
      </w:r>
      <w:r>
        <w:rPr>
          <w:rFonts w:ascii="Helv" w:hAnsi="Helv" w:cs="Helv"/>
          <w:color w:val="000000"/>
          <w:sz w:val="20"/>
          <w:szCs w:val="20"/>
          <w:lang w:bidi="ar-SA"/>
        </w:rPr>
      </w:r>
      <w:r>
        <w:rPr>
          <w:rFonts w:ascii="Helv" w:hAnsi="Helv" w:cs="Helv"/>
          <w:color w:val="000000"/>
          <w:sz w:val="20"/>
          <w:szCs w:val="20"/>
          <w:lang w:bidi="ar-SA"/>
        </w:rPr>
        <w:fldChar w:fldCharType="separate"/>
      </w:r>
      <w:r w:rsidR="00003AE5">
        <w:rPr>
          <w:rFonts w:ascii="Helv" w:hAnsi="Helv" w:cs="Helv"/>
          <w:color w:val="000000"/>
          <w:sz w:val="20"/>
          <w:szCs w:val="20"/>
          <w:lang w:bidi="ar-SA"/>
        </w:rPr>
        <w:t>[9]</w:t>
      </w:r>
      <w:r>
        <w:rPr>
          <w:rFonts w:ascii="Helv" w:hAnsi="Helv" w:cs="Helv"/>
          <w:color w:val="000000"/>
          <w:sz w:val="20"/>
          <w:szCs w:val="20"/>
          <w:lang w:bidi="ar-SA"/>
        </w:rPr>
        <w:fldChar w:fldCharType="end"/>
      </w:r>
      <w:r>
        <w:rPr>
          <w:rFonts w:ascii="Helv" w:hAnsi="Helv" w:cs="Helv"/>
          <w:color w:val="000000"/>
          <w:sz w:val="20"/>
          <w:szCs w:val="20"/>
          <w:lang w:bidi="ar-SA"/>
        </w:rPr>
        <w:t>.</w:t>
      </w:r>
      <w:bookmarkStart w:id="874" w:name="_Toc440445964"/>
    </w:p>
    <w:p w14:paraId="74B9DB7A" w14:textId="77777777" w:rsidR="000433E4" w:rsidRDefault="000433E4" w:rsidP="004142FA">
      <w:pPr>
        <w:pStyle w:val="Heading2"/>
      </w:pPr>
      <w:bookmarkStart w:id="875" w:name="_Toc536815390"/>
      <w:r>
        <w:t>Volumes</w:t>
      </w:r>
      <w:bookmarkEnd w:id="875"/>
    </w:p>
    <w:p w14:paraId="1925C757" w14:textId="77777777" w:rsidR="000433E4" w:rsidRPr="000433E4" w:rsidRDefault="00EF36C1" w:rsidP="000433E4">
      <w:r>
        <w:t xml:space="preserve">5,8 miljoen </w:t>
      </w:r>
      <w:r w:rsidR="000433E4">
        <w:t>opvragingen per jaar.</w:t>
      </w:r>
      <w:r>
        <w:t xml:space="preserve"> Gemiddeld 480000/maand; 16000/dag.</w:t>
      </w:r>
    </w:p>
    <w:p w14:paraId="595D1D5C" w14:textId="77777777" w:rsidR="000433E4" w:rsidRDefault="000433E4" w:rsidP="000433E4">
      <w:pPr>
        <w:pStyle w:val="Heading2"/>
        <w:keepNext/>
        <w:spacing w:before="360" w:after="60" w:line="240" w:lineRule="auto"/>
      </w:pPr>
      <w:bookmarkStart w:id="876" w:name="_Toc536815391"/>
      <w:r>
        <w:t>Bij problemen</w:t>
      </w:r>
      <w:bookmarkEnd w:id="874"/>
      <w:bookmarkEnd w:id="876"/>
    </w:p>
    <w:p w14:paraId="643C3A92" w14:textId="77777777" w:rsidR="000433E4" w:rsidRPr="005560C4" w:rsidRDefault="000433E4" w:rsidP="000433E4">
      <w:r>
        <w:t>Indien er problemen zijn met deze of een andere dienst, vragen wij u contact op te nemen met de service desk:</w:t>
      </w:r>
    </w:p>
    <w:p w14:paraId="759FDF4F" w14:textId="77777777" w:rsidR="000433E4" w:rsidRPr="005560C4" w:rsidRDefault="000433E4" w:rsidP="00EA1DC6">
      <w:pPr>
        <w:numPr>
          <w:ilvl w:val="0"/>
          <w:numId w:val="9"/>
        </w:numPr>
        <w:spacing w:before="100" w:beforeAutospacing="1" w:after="100" w:afterAutospacing="1" w:line="240" w:lineRule="auto"/>
        <w:jc w:val="left"/>
      </w:pPr>
      <w:r w:rsidRPr="005560C4">
        <w:t>via telefoon op het nummer 02-741 84 00 tussen 8 uur en 16 uur 30 op werkdagen,</w:t>
      </w:r>
    </w:p>
    <w:p w14:paraId="1146C599" w14:textId="3F4DF69B" w:rsidR="000433E4" w:rsidRPr="005560C4" w:rsidRDefault="000433E4" w:rsidP="00EA1DC6">
      <w:pPr>
        <w:numPr>
          <w:ilvl w:val="0"/>
          <w:numId w:val="9"/>
        </w:numPr>
        <w:spacing w:before="100" w:beforeAutospacing="1" w:after="100" w:afterAutospacing="1" w:line="240" w:lineRule="auto"/>
        <w:jc w:val="left"/>
      </w:pPr>
      <w:r w:rsidRPr="005560C4">
        <w:t xml:space="preserve">via e-mail op het adres: </w:t>
      </w:r>
      <w:hyperlink r:id="rId53" w:history="1">
        <w:r w:rsidRPr="003D2043">
          <w:rPr>
            <w:rStyle w:val="Hyperlink"/>
          </w:rPr>
          <w:t>servicedesk@ksz-bcss.fgov.be</w:t>
        </w:r>
      </w:hyperlink>
      <w:r w:rsidRPr="005560C4">
        <w:t xml:space="preserve"> ,</w:t>
      </w:r>
    </w:p>
    <w:p w14:paraId="631747A3" w14:textId="2CFA7CB7" w:rsidR="000433E4" w:rsidRDefault="000433E4" w:rsidP="000433E4">
      <w:r>
        <w:t>Gelieve de volgende informati</w:t>
      </w:r>
      <w:r w:rsidR="00D10B4F">
        <w:t>e over het probleem te voorzien (</w:t>
      </w:r>
      <w:r w:rsidR="00A91B13">
        <w:t xml:space="preserve">zie ook </w:t>
      </w:r>
      <w:hyperlink r:id="rId54" w:history="1">
        <w:r w:rsidR="00D10B4F" w:rsidRPr="005560C4">
          <w:rPr>
            <w:rStyle w:val="Hyperlink"/>
          </w:rPr>
          <w:t>onze website</w:t>
        </w:r>
      </w:hyperlink>
      <w:r w:rsidR="00D10B4F">
        <w:t>)</w:t>
      </w:r>
    </w:p>
    <w:p w14:paraId="0F2415E1" w14:textId="77777777" w:rsidR="000433E4" w:rsidRDefault="000433E4" w:rsidP="00EA1DC6">
      <w:pPr>
        <w:pStyle w:val="ListParagraph"/>
        <w:numPr>
          <w:ilvl w:val="0"/>
          <w:numId w:val="9"/>
        </w:numPr>
        <w:spacing w:after="0" w:line="240" w:lineRule="auto"/>
      </w:pPr>
      <w:r>
        <w:t>Vraag- en antwoordbericht, of indien niet mogelijk</w:t>
      </w:r>
    </w:p>
    <w:p w14:paraId="76680E29" w14:textId="77777777" w:rsidR="000433E4" w:rsidRDefault="000433E4" w:rsidP="00EA1DC6">
      <w:pPr>
        <w:pStyle w:val="ListParagraph"/>
        <w:numPr>
          <w:ilvl w:val="1"/>
          <w:numId w:val="9"/>
        </w:numPr>
        <w:spacing w:after="0" w:line="240" w:lineRule="auto"/>
      </w:pPr>
      <w:r w:rsidRPr="00C53729">
        <w:t xml:space="preserve">Ticket </w:t>
      </w:r>
      <w:r>
        <w:t>uit het bericht, dit is het KSZ-ticket (bij voorkeur) of de referentie van het bericht dat door de klant zelf in het bericht werd toegevoegd</w:t>
      </w:r>
    </w:p>
    <w:p w14:paraId="10F4284B" w14:textId="77777777" w:rsidR="000433E4" w:rsidRDefault="000433E4" w:rsidP="00EA1DC6">
      <w:pPr>
        <w:pStyle w:val="ListParagraph"/>
        <w:numPr>
          <w:ilvl w:val="1"/>
          <w:numId w:val="9"/>
        </w:numPr>
        <w:spacing w:after="0" w:line="240" w:lineRule="auto"/>
      </w:pPr>
      <w:r>
        <w:t>Tijdstip van het request</w:t>
      </w:r>
    </w:p>
    <w:p w14:paraId="01BA8038" w14:textId="77777777" w:rsidR="000433E4" w:rsidRDefault="000433E4" w:rsidP="00EA1DC6">
      <w:pPr>
        <w:pStyle w:val="ListParagraph"/>
        <w:numPr>
          <w:ilvl w:val="0"/>
          <w:numId w:val="9"/>
        </w:numPr>
        <w:spacing w:after="0" w:line="240" w:lineRule="auto"/>
      </w:pPr>
      <w:r>
        <w:t>De omgeving waarin het probleem zich voordoet (acceptatie of productie)</w:t>
      </w:r>
    </w:p>
    <w:p w14:paraId="7609E5ED" w14:textId="5BBAF911" w:rsidR="00070046" w:rsidRPr="0086444A" w:rsidRDefault="000433E4" w:rsidP="00EA1DC6">
      <w:pPr>
        <w:pStyle w:val="ListParagraph"/>
        <w:numPr>
          <w:ilvl w:val="0"/>
          <w:numId w:val="9"/>
        </w:numPr>
        <w:spacing w:after="0" w:line="240" w:lineRule="auto"/>
        <w:jc w:val="left"/>
        <w:rPr>
          <w:rStyle w:val="code"/>
        </w:rPr>
      </w:pPr>
      <w:r>
        <w:t>De naam van de dienst zoals aangeleverd door de KSZ, i.c. “</w:t>
      </w:r>
      <w:sdt>
        <w:sdtPr>
          <w:alias w:val="Subject"/>
          <w:tag w:val=""/>
          <w:id w:val="-196928035"/>
          <w:placeholder>
            <w:docPart w:val="F4EBC050FC404FC29536FC92A9B3668F"/>
          </w:placeholder>
          <w:dataBinding w:prefixMappings="xmlns:ns0='http://purl.org/dc/elements/1.1/' xmlns:ns1='http://schemas.openxmlformats.org/package/2006/metadata/core-properties' " w:xpath="/ns1:coreProperties[1]/ns0:subject[1]" w:storeItemID="{6C3C8BC8-F283-45AE-878A-BAB7291924A1}"/>
          <w:text/>
        </w:sdtPr>
        <w:sdtEndPr/>
        <w:sdtContent>
          <w:r w:rsidR="00BF7AB6">
            <w:t>HandiServiceV2</w:t>
          </w:r>
        </w:sdtContent>
      </w:sdt>
      <w:r>
        <w:t>”</w:t>
      </w:r>
      <w:r w:rsidR="00070046">
        <w:br w:type="page"/>
      </w:r>
    </w:p>
    <w:p w14:paraId="74C6B359" w14:textId="77777777" w:rsidR="008573FE" w:rsidRPr="0089019C" w:rsidRDefault="008573FE" w:rsidP="008573FE">
      <w:pPr>
        <w:pStyle w:val="Heading1"/>
        <w:spacing w:after="240"/>
        <w:ind w:left="357" w:hanging="357"/>
      </w:pPr>
      <w:bookmarkStart w:id="877" w:name="_Toc536815392"/>
      <w:r w:rsidRPr="0089019C">
        <w:lastRenderedPageBreak/>
        <w:t>Bijlage</w:t>
      </w:r>
      <w:bookmarkEnd w:id="869"/>
      <w:r w:rsidRPr="0089019C">
        <w:t>n</w:t>
      </w:r>
      <w:bookmarkEnd w:id="870"/>
      <w:bookmarkEnd w:id="877"/>
    </w:p>
    <w:p w14:paraId="05DB6016" w14:textId="77777777" w:rsidR="009B0C50" w:rsidRDefault="009B0C50" w:rsidP="009B0C50">
      <w:pPr>
        <w:pStyle w:val="Heading2"/>
      </w:pPr>
      <w:bookmarkStart w:id="878" w:name="_Codes_du_statut"/>
      <w:bookmarkStart w:id="879" w:name="_Toc444165890"/>
      <w:bookmarkStart w:id="880" w:name="_Toc447013140"/>
      <w:bookmarkStart w:id="881" w:name="_Ref473278502"/>
      <w:bookmarkStart w:id="882" w:name="_Toc444165891"/>
      <w:bookmarkStart w:id="883" w:name="_Toc447013141"/>
      <w:bookmarkStart w:id="884" w:name="_Toc536815393"/>
      <w:bookmarkEnd w:id="878"/>
      <w:r>
        <w:t>Error Codes</w:t>
      </w:r>
      <w:bookmarkEnd w:id="879"/>
      <w:bookmarkEnd w:id="880"/>
      <w:bookmarkEnd w:id="881"/>
      <w:bookmarkEnd w:id="884"/>
    </w:p>
    <w:p w14:paraId="4C01DE1E" w14:textId="77777777" w:rsidR="009B0C50" w:rsidRPr="00117927" w:rsidRDefault="009B0C50" w:rsidP="001704DB">
      <w:pPr>
        <w:pStyle w:val="Heading3"/>
        <w:rPr>
          <w:lang w:val="en-US"/>
        </w:rPr>
      </w:pPr>
      <w:bookmarkStart w:id="885" w:name="_Toc536815394"/>
      <w:r w:rsidRPr="00117927">
        <w:rPr>
          <w:lang w:val="en-US"/>
        </w:rPr>
        <w:t>Status Codes in the negative/positive response</w:t>
      </w:r>
      <w:bookmarkEnd w:id="882"/>
      <w:bookmarkEnd w:id="883"/>
      <w:bookmarkEnd w:id="885"/>
    </w:p>
    <w:tbl>
      <w:tblPr>
        <w:tblStyle w:val="BCSSTable2"/>
        <w:tblW w:w="9464" w:type="dxa"/>
        <w:tblLook w:val="04A0" w:firstRow="1" w:lastRow="0" w:firstColumn="1" w:lastColumn="0" w:noHBand="0" w:noVBand="1"/>
      </w:tblPr>
      <w:tblGrid>
        <w:gridCol w:w="1283"/>
        <w:gridCol w:w="2000"/>
        <w:gridCol w:w="6181"/>
      </w:tblGrid>
      <w:tr w:rsidR="009B0C50" w:rsidRPr="00CB362D" w14:paraId="6278C2E5" w14:textId="77777777" w:rsidTr="00277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14:paraId="7EB31297" w14:textId="77777777" w:rsidR="009B0C50" w:rsidRDefault="009B0C50" w:rsidP="002741DF">
            <w:r>
              <w:t>Code</w:t>
            </w:r>
          </w:p>
        </w:tc>
        <w:tc>
          <w:tcPr>
            <w:tcW w:w="2000" w:type="dxa"/>
          </w:tcPr>
          <w:p w14:paraId="36DD2810" w14:textId="77777777" w:rsidR="009B0C50" w:rsidRDefault="009B0C50" w:rsidP="002741DF">
            <w:pPr>
              <w:cnfStyle w:val="100000000000" w:firstRow="1" w:lastRow="0" w:firstColumn="0" w:lastColumn="0" w:oddVBand="0" w:evenVBand="0" w:oddHBand="0" w:evenHBand="0" w:firstRowFirstColumn="0" w:firstRowLastColumn="0" w:lastRowFirstColumn="0" w:lastRowLastColumn="0"/>
            </w:pPr>
            <w:r>
              <w:t>Value</w:t>
            </w:r>
          </w:p>
        </w:tc>
        <w:tc>
          <w:tcPr>
            <w:tcW w:w="6181" w:type="dxa"/>
          </w:tcPr>
          <w:p w14:paraId="5D56B55E" w14:textId="77777777" w:rsidR="009B0C50" w:rsidRDefault="009B0C50" w:rsidP="002741DF">
            <w:pPr>
              <w:cnfStyle w:val="100000000000" w:firstRow="1" w:lastRow="0" w:firstColumn="0" w:lastColumn="0" w:oddVBand="0" w:evenVBand="0" w:oddHBand="0" w:evenHBand="0" w:firstRowFirstColumn="0" w:firstRowLastColumn="0" w:lastRowFirstColumn="0" w:lastRowLastColumn="0"/>
            </w:pPr>
            <w:r>
              <w:t>Description</w:t>
            </w:r>
          </w:p>
        </w:tc>
      </w:tr>
      <w:tr w:rsidR="009B0C50" w:rsidRPr="00D72862" w14:paraId="1A5BA971"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4DD9ACAC" w14:textId="77777777" w:rsidR="009B0C50" w:rsidRDefault="009B0C50" w:rsidP="002741DF">
            <w:bookmarkStart w:id="886" w:name="MSG00000"/>
            <w:r>
              <w:t>MSG00000</w:t>
            </w:r>
            <w:bookmarkEnd w:id="886"/>
          </w:p>
        </w:tc>
        <w:tc>
          <w:tcPr>
            <w:tcW w:w="2000" w:type="dxa"/>
          </w:tcPr>
          <w:p w14:paraId="32C22863" w14:textId="77777777" w:rsidR="009B0C50" w:rsidRDefault="009B0C50" w:rsidP="002741DF">
            <w:pPr>
              <w:jc w:val="left"/>
              <w:cnfStyle w:val="000000000000" w:firstRow="0" w:lastRow="0" w:firstColumn="0" w:lastColumn="0" w:oddVBand="0" w:evenVBand="0" w:oddHBand="0" w:evenHBand="0" w:firstRowFirstColumn="0" w:firstRowLastColumn="0" w:lastRowFirstColumn="0" w:lastRowLastColumn="0"/>
            </w:pPr>
            <w:r>
              <w:t>DATA_FOUND</w:t>
            </w:r>
          </w:p>
        </w:tc>
        <w:tc>
          <w:tcPr>
            <w:tcW w:w="6181" w:type="dxa"/>
          </w:tcPr>
          <w:p w14:paraId="5D943900" w14:textId="77777777" w:rsidR="00035DA3" w:rsidRDefault="009B0C50" w:rsidP="00035DA3">
            <w:pPr>
              <w:jc w:val="left"/>
              <w:cnfStyle w:val="000000000000" w:firstRow="0" w:lastRow="0" w:firstColumn="0" w:lastColumn="0" w:oddVBand="0" w:evenVBand="0" w:oddHBand="0" w:evenHBand="0" w:firstRowFirstColumn="0" w:firstRowLastColumn="0" w:lastRowFirstColumn="0" w:lastRowLastColumn="0"/>
            </w:pPr>
            <w:r>
              <w:t>Treatment successful</w:t>
            </w:r>
          </w:p>
        </w:tc>
      </w:tr>
      <w:tr w:rsidR="009B0C50" w:rsidRPr="000317CE" w14:paraId="1AF71539"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498011DE" w14:textId="77777777" w:rsidR="009B0C50" w:rsidRDefault="009B0C50" w:rsidP="009B0C50">
            <w:bookmarkStart w:id="887" w:name="MSG00100"/>
            <w:r>
              <w:t>MSG00100</w:t>
            </w:r>
            <w:bookmarkEnd w:id="887"/>
          </w:p>
        </w:tc>
        <w:tc>
          <w:tcPr>
            <w:tcW w:w="2000" w:type="dxa"/>
          </w:tcPr>
          <w:p w14:paraId="513A45DE" w14:textId="77777777" w:rsidR="009B0C50" w:rsidRDefault="009B0C50" w:rsidP="002741DF">
            <w:pPr>
              <w:jc w:val="left"/>
              <w:cnfStyle w:val="000000000000" w:firstRow="0" w:lastRow="0" w:firstColumn="0" w:lastColumn="0" w:oddVBand="0" w:evenVBand="0" w:oddHBand="0" w:evenHBand="0" w:firstRowFirstColumn="0" w:firstRowLastColumn="0" w:lastRowFirstColumn="0" w:lastRowLastColumn="0"/>
            </w:pPr>
            <w:r>
              <w:t>NO_DATA_FOUND</w:t>
            </w:r>
          </w:p>
        </w:tc>
        <w:tc>
          <w:tcPr>
            <w:tcW w:w="6181" w:type="dxa"/>
          </w:tcPr>
          <w:p w14:paraId="439735C8" w14:textId="77777777" w:rsidR="00035DA3" w:rsidRPr="009B0C50" w:rsidRDefault="009B0C50" w:rsidP="002741DF">
            <w:pPr>
              <w:jc w:val="left"/>
              <w:cnfStyle w:val="000000000000" w:firstRow="0" w:lastRow="0" w:firstColumn="0" w:lastColumn="0" w:oddVBand="0" w:evenVBand="0" w:oddHBand="0" w:evenHBand="0" w:firstRowFirstColumn="0" w:firstRowLastColumn="0" w:lastRowFirstColumn="0" w:lastRowLastColumn="0"/>
              <w:rPr>
                <w:lang w:val="en-US"/>
              </w:rPr>
            </w:pPr>
            <w:r w:rsidRPr="009B0C50">
              <w:rPr>
                <w:lang w:val="en-US"/>
              </w:rPr>
              <w:t>Treatment successful, but no data found at the supplier</w:t>
            </w:r>
            <w:r w:rsidR="006954B7">
              <w:rPr>
                <w:lang w:val="en-US"/>
              </w:rPr>
              <w:t>.</w:t>
            </w:r>
          </w:p>
        </w:tc>
      </w:tr>
      <w:tr w:rsidR="0078114E" w:rsidRPr="000317CE" w14:paraId="3CB6ABDE"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13F5DDD6" w14:textId="77777777" w:rsidR="0078114E" w:rsidRDefault="007F7325" w:rsidP="007F7325">
            <w:bookmarkStart w:id="888" w:name="HAN20200"/>
            <w:r>
              <w:t>HAN2</w:t>
            </w:r>
            <w:r w:rsidR="0078114E">
              <w:t>0</w:t>
            </w:r>
            <w:r>
              <w:t>200</w:t>
            </w:r>
            <w:bookmarkEnd w:id="888"/>
          </w:p>
        </w:tc>
        <w:tc>
          <w:tcPr>
            <w:tcW w:w="2000" w:type="dxa"/>
          </w:tcPr>
          <w:p w14:paraId="5A4C2213" w14:textId="77777777" w:rsidR="0078114E" w:rsidRDefault="0078114E" w:rsidP="005361D3">
            <w:pPr>
              <w:jc w:val="left"/>
              <w:cnfStyle w:val="000000000000" w:firstRow="0" w:lastRow="0" w:firstColumn="0" w:lastColumn="0" w:oddVBand="0" w:evenVBand="0" w:oddHBand="0" w:evenHBand="0" w:firstRowFirstColumn="0" w:firstRowLastColumn="0" w:lastRowFirstColumn="0" w:lastRowLastColumn="0"/>
            </w:pPr>
            <w:r>
              <w:t>INCOMPLETE_DATA</w:t>
            </w:r>
          </w:p>
        </w:tc>
        <w:tc>
          <w:tcPr>
            <w:tcW w:w="6181" w:type="dxa"/>
          </w:tcPr>
          <w:p w14:paraId="35C409BF" w14:textId="77777777" w:rsidR="00035DA3" w:rsidRPr="00117927" w:rsidRDefault="0078114E" w:rsidP="005361D3">
            <w:pPr>
              <w:cnfStyle w:val="000000000000" w:firstRow="0" w:lastRow="0" w:firstColumn="0" w:lastColumn="0" w:oddVBand="0" w:evenVBand="0" w:oddHBand="0" w:evenHBand="0" w:firstRowFirstColumn="0" w:firstRowLastColumn="0" w:lastRowFirstColumn="0" w:lastRowLastColumn="0"/>
              <w:rPr>
                <w:lang w:val="en-US"/>
              </w:rPr>
            </w:pPr>
            <w:r>
              <w:rPr>
                <w:lang w:val="en-US"/>
              </w:rPr>
              <w:t>Treatment partially successful. Some</w:t>
            </w:r>
            <w:r w:rsidR="00035DA3">
              <w:rPr>
                <w:lang w:val="en-US"/>
              </w:rPr>
              <w:t xml:space="preserve"> sources could not be consulted due to technical issues.</w:t>
            </w:r>
          </w:p>
        </w:tc>
      </w:tr>
      <w:tr w:rsidR="009B0C50" w:rsidRPr="000317CE" w14:paraId="3460D4B9"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46EC486D" w14:textId="77777777" w:rsidR="009B0C50" w:rsidRPr="0078114E" w:rsidRDefault="009B0C50" w:rsidP="002741DF">
            <w:pPr>
              <w:rPr>
                <w:lang w:val="en-US"/>
              </w:rPr>
            </w:pPr>
            <w:bookmarkStart w:id="889" w:name="MSG00005"/>
            <w:r w:rsidRPr="0078114E">
              <w:rPr>
                <w:lang w:val="en-US"/>
              </w:rPr>
              <w:t>MSG00005</w:t>
            </w:r>
            <w:bookmarkEnd w:id="889"/>
          </w:p>
        </w:tc>
        <w:tc>
          <w:tcPr>
            <w:tcW w:w="2000" w:type="dxa"/>
          </w:tcPr>
          <w:p w14:paraId="71A36333" w14:textId="77777777" w:rsidR="009B0C50" w:rsidRPr="0078114E" w:rsidRDefault="009B0C50" w:rsidP="002741DF">
            <w:pPr>
              <w:jc w:val="left"/>
              <w:cnfStyle w:val="000000000000" w:firstRow="0" w:lastRow="0" w:firstColumn="0" w:lastColumn="0" w:oddVBand="0" w:evenVBand="0" w:oddHBand="0" w:evenHBand="0" w:firstRowFirstColumn="0" w:firstRowLastColumn="0" w:lastRowFirstColumn="0" w:lastRowLastColumn="0"/>
              <w:rPr>
                <w:lang w:val="en-US"/>
              </w:rPr>
            </w:pPr>
            <w:r w:rsidRPr="0078114E">
              <w:rPr>
                <w:lang w:val="en-US"/>
              </w:rPr>
              <w:t>NO_RESULT</w:t>
            </w:r>
          </w:p>
        </w:tc>
        <w:tc>
          <w:tcPr>
            <w:tcW w:w="6181" w:type="dxa"/>
          </w:tcPr>
          <w:p w14:paraId="2421810F" w14:textId="77777777" w:rsidR="009B0C50" w:rsidRPr="00117927" w:rsidRDefault="009B0C50" w:rsidP="002741DF">
            <w:pPr>
              <w:cnfStyle w:val="000000000000" w:firstRow="0" w:lastRow="0" w:firstColumn="0" w:lastColumn="0" w:oddVBand="0" w:evenVBand="0" w:oddHBand="0" w:evenHBand="0" w:firstRowFirstColumn="0" w:firstRowLastColumn="0" w:lastRowFirstColumn="0" w:lastRowLastColumn="0"/>
              <w:rPr>
                <w:lang w:val="en-US"/>
              </w:rPr>
            </w:pPr>
            <w:r w:rsidRPr="00117927">
              <w:rPr>
                <w:lang w:val="en-US"/>
              </w:rPr>
              <w:t xml:space="preserve">The </w:t>
            </w:r>
            <w:r w:rsidR="00277263">
              <w:rPr>
                <w:lang w:val="en-US"/>
              </w:rPr>
              <w:t>ssin</w:t>
            </w:r>
            <w:r w:rsidR="00277263" w:rsidRPr="00A3480A">
              <w:rPr>
                <w:lang w:val="en-US"/>
              </w:rPr>
              <w:t xml:space="preserve"> </w:t>
            </w:r>
            <w:r w:rsidRPr="00117927">
              <w:rPr>
                <w:lang w:val="en-US"/>
              </w:rPr>
              <w:t>given in request does not exist.</w:t>
            </w:r>
          </w:p>
        </w:tc>
      </w:tr>
      <w:tr w:rsidR="00A3480A" w:rsidRPr="000317CE" w14:paraId="2B5C58CE"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01CD807F" w14:textId="77777777" w:rsidR="00A3480A" w:rsidRPr="0078114E" w:rsidRDefault="00A3480A" w:rsidP="0060507A">
            <w:pPr>
              <w:rPr>
                <w:lang w:val="en-US"/>
              </w:rPr>
            </w:pPr>
            <w:bookmarkStart w:id="890" w:name="MSG00006"/>
            <w:r w:rsidRPr="0078114E">
              <w:rPr>
                <w:lang w:val="en-US"/>
              </w:rPr>
              <w:t>MSG00006</w:t>
            </w:r>
            <w:bookmarkEnd w:id="890"/>
          </w:p>
        </w:tc>
        <w:tc>
          <w:tcPr>
            <w:tcW w:w="2000" w:type="dxa"/>
          </w:tcPr>
          <w:p w14:paraId="43C73FF5" w14:textId="77777777" w:rsidR="00A3480A" w:rsidRPr="0078114E" w:rsidRDefault="00A3480A" w:rsidP="0060507A">
            <w:pPr>
              <w:jc w:val="left"/>
              <w:cnfStyle w:val="000000000000" w:firstRow="0" w:lastRow="0" w:firstColumn="0" w:lastColumn="0" w:oddVBand="0" w:evenVBand="0" w:oddHBand="0" w:evenHBand="0" w:firstRowFirstColumn="0" w:firstRowLastColumn="0" w:lastRowFirstColumn="0" w:lastRowLastColumn="0"/>
              <w:rPr>
                <w:lang w:val="en-US"/>
              </w:rPr>
            </w:pPr>
            <w:r w:rsidRPr="0078114E">
              <w:rPr>
                <w:lang w:val="en-US"/>
              </w:rPr>
              <w:t>NO_RESULT</w:t>
            </w:r>
          </w:p>
        </w:tc>
        <w:tc>
          <w:tcPr>
            <w:tcW w:w="6181" w:type="dxa"/>
          </w:tcPr>
          <w:p w14:paraId="4DED8035" w14:textId="77777777" w:rsidR="00A3480A" w:rsidRPr="00117927" w:rsidRDefault="00A3480A" w:rsidP="0060507A">
            <w:pPr>
              <w:cnfStyle w:val="000000000000" w:firstRow="0" w:lastRow="0" w:firstColumn="0" w:lastColumn="0" w:oddVBand="0" w:evenVBand="0" w:oddHBand="0" w:evenHBand="0" w:firstRowFirstColumn="0" w:firstRowLastColumn="0" w:lastRowFirstColumn="0" w:lastRowLastColumn="0"/>
              <w:rPr>
                <w:lang w:val="en-US"/>
              </w:rPr>
            </w:pPr>
            <w:r w:rsidRPr="00117927">
              <w:rPr>
                <w:lang w:val="en-US"/>
              </w:rPr>
              <w:t xml:space="preserve">The </w:t>
            </w:r>
            <w:r w:rsidR="00277263">
              <w:rPr>
                <w:lang w:val="en-US"/>
              </w:rPr>
              <w:t>ssin</w:t>
            </w:r>
            <w:r w:rsidR="00277263" w:rsidRPr="00A3480A">
              <w:rPr>
                <w:lang w:val="en-US"/>
              </w:rPr>
              <w:t xml:space="preserve"> </w:t>
            </w:r>
            <w:r>
              <w:rPr>
                <w:lang w:val="en-US"/>
              </w:rPr>
              <w:t>given in request is replaced</w:t>
            </w:r>
          </w:p>
        </w:tc>
      </w:tr>
      <w:tr w:rsidR="009B0C50" w:rsidRPr="006236F0" w14:paraId="0E546C72"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10C7B1BA" w14:textId="77777777" w:rsidR="009B0C50" w:rsidRDefault="00A3480A" w:rsidP="002741DF">
            <w:bookmarkStart w:id="891" w:name="MSG00008"/>
            <w:r w:rsidRPr="0078114E">
              <w:rPr>
                <w:lang w:val="en-US"/>
              </w:rPr>
              <w:t>MSG00</w:t>
            </w:r>
            <w:r>
              <w:t>008</w:t>
            </w:r>
            <w:bookmarkEnd w:id="891"/>
          </w:p>
        </w:tc>
        <w:tc>
          <w:tcPr>
            <w:tcW w:w="2000" w:type="dxa"/>
          </w:tcPr>
          <w:p w14:paraId="57F9ECB5" w14:textId="77777777" w:rsidR="009B0C50" w:rsidRDefault="009B0C50" w:rsidP="002741DF">
            <w:pPr>
              <w:jc w:val="left"/>
              <w:cnfStyle w:val="000000000000" w:firstRow="0" w:lastRow="0" w:firstColumn="0" w:lastColumn="0" w:oddVBand="0" w:evenVBand="0" w:oddHBand="0" w:evenHBand="0" w:firstRowFirstColumn="0" w:firstRowLastColumn="0" w:lastRowFirstColumn="0" w:lastRowLastColumn="0"/>
            </w:pPr>
            <w:r>
              <w:t>NO_RESULT</w:t>
            </w:r>
          </w:p>
        </w:tc>
        <w:tc>
          <w:tcPr>
            <w:tcW w:w="6181" w:type="dxa"/>
          </w:tcPr>
          <w:p w14:paraId="29FAC82D" w14:textId="77777777" w:rsidR="009B0C50" w:rsidRDefault="00A3480A" w:rsidP="002741DF">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The request contains invalid data. Please check your message content. </w:t>
            </w:r>
          </w:p>
          <w:p w14:paraId="14DE39D2" w14:textId="77777777" w:rsidR="00A3480A" w:rsidRDefault="00A3480A" w:rsidP="002741DF">
            <w:pPr>
              <w:cnfStyle w:val="000000000000" w:firstRow="0" w:lastRow="0" w:firstColumn="0" w:lastColumn="0" w:oddVBand="0" w:evenVBand="0" w:oddHBand="0" w:evenHBand="0" w:firstRowFirstColumn="0" w:firstRowLastColumn="0" w:lastRowFirstColumn="0" w:lastRowLastColumn="0"/>
              <w:rPr>
                <w:lang w:val="en-US"/>
              </w:rPr>
            </w:pPr>
          </w:p>
          <w:p w14:paraId="2C5CEE1B" w14:textId="77777777" w:rsidR="006954B7" w:rsidRPr="006954B7" w:rsidRDefault="006954B7" w:rsidP="002741DF">
            <w:pPr>
              <w:cnfStyle w:val="000000000000" w:firstRow="0" w:lastRow="0" w:firstColumn="0" w:lastColumn="0" w:oddVBand="0" w:evenVBand="0" w:oddHBand="0" w:evenHBand="0" w:firstRowFirstColumn="0" w:firstRowLastColumn="0" w:lastRowFirstColumn="0" w:lastRowLastColumn="0"/>
            </w:pPr>
            <w:r>
              <w:t>Possible informations:</w:t>
            </w:r>
          </w:p>
          <w:tbl>
            <w:tblPr>
              <w:tblStyle w:val="BCSStable"/>
              <w:tblW w:w="0" w:type="auto"/>
              <w:tblLook w:val="04A0" w:firstRow="1" w:lastRow="0" w:firstColumn="1" w:lastColumn="0" w:noHBand="0" w:noVBand="1"/>
            </w:tblPr>
            <w:tblGrid>
              <w:gridCol w:w="2806"/>
              <w:gridCol w:w="3154"/>
            </w:tblGrid>
            <w:tr w:rsidR="00A3480A" w14:paraId="00328386" w14:textId="77777777" w:rsidTr="001432F6">
              <w:trPr>
                <w:cnfStyle w:val="100000000000" w:firstRow="1" w:lastRow="0" w:firstColumn="0" w:lastColumn="0" w:oddVBand="0" w:evenVBand="0" w:oddHBand="0" w:evenHBand="0" w:firstRowFirstColumn="0" w:firstRowLastColumn="0" w:lastRowFirstColumn="0" w:lastRowLastColumn="0"/>
              </w:trPr>
              <w:tc>
                <w:tcPr>
                  <w:tcW w:w="2806" w:type="dxa"/>
                </w:tcPr>
                <w:p w14:paraId="042739DC" w14:textId="77777777" w:rsidR="00A3480A" w:rsidRDefault="00A3480A" w:rsidP="0060507A">
                  <w:pPr>
                    <w:jc w:val="left"/>
                  </w:pPr>
                  <w:r>
                    <w:t>FieldName</w:t>
                  </w:r>
                </w:p>
              </w:tc>
              <w:tc>
                <w:tcPr>
                  <w:tcW w:w="3154" w:type="dxa"/>
                </w:tcPr>
                <w:p w14:paraId="6FE35B4D" w14:textId="77777777" w:rsidR="00A3480A" w:rsidRDefault="00A3480A" w:rsidP="0060507A">
                  <w:pPr>
                    <w:jc w:val="left"/>
                  </w:pPr>
                  <w:r>
                    <w:t>FieldValue</w:t>
                  </w:r>
                </w:p>
              </w:tc>
            </w:tr>
            <w:tr w:rsidR="00A3480A" w14:paraId="5E52B90C" w14:textId="77777777" w:rsidTr="001432F6">
              <w:tc>
                <w:tcPr>
                  <w:tcW w:w="2806" w:type="dxa"/>
                </w:tcPr>
                <w:p w14:paraId="2CEC6A8C" w14:textId="7C7119FD" w:rsidR="00A3480A" w:rsidRPr="001432F6" w:rsidRDefault="00A3480A" w:rsidP="0060507A">
                  <w:pPr>
                    <w:jc w:val="left"/>
                    <w:rPr>
                      <w:lang w:val="en-US"/>
                    </w:rPr>
                  </w:pPr>
                  <w:r w:rsidRPr="001432F6">
                    <w:rPr>
                      <w:lang w:val="en-US"/>
                    </w:rPr>
                    <w:t>Invalid Period</w:t>
                  </w:r>
                  <w:r w:rsidR="001432F6" w:rsidRPr="001432F6">
                    <w:rPr>
                      <w:lang w:val="en-US"/>
                    </w:rPr>
                    <w:t xml:space="preserve"> : endDate in the future</w:t>
                  </w:r>
                </w:p>
              </w:tc>
              <w:tc>
                <w:tcPr>
                  <w:tcW w:w="3154" w:type="dxa"/>
                </w:tcPr>
                <w:p w14:paraId="04C03F8D" w14:textId="1AB4FD8C" w:rsidR="00A3480A" w:rsidRPr="00A3480A" w:rsidRDefault="001432F6" w:rsidP="0060507A">
                  <w:pPr>
                    <w:jc w:val="left"/>
                    <w:rPr>
                      <w:lang w:val="en-US"/>
                    </w:rPr>
                  </w:pPr>
                  <w:r w:rsidRPr="006236F0">
                    <w:rPr>
                      <w:i/>
                      <w:lang w:val="en-US"/>
                    </w:rPr>
                    <w:t>*</w:t>
                  </w:r>
                  <w:r>
                    <w:rPr>
                      <w:i/>
                      <w:lang w:val="en-US"/>
                    </w:rPr>
                    <w:t>enddate</w:t>
                  </w:r>
                  <w:r w:rsidRPr="006236F0">
                    <w:rPr>
                      <w:i/>
                      <w:lang w:val="en-US"/>
                    </w:rPr>
                    <w:t>*</w:t>
                  </w:r>
                </w:p>
              </w:tc>
            </w:tr>
            <w:tr w:rsidR="001432F6" w14:paraId="0C6C4B36" w14:textId="77777777" w:rsidTr="001432F6">
              <w:tc>
                <w:tcPr>
                  <w:tcW w:w="2806" w:type="dxa"/>
                </w:tcPr>
                <w:p w14:paraId="4D41B87A" w14:textId="5886964A" w:rsidR="001432F6" w:rsidRPr="001432F6" w:rsidRDefault="001432F6" w:rsidP="001432F6">
                  <w:pPr>
                    <w:jc w:val="left"/>
                    <w:rPr>
                      <w:lang w:val="en-US"/>
                    </w:rPr>
                  </w:pPr>
                  <w:r w:rsidRPr="001432F6">
                    <w:rPr>
                      <w:lang w:val="en-US"/>
                    </w:rPr>
                    <w:t xml:space="preserve">Invalid Period : </w:t>
                  </w:r>
                  <w:r>
                    <w:rPr>
                      <w:lang w:val="en-US"/>
                    </w:rPr>
                    <w:t>begin</w:t>
                  </w:r>
                  <w:r w:rsidRPr="001432F6">
                    <w:rPr>
                      <w:lang w:val="en-US"/>
                    </w:rPr>
                    <w:t>Date in the future</w:t>
                  </w:r>
                </w:p>
              </w:tc>
              <w:tc>
                <w:tcPr>
                  <w:tcW w:w="3154" w:type="dxa"/>
                </w:tcPr>
                <w:p w14:paraId="6D4F0B2A" w14:textId="41365167" w:rsidR="001432F6" w:rsidRPr="006236F0" w:rsidRDefault="001432F6" w:rsidP="001432F6">
                  <w:pPr>
                    <w:jc w:val="left"/>
                    <w:rPr>
                      <w:i/>
                      <w:lang w:val="en-US"/>
                    </w:rPr>
                  </w:pPr>
                  <w:r w:rsidRPr="006236F0">
                    <w:rPr>
                      <w:i/>
                      <w:lang w:val="en-US"/>
                    </w:rPr>
                    <w:t>*</w:t>
                  </w:r>
                  <w:r>
                    <w:rPr>
                      <w:i/>
                      <w:lang w:val="en-US"/>
                    </w:rPr>
                    <w:t>begindate</w:t>
                  </w:r>
                  <w:r w:rsidRPr="006236F0">
                    <w:rPr>
                      <w:i/>
                      <w:lang w:val="en-US"/>
                    </w:rPr>
                    <w:t>*</w:t>
                  </w:r>
                </w:p>
              </w:tc>
            </w:tr>
            <w:tr w:rsidR="001432F6" w:rsidRPr="006236F0" w14:paraId="55354DBF" w14:textId="77777777" w:rsidTr="001432F6">
              <w:tc>
                <w:tcPr>
                  <w:tcW w:w="2806" w:type="dxa"/>
                </w:tcPr>
                <w:p w14:paraId="2691DD60" w14:textId="3CF0773B" w:rsidR="001432F6" w:rsidRPr="001432F6" w:rsidRDefault="001432F6" w:rsidP="001432F6">
                  <w:pPr>
                    <w:jc w:val="left"/>
                    <w:rPr>
                      <w:lang w:val="en-US"/>
                    </w:rPr>
                  </w:pPr>
                  <w:r w:rsidRPr="001432F6">
                    <w:rPr>
                      <w:lang w:val="en-US"/>
                    </w:rPr>
                    <w:t xml:space="preserve">Invalid Period : </w:t>
                  </w:r>
                  <w:r w:rsidRPr="001432F6">
                    <w:rPr>
                      <w:u w:val="single"/>
                      <w:lang w:val="en-US"/>
                    </w:rPr>
                    <w:t>enddate</w:t>
                  </w:r>
                  <w:r w:rsidRPr="001432F6">
                    <w:rPr>
                      <w:lang w:val="en-US"/>
                    </w:rPr>
                    <w:t xml:space="preserve"> before </w:t>
                  </w:r>
                  <w:r w:rsidRPr="001432F6">
                    <w:rPr>
                      <w:u w:val="single"/>
                      <w:lang w:val="en-US"/>
                    </w:rPr>
                    <w:t>begindate</w:t>
                  </w:r>
                </w:p>
              </w:tc>
              <w:tc>
                <w:tcPr>
                  <w:tcW w:w="3154" w:type="dxa"/>
                </w:tcPr>
                <w:p w14:paraId="44E66173" w14:textId="3F7BDD69" w:rsidR="001432F6" w:rsidRPr="00A3480A" w:rsidRDefault="001432F6" w:rsidP="001432F6">
                  <w:pPr>
                    <w:jc w:val="left"/>
                    <w:rPr>
                      <w:lang w:val="en-US"/>
                    </w:rPr>
                  </w:pPr>
                  <w:r w:rsidRPr="006236F0">
                    <w:rPr>
                      <w:i/>
                      <w:lang w:val="en-US"/>
                    </w:rPr>
                    <w:t>*</w:t>
                  </w:r>
                  <w:r>
                    <w:rPr>
                      <w:i/>
                      <w:lang w:val="en-US"/>
                    </w:rPr>
                    <w:t>enddate</w:t>
                  </w:r>
                  <w:r w:rsidRPr="006236F0">
                    <w:rPr>
                      <w:i/>
                      <w:lang w:val="en-US"/>
                    </w:rPr>
                    <w:t>*</w:t>
                  </w:r>
                  <w:r>
                    <w:rPr>
                      <w:i/>
                      <w:lang w:val="en-US"/>
                    </w:rPr>
                    <w:t xml:space="preserve"> </w:t>
                  </w:r>
                  <w:r>
                    <w:rPr>
                      <w:lang w:val="en-US"/>
                    </w:rPr>
                    <w:t xml:space="preserve">lies before </w:t>
                  </w:r>
                  <w:r>
                    <w:rPr>
                      <w:i/>
                      <w:lang w:val="en-US"/>
                    </w:rPr>
                    <w:t>*begindate</w:t>
                  </w:r>
                  <w:r w:rsidRPr="006236F0">
                    <w:rPr>
                      <w:i/>
                      <w:lang w:val="en-US"/>
                    </w:rPr>
                    <w:t>*</w:t>
                  </w:r>
                </w:p>
              </w:tc>
            </w:tr>
            <w:tr w:rsidR="001432F6" w:rsidRPr="00407449" w14:paraId="529CEB81" w14:textId="77777777" w:rsidTr="001432F6">
              <w:tc>
                <w:tcPr>
                  <w:tcW w:w="2806" w:type="dxa"/>
                </w:tcPr>
                <w:p w14:paraId="78F47179" w14:textId="77777777" w:rsidR="001432F6" w:rsidRDefault="001432F6" w:rsidP="001432F6">
                  <w:pPr>
                    <w:jc w:val="left"/>
                  </w:pPr>
                  <w:r>
                    <w:t>Invalid Period</w:t>
                  </w:r>
                </w:p>
              </w:tc>
              <w:tc>
                <w:tcPr>
                  <w:tcW w:w="3154" w:type="dxa"/>
                </w:tcPr>
                <w:p w14:paraId="54B22E09" w14:textId="789BC6D7" w:rsidR="001432F6" w:rsidRPr="00A3480A" w:rsidRDefault="001432F6" w:rsidP="001432F6">
                  <w:pPr>
                    <w:jc w:val="left"/>
                    <w:rPr>
                      <w:lang w:val="en-US"/>
                    </w:rPr>
                  </w:pPr>
                  <w:r>
                    <w:rPr>
                      <w:lang w:val="en-US"/>
                    </w:rPr>
                    <w:t>Period exceeds 24 months</w:t>
                  </w:r>
                </w:p>
              </w:tc>
            </w:tr>
            <w:tr w:rsidR="001432F6" w:rsidRPr="00407449" w14:paraId="64F9AFA2" w14:textId="77777777" w:rsidTr="001432F6">
              <w:tc>
                <w:tcPr>
                  <w:tcW w:w="2806" w:type="dxa"/>
                </w:tcPr>
                <w:p w14:paraId="6903A4B4" w14:textId="594B4C86" w:rsidR="001432F6" w:rsidRPr="001432F6" w:rsidRDefault="001432F6" w:rsidP="001432F6">
                  <w:pPr>
                    <w:jc w:val="left"/>
                    <w:rPr>
                      <w:lang w:val="en-US"/>
                    </w:rPr>
                  </w:pPr>
                  <w:r w:rsidRPr="001432F6">
                    <w:rPr>
                      <w:lang w:val="en-US"/>
                    </w:rPr>
                    <w:t xml:space="preserve">Invalid Date : </w:t>
                  </w:r>
                  <w:r>
                    <w:rPr>
                      <w:lang w:val="en-US"/>
                    </w:rPr>
                    <w:t xml:space="preserve">referencedate </w:t>
                  </w:r>
                  <w:r w:rsidR="00BF321B">
                    <w:rPr>
                      <w:lang w:val="en-US"/>
                    </w:rPr>
                    <w:t>to</w:t>
                  </w:r>
                  <w:r w:rsidR="00402E2A">
                    <w:rPr>
                      <w:lang w:val="en-US"/>
                    </w:rPr>
                    <w:t>o</w:t>
                  </w:r>
                  <w:r w:rsidR="00BF321B">
                    <w:rPr>
                      <w:lang w:val="en-US"/>
                    </w:rPr>
                    <w:t xml:space="preserve"> far </w:t>
                  </w:r>
                  <w:r>
                    <w:rPr>
                      <w:lang w:val="en-US"/>
                    </w:rPr>
                    <w:t>in the future</w:t>
                  </w:r>
                </w:p>
              </w:tc>
              <w:tc>
                <w:tcPr>
                  <w:tcW w:w="3154" w:type="dxa"/>
                </w:tcPr>
                <w:p w14:paraId="4BD27C5C" w14:textId="5CAB399B" w:rsidR="001432F6" w:rsidRDefault="001432F6" w:rsidP="001432F6">
                  <w:pPr>
                    <w:jc w:val="left"/>
                    <w:rPr>
                      <w:lang w:val="en-US"/>
                    </w:rPr>
                  </w:pPr>
                  <w:r w:rsidRPr="006236F0">
                    <w:rPr>
                      <w:i/>
                      <w:lang w:val="en-US"/>
                    </w:rPr>
                    <w:t>*</w:t>
                  </w:r>
                  <w:r>
                    <w:rPr>
                      <w:i/>
                      <w:lang w:val="en-US"/>
                    </w:rPr>
                    <w:t>referenceDate</w:t>
                  </w:r>
                  <w:r w:rsidRPr="006236F0">
                    <w:rPr>
                      <w:i/>
                      <w:lang w:val="en-US"/>
                    </w:rPr>
                    <w:t>*</w:t>
                  </w:r>
                </w:p>
              </w:tc>
            </w:tr>
            <w:tr w:rsidR="001432F6" w:rsidRPr="00A3480A" w14:paraId="08B090ED" w14:textId="77777777" w:rsidTr="001432F6">
              <w:tc>
                <w:tcPr>
                  <w:tcW w:w="2806" w:type="dxa"/>
                </w:tcPr>
                <w:p w14:paraId="59D3CE5D" w14:textId="41245615" w:rsidR="001432F6" w:rsidRDefault="001432F6" w:rsidP="001432F6">
                  <w:pPr>
                    <w:jc w:val="left"/>
                  </w:pPr>
                  <w:r>
                    <w:t xml:space="preserve">Invalid Criteria : </w:t>
                  </w:r>
                  <w:r>
                    <w:rPr>
                      <w:lang w:val="en-US"/>
                    </w:rPr>
                    <w:t>Nothing asked</w:t>
                  </w:r>
                </w:p>
              </w:tc>
              <w:tc>
                <w:tcPr>
                  <w:tcW w:w="3154" w:type="dxa"/>
                </w:tcPr>
                <w:p w14:paraId="2DA0B0EF" w14:textId="1E0F4FAD" w:rsidR="001432F6" w:rsidRDefault="001432F6" w:rsidP="001432F6">
                  <w:pPr>
                    <w:jc w:val="left"/>
                    <w:rPr>
                      <w:lang w:val="en-US"/>
                    </w:rPr>
                  </w:pPr>
                  <w:r w:rsidRPr="006236F0">
                    <w:rPr>
                      <w:i/>
                      <w:lang w:val="en-US"/>
                    </w:rPr>
                    <w:t>*</w:t>
                  </w:r>
                  <w:r>
                    <w:rPr>
                      <w:i/>
                      <w:lang w:val="en-US"/>
                    </w:rPr>
                    <w:t>not asked elements</w:t>
                  </w:r>
                  <w:r w:rsidRPr="006236F0">
                    <w:rPr>
                      <w:i/>
                      <w:lang w:val="en-US"/>
                    </w:rPr>
                    <w:t>*</w:t>
                  </w:r>
                </w:p>
              </w:tc>
            </w:tr>
            <w:tr w:rsidR="001432F6" w:rsidRPr="006236F0" w14:paraId="3FD256A3" w14:textId="77777777" w:rsidTr="001432F6">
              <w:tc>
                <w:tcPr>
                  <w:tcW w:w="2806" w:type="dxa"/>
                </w:tcPr>
                <w:p w14:paraId="78B48E3D" w14:textId="77777777" w:rsidR="001432F6" w:rsidRDefault="001432F6" w:rsidP="001432F6">
                  <w:pPr>
                    <w:jc w:val="left"/>
                  </w:pPr>
                  <w:r>
                    <w:t>Invalid Criteria</w:t>
                  </w:r>
                </w:p>
              </w:tc>
              <w:tc>
                <w:tcPr>
                  <w:tcW w:w="3154" w:type="dxa"/>
                </w:tcPr>
                <w:p w14:paraId="41C1B890" w14:textId="19A90055" w:rsidR="001432F6" w:rsidRPr="00A3480A" w:rsidRDefault="001432F6" w:rsidP="001432F6">
                  <w:pPr>
                    <w:jc w:val="left"/>
                    <w:rPr>
                      <w:lang w:val="en-US"/>
                    </w:rPr>
                  </w:pPr>
                  <w:r w:rsidRPr="006236F0">
                    <w:rPr>
                      <w:lang w:val="en-US"/>
                    </w:rPr>
                    <w:t xml:space="preserve">None of the requested elements are available for the requested source VSB. </w:t>
                  </w:r>
                  <w:r w:rsidRPr="006236F0">
                    <w:rPr>
                      <w:lang w:val="fr-BE"/>
                    </w:rPr>
                    <w:t>VSB only provides evolutionOfRequest and rights.</w:t>
                  </w:r>
                </w:p>
              </w:tc>
            </w:tr>
          </w:tbl>
          <w:p w14:paraId="03527B64" w14:textId="77777777" w:rsidR="00A3480A" w:rsidRPr="00117927" w:rsidRDefault="00A3480A" w:rsidP="002741DF">
            <w:pPr>
              <w:cnfStyle w:val="000000000000" w:firstRow="0" w:lastRow="0" w:firstColumn="0" w:lastColumn="0" w:oddVBand="0" w:evenVBand="0" w:oddHBand="0" w:evenHBand="0" w:firstRowFirstColumn="0" w:firstRowLastColumn="0" w:lastRowFirstColumn="0" w:lastRowLastColumn="0"/>
              <w:rPr>
                <w:lang w:val="en-US"/>
              </w:rPr>
            </w:pPr>
          </w:p>
        </w:tc>
      </w:tr>
      <w:tr w:rsidR="009B0C50" w:rsidRPr="000317CE" w14:paraId="4AE4B078"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57D0FEF9" w14:textId="77777777" w:rsidR="009B0C50" w:rsidRPr="00A3480A" w:rsidRDefault="009B0C50" w:rsidP="002741DF">
            <w:pPr>
              <w:rPr>
                <w:lang w:val="en-US"/>
              </w:rPr>
            </w:pPr>
            <w:bookmarkStart w:id="892" w:name="MSG00011"/>
            <w:r w:rsidRPr="00A3480A">
              <w:rPr>
                <w:lang w:val="en-US"/>
              </w:rPr>
              <w:t>MSG00011</w:t>
            </w:r>
            <w:bookmarkEnd w:id="892"/>
          </w:p>
        </w:tc>
        <w:tc>
          <w:tcPr>
            <w:tcW w:w="2000" w:type="dxa"/>
          </w:tcPr>
          <w:p w14:paraId="07D271B9" w14:textId="77777777" w:rsidR="009B0C50" w:rsidRPr="00A3480A" w:rsidRDefault="009B0C50" w:rsidP="002741DF">
            <w:pPr>
              <w:jc w:val="left"/>
              <w:cnfStyle w:val="000000000000" w:firstRow="0" w:lastRow="0" w:firstColumn="0" w:lastColumn="0" w:oddVBand="0" w:evenVBand="0" w:oddHBand="0" w:evenHBand="0" w:firstRowFirstColumn="0" w:firstRowLastColumn="0" w:lastRowFirstColumn="0" w:lastRowLastColumn="0"/>
              <w:rPr>
                <w:lang w:val="en-US"/>
              </w:rPr>
            </w:pPr>
            <w:r w:rsidRPr="00A3480A">
              <w:rPr>
                <w:lang w:val="en-US"/>
              </w:rPr>
              <w:t>NO_RESULT</w:t>
            </w:r>
          </w:p>
        </w:tc>
        <w:tc>
          <w:tcPr>
            <w:tcW w:w="6181" w:type="dxa"/>
          </w:tcPr>
          <w:p w14:paraId="2F6182D3" w14:textId="77777777" w:rsidR="009B0C50" w:rsidRPr="00117927" w:rsidRDefault="009B0C50" w:rsidP="002741DF">
            <w:pPr>
              <w:cnfStyle w:val="000000000000" w:firstRow="0" w:lastRow="0" w:firstColumn="0" w:lastColumn="0" w:oddVBand="0" w:evenVBand="0" w:oddHBand="0" w:evenHBand="0" w:firstRowFirstColumn="0" w:firstRowLastColumn="0" w:lastRowFirstColumn="0" w:lastRowLastColumn="0"/>
              <w:rPr>
                <w:lang w:val="en-US"/>
              </w:rPr>
            </w:pPr>
            <w:r w:rsidRPr="00117927">
              <w:rPr>
                <w:lang w:val="en-US"/>
              </w:rPr>
              <w:t xml:space="preserve">The structure of the </w:t>
            </w:r>
            <w:r w:rsidR="00277263">
              <w:rPr>
                <w:lang w:val="en-US"/>
              </w:rPr>
              <w:t>ssin</w:t>
            </w:r>
            <w:r w:rsidR="00277263" w:rsidRPr="00A3480A">
              <w:rPr>
                <w:lang w:val="en-US"/>
              </w:rPr>
              <w:t xml:space="preserve"> </w:t>
            </w:r>
            <w:r w:rsidRPr="00117927">
              <w:rPr>
                <w:lang w:val="en-US"/>
              </w:rPr>
              <w:t>given in request is invalid</w:t>
            </w:r>
          </w:p>
        </w:tc>
      </w:tr>
      <w:tr w:rsidR="009B0C50" w:rsidRPr="006236F0" w14:paraId="3B674FC1"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4252C0F0" w14:textId="77777777" w:rsidR="009B0C50" w:rsidRPr="00A3480A" w:rsidRDefault="009B0C50" w:rsidP="002741DF">
            <w:pPr>
              <w:rPr>
                <w:lang w:val="en-US"/>
              </w:rPr>
            </w:pPr>
            <w:bookmarkStart w:id="893" w:name="MSG00012"/>
            <w:r w:rsidRPr="00A3480A">
              <w:rPr>
                <w:lang w:val="en-US"/>
              </w:rPr>
              <w:t>MSG00012</w:t>
            </w:r>
            <w:bookmarkEnd w:id="893"/>
          </w:p>
        </w:tc>
        <w:tc>
          <w:tcPr>
            <w:tcW w:w="2000" w:type="dxa"/>
          </w:tcPr>
          <w:p w14:paraId="7BC08CC1" w14:textId="77777777" w:rsidR="009B0C50" w:rsidRPr="00A3480A" w:rsidRDefault="009B0C50" w:rsidP="002741DF">
            <w:pPr>
              <w:jc w:val="left"/>
              <w:cnfStyle w:val="000000000000" w:firstRow="0" w:lastRow="0" w:firstColumn="0" w:lastColumn="0" w:oddVBand="0" w:evenVBand="0" w:oddHBand="0" w:evenHBand="0" w:firstRowFirstColumn="0" w:firstRowLastColumn="0" w:lastRowFirstColumn="0" w:lastRowLastColumn="0"/>
              <w:rPr>
                <w:lang w:val="en-US"/>
              </w:rPr>
            </w:pPr>
            <w:r w:rsidRPr="00A3480A">
              <w:rPr>
                <w:lang w:val="en-US"/>
              </w:rPr>
              <w:t>NO_RESULT</w:t>
            </w:r>
          </w:p>
        </w:tc>
        <w:tc>
          <w:tcPr>
            <w:tcW w:w="6181" w:type="dxa"/>
          </w:tcPr>
          <w:p w14:paraId="24E4B297" w14:textId="77777777" w:rsidR="009B0C50" w:rsidRDefault="009B0C50" w:rsidP="002741DF">
            <w:pPr>
              <w:jc w:val="left"/>
              <w:cnfStyle w:val="000000000000" w:firstRow="0" w:lastRow="0" w:firstColumn="0" w:lastColumn="0" w:oddVBand="0" w:evenVBand="0" w:oddHBand="0" w:evenHBand="0" w:firstRowFirstColumn="0" w:firstRowLastColumn="0" w:lastRowFirstColumn="0" w:lastRowLastColumn="0"/>
              <w:rPr>
                <w:lang w:val="en-US"/>
              </w:rPr>
            </w:pPr>
            <w:r w:rsidRPr="00117927">
              <w:rPr>
                <w:lang w:val="en-US"/>
              </w:rPr>
              <w:t xml:space="preserve">The </w:t>
            </w:r>
            <w:r w:rsidR="00277263">
              <w:rPr>
                <w:lang w:val="en-US"/>
              </w:rPr>
              <w:t>ssin</w:t>
            </w:r>
            <w:r w:rsidR="00277263" w:rsidRPr="00A3480A">
              <w:rPr>
                <w:lang w:val="en-US"/>
              </w:rPr>
              <w:t xml:space="preserve"> </w:t>
            </w:r>
            <w:r w:rsidRPr="00117927">
              <w:rPr>
                <w:lang w:val="en-US"/>
              </w:rPr>
              <w:t>given in request is not int</w:t>
            </w:r>
            <w:r>
              <w:rPr>
                <w:lang w:val="en-US"/>
              </w:rPr>
              <w:t>egrated for the source (client)</w:t>
            </w:r>
          </w:p>
          <w:p w14:paraId="74A402AD" w14:textId="77777777" w:rsidR="003B2B7B" w:rsidRDefault="003B2B7B" w:rsidP="002741DF">
            <w:pPr>
              <w:jc w:val="left"/>
              <w:cnfStyle w:val="000000000000" w:firstRow="0" w:lastRow="0" w:firstColumn="0" w:lastColumn="0" w:oddVBand="0" w:evenVBand="0" w:oddHBand="0" w:evenHBand="0" w:firstRowFirstColumn="0" w:firstRowLastColumn="0" w:lastRowFirstColumn="0" w:lastRowLastColumn="0"/>
              <w:rPr>
                <w:lang w:val="en-US"/>
              </w:rPr>
            </w:pPr>
          </w:p>
          <w:p w14:paraId="53078D0D" w14:textId="77777777" w:rsidR="003B2B7B" w:rsidRDefault="003B2B7B" w:rsidP="003B2B7B">
            <w:pPr>
              <w:jc w:val="left"/>
              <w:cnfStyle w:val="000000000000" w:firstRow="0" w:lastRow="0" w:firstColumn="0" w:lastColumn="0" w:oddVBand="0" w:evenVBand="0" w:oddHBand="0" w:evenHBand="0" w:firstRowFirstColumn="0" w:firstRowLastColumn="0" w:lastRowFirstColumn="0" w:lastRowLastColumn="0"/>
            </w:pPr>
            <w:r>
              <w:t xml:space="preserve">Possible Informations : </w:t>
            </w:r>
          </w:p>
          <w:tbl>
            <w:tblPr>
              <w:tblStyle w:val="BCSStable"/>
              <w:tblW w:w="0" w:type="auto"/>
              <w:tblLook w:val="04A0" w:firstRow="1" w:lastRow="0" w:firstColumn="1" w:lastColumn="0" w:noHBand="0" w:noVBand="1"/>
            </w:tblPr>
            <w:tblGrid>
              <w:gridCol w:w="2197"/>
              <w:gridCol w:w="3763"/>
            </w:tblGrid>
            <w:tr w:rsidR="003B2B7B" w:rsidRPr="00542CD7" w14:paraId="431BF07F" w14:textId="77777777" w:rsidTr="0060507A">
              <w:trPr>
                <w:cnfStyle w:val="100000000000" w:firstRow="1" w:lastRow="0" w:firstColumn="0" w:lastColumn="0" w:oddVBand="0" w:evenVBand="0" w:oddHBand="0" w:evenHBand="0" w:firstRowFirstColumn="0" w:firstRowLastColumn="0" w:lastRowFirstColumn="0" w:lastRowLastColumn="0"/>
              </w:trPr>
              <w:tc>
                <w:tcPr>
                  <w:tcW w:w="2210" w:type="dxa"/>
                </w:tcPr>
                <w:p w14:paraId="63BAFC45" w14:textId="77777777" w:rsidR="003B2B7B" w:rsidRDefault="003B2B7B" w:rsidP="0060507A">
                  <w:pPr>
                    <w:jc w:val="left"/>
                  </w:pPr>
                  <w:r>
                    <w:t>FieldName</w:t>
                  </w:r>
                </w:p>
              </w:tc>
              <w:tc>
                <w:tcPr>
                  <w:tcW w:w="3799" w:type="dxa"/>
                </w:tcPr>
                <w:p w14:paraId="176CC706" w14:textId="77777777" w:rsidR="003B2B7B" w:rsidRDefault="003B2B7B" w:rsidP="0060507A">
                  <w:pPr>
                    <w:jc w:val="left"/>
                  </w:pPr>
                  <w:r>
                    <w:t>FieldValue</w:t>
                  </w:r>
                </w:p>
              </w:tc>
            </w:tr>
            <w:tr w:rsidR="003B2B7B" w:rsidRPr="000317CE" w14:paraId="4FED72EB" w14:textId="77777777" w:rsidTr="0060507A">
              <w:tc>
                <w:tcPr>
                  <w:tcW w:w="2210" w:type="dxa"/>
                </w:tcPr>
                <w:p w14:paraId="21E5FE46" w14:textId="4E09F0CE" w:rsidR="003B2B7B" w:rsidRDefault="003B2B7B" w:rsidP="0060507A">
                  <w:pPr>
                    <w:jc w:val="left"/>
                  </w:pPr>
                  <w:r>
                    <w:t>detail</w:t>
                  </w:r>
                  <w:r w:rsidR="00F4137F">
                    <w:t>s</w:t>
                  </w:r>
                </w:p>
              </w:tc>
              <w:tc>
                <w:tcPr>
                  <w:tcW w:w="3799" w:type="dxa"/>
                </w:tcPr>
                <w:p w14:paraId="0F587782" w14:textId="3D2E6B49" w:rsidR="003B2B7B" w:rsidRPr="00117927" w:rsidRDefault="003B2B7B" w:rsidP="00F4137F">
                  <w:pPr>
                    <w:jc w:val="left"/>
                    <w:rPr>
                      <w:lang w:val="en-US"/>
                    </w:rPr>
                  </w:pPr>
                  <w:r w:rsidRPr="00117927">
                    <w:rPr>
                      <w:lang w:val="en-US"/>
                    </w:rPr>
                    <w:t xml:space="preserve">The </w:t>
                  </w:r>
                  <w:r w:rsidR="00F4137F">
                    <w:rPr>
                      <w:lang w:val="en-US"/>
                    </w:rPr>
                    <w:t>SSIN</w:t>
                  </w:r>
                  <w:r w:rsidRPr="00117927">
                    <w:rPr>
                      <w:lang w:val="en-US"/>
                    </w:rPr>
                    <w:t xml:space="preserve"> is not integrated for the given PCSA.</w:t>
                  </w:r>
                </w:p>
              </w:tc>
            </w:tr>
            <w:tr w:rsidR="00F4137F" w:rsidRPr="006236F0" w14:paraId="7E7EB689" w14:textId="77777777" w:rsidTr="0060507A">
              <w:tc>
                <w:tcPr>
                  <w:tcW w:w="2210" w:type="dxa"/>
                </w:tcPr>
                <w:p w14:paraId="2E1ABB79" w14:textId="02A96D0B" w:rsidR="00F4137F" w:rsidRDefault="00F4137F" w:rsidP="0060507A">
                  <w:pPr>
                    <w:jc w:val="left"/>
                  </w:pPr>
                  <w:r>
                    <w:t>ssin</w:t>
                  </w:r>
                </w:p>
              </w:tc>
              <w:tc>
                <w:tcPr>
                  <w:tcW w:w="3799" w:type="dxa"/>
                </w:tcPr>
                <w:p w14:paraId="5296CE8C" w14:textId="0CC98D77" w:rsidR="00F4137F" w:rsidRPr="00F4137F" w:rsidRDefault="00F4137F" w:rsidP="00F4137F">
                  <w:pPr>
                    <w:jc w:val="left"/>
                    <w:rPr>
                      <w:i/>
                      <w:lang w:val="en-US"/>
                    </w:rPr>
                  </w:pPr>
                  <w:r w:rsidRPr="00F4137F">
                    <w:rPr>
                      <w:i/>
                      <w:lang w:val="en-US"/>
                    </w:rPr>
                    <w:t>*ssin</w:t>
                  </w:r>
                  <w:r>
                    <w:rPr>
                      <w:i/>
                      <w:lang w:val="en-US"/>
                    </w:rPr>
                    <w:t xml:space="preserve"> requested</w:t>
                  </w:r>
                  <w:r w:rsidRPr="00F4137F">
                    <w:rPr>
                      <w:i/>
                      <w:lang w:val="en-US"/>
                    </w:rPr>
                    <w:t>*</w:t>
                  </w:r>
                </w:p>
              </w:tc>
            </w:tr>
            <w:tr w:rsidR="00F4137F" w:rsidRPr="006236F0" w14:paraId="5D24FF7B" w14:textId="77777777" w:rsidTr="0060507A">
              <w:tc>
                <w:tcPr>
                  <w:tcW w:w="2210" w:type="dxa"/>
                </w:tcPr>
                <w:p w14:paraId="618624CB" w14:textId="4642CD0D" w:rsidR="00F4137F" w:rsidRDefault="00F4137F" w:rsidP="0060507A">
                  <w:pPr>
                    <w:jc w:val="left"/>
                  </w:pPr>
                  <w:r>
                    <w:t>cbeNumber</w:t>
                  </w:r>
                </w:p>
              </w:tc>
              <w:tc>
                <w:tcPr>
                  <w:tcW w:w="3799" w:type="dxa"/>
                </w:tcPr>
                <w:p w14:paraId="723E5A8E" w14:textId="54D371CF" w:rsidR="00F4137F" w:rsidRPr="00117927" w:rsidRDefault="00F4137F" w:rsidP="00B16456">
                  <w:pPr>
                    <w:jc w:val="left"/>
                    <w:rPr>
                      <w:lang w:val="en-US"/>
                    </w:rPr>
                  </w:pPr>
                  <w:r w:rsidRPr="00F4137F">
                    <w:rPr>
                      <w:i/>
                      <w:lang w:val="en-US"/>
                    </w:rPr>
                    <w:t>*</w:t>
                  </w:r>
                  <w:r w:rsidR="00B16456">
                    <w:rPr>
                      <w:i/>
                      <w:lang w:val="en-US"/>
                    </w:rPr>
                    <w:t>cbe number</w:t>
                  </w:r>
                  <w:r w:rsidRPr="00F4137F">
                    <w:rPr>
                      <w:i/>
                      <w:lang w:val="en-US"/>
                    </w:rPr>
                    <w:t>*</w:t>
                  </w:r>
                </w:p>
              </w:tc>
            </w:tr>
          </w:tbl>
          <w:p w14:paraId="635E8027" w14:textId="77777777" w:rsidR="003B2B7B" w:rsidRPr="00117927" w:rsidRDefault="003B2B7B" w:rsidP="002741DF">
            <w:pPr>
              <w:jc w:val="left"/>
              <w:cnfStyle w:val="000000000000" w:firstRow="0" w:lastRow="0" w:firstColumn="0" w:lastColumn="0" w:oddVBand="0" w:evenVBand="0" w:oddHBand="0" w:evenHBand="0" w:firstRowFirstColumn="0" w:firstRowLastColumn="0" w:lastRowFirstColumn="0" w:lastRowLastColumn="0"/>
              <w:rPr>
                <w:lang w:val="en-US"/>
              </w:rPr>
            </w:pPr>
          </w:p>
        </w:tc>
      </w:tr>
      <w:tr w:rsidR="009B0C50" w:rsidRPr="000317CE" w14:paraId="5D60EDD2"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056B750F" w14:textId="77777777" w:rsidR="009B0C50" w:rsidRDefault="009B0C50" w:rsidP="002741DF">
            <w:bookmarkStart w:id="894" w:name="MSG00013"/>
            <w:r>
              <w:t>MSG00013</w:t>
            </w:r>
            <w:bookmarkEnd w:id="894"/>
          </w:p>
        </w:tc>
        <w:tc>
          <w:tcPr>
            <w:tcW w:w="2000" w:type="dxa"/>
          </w:tcPr>
          <w:p w14:paraId="0676810B" w14:textId="77777777" w:rsidR="009B0C50" w:rsidRDefault="009B0C50" w:rsidP="00481913">
            <w:pPr>
              <w:jc w:val="left"/>
              <w:cnfStyle w:val="000000000000" w:firstRow="0" w:lastRow="0" w:firstColumn="0" w:lastColumn="0" w:oddVBand="0" w:evenVBand="0" w:oddHBand="0" w:evenHBand="0" w:firstRowFirstColumn="0" w:firstRowLastColumn="0" w:lastRowFirstColumn="0" w:lastRowLastColumn="0"/>
            </w:pPr>
            <w:r>
              <w:t>NO_RESULT</w:t>
            </w:r>
          </w:p>
        </w:tc>
        <w:tc>
          <w:tcPr>
            <w:tcW w:w="6181" w:type="dxa"/>
          </w:tcPr>
          <w:p w14:paraId="0B412624" w14:textId="77777777" w:rsidR="009B0C50" w:rsidRPr="00117927" w:rsidRDefault="0026221F" w:rsidP="002741DF">
            <w:pPr>
              <w:jc w:val="left"/>
              <w:cnfStyle w:val="000000000000" w:firstRow="0" w:lastRow="0" w:firstColumn="0" w:lastColumn="0" w:oddVBand="0" w:evenVBand="0" w:oddHBand="0" w:evenHBand="0" w:firstRowFirstColumn="0" w:firstRowLastColumn="0" w:lastRowFirstColumn="0" w:lastRowLastColumn="0"/>
              <w:rPr>
                <w:lang w:val="en-US"/>
              </w:rPr>
            </w:pPr>
            <w:r w:rsidRPr="0026221F">
              <w:rPr>
                <w:bCs/>
                <w:lang w:val="en-US"/>
              </w:rPr>
              <w:t>Access to this operation is not allowed with the given legalcontext and credentials</w:t>
            </w:r>
            <w:r w:rsidR="001147E8" w:rsidRPr="001147E8">
              <w:rPr>
                <w:bCs/>
                <w:lang w:val="en-US"/>
              </w:rPr>
              <w:t>.</w:t>
            </w:r>
          </w:p>
        </w:tc>
      </w:tr>
      <w:tr w:rsidR="009B0C50" w:rsidRPr="000317CE" w:rsidDel="00D306E5" w14:paraId="321B9223" w14:textId="0464E1C9" w:rsidTr="00277263">
        <w:trPr>
          <w:del w:id="895" w:author="Wouter Deroey (KSZ-BCSS)" w:date="2019-01-29T16:42:00Z"/>
        </w:trPr>
        <w:tc>
          <w:tcPr>
            <w:cnfStyle w:val="001000000000" w:firstRow="0" w:lastRow="0" w:firstColumn="1" w:lastColumn="0" w:oddVBand="0" w:evenVBand="0" w:oddHBand="0" w:evenHBand="0" w:firstRowFirstColumn="0" w:firstRowLastColumn="0" w:lastRowFirstColumn="0" w:lastRowLastColumn="0"/>
            <w:tcW w:w="1283" w:type="dxa"/>
          </w:tcPr>
          <w:p w14:paraId="6A907AB6" w14:textId="7959D501" w:rsidR="009B0C50" w:rsidRPr="00F842C7" w:rsidDel="00D306E5" w:rsidRDefault="009B0C50" w:rsidP="002741DF">
            <w:pPr>
              <w:rPr>
                <w:del w:id="896" w:author="Wouter Deroey (KSZ-BCSS)" w:date="2019-01-29T16:42:00Z"/>
                <w:lang w:val="en-US"/>
                <w:rPrChange w:id="897" w:author="Wouter Deroey (KSZ-BCSS)" w:date="2019-01-29T16:48:00Z">
                  <w:rPr>
                    <w:del w:id="898" w:author="Wouter Deroey (KSZ-BCSS)" w:date="2019-01-29T16:42:00Z"/>
                  </w:rPr>
                </w:rPrChange>
              </w:rPr>
            </w:pPr>
            <w:bookmarkStart w:id="899" w:name="MSG00014"/>
            <w:del w:id="900" w:author="Wouter Deroey (KSZ-BCSS)" w:date="2019-01-29T16:42:00Z">
              <w:r w:rsidRPr="00F842C7" w:rsidDel="00D306E5">
                <w:rPr>
                  <w:lang w:val="en-US"/>
                  <w:rPrChange w:id="901" w:author="Wouter Deroey (KSZ-BCSS)" w:date="2019-01-29T16:48:00Z">
                    <w:rPr/>
                  </w:rPrChange>
                </w:rPr>
                <w:delText>MSG00014</w:delText>
              </w:r>
              <w:bookmarkEnd w:id="899"/>
            </w:del>
          </w:p>
        </w:tc>
        <w:tc>
          <w:tcPr>
            <w:tcW w:w="2000" w:type="dxa"/>
          </w:tcPr>
          <w:p w14:paraId="43C087C3" w14:textId="064D731D" w:rsidR="009B0C50" w:rsidRPr="00F842C7" w:rsidDel="00D306E5" w:rsidRDefault="009B0C50" w:rsidP="00FC049C">
            <w:pPr>
              <w:jc w:val="left"/>
              <w:cnfStyle w:val="000000000000" w:firstRow="0" w:lastRow="0" w:firstColumn="0" w:lastColumn="0" w:oddVBand="0" w:evenVBand="0" w:oddHBand="0" w:evenHBand="0" w:firstRowFirstColumn="0" w:firstRowLastColumn="0" w:lastRowFirstColumn="0" w:lastRowLastColumn="0"/>
              <w:rPr>
                <w:del w:id="902" w:author="Wouter Deroey (KSZ-BCSS)" w:date="2019-01-29T16:42:00Z"/>
                <w:lang w:val="en-US"/>
                <w:rPrChange w:id="903" w:author="Wouter Deroey (KSZ-BCSS)" w:date="2019-01-29T16:48:00Z">
                  <w:rPr>
                    <w:del w:id="904" w:author="Wouter Deroey (KSZ-BCSS)" w:date="2019-01-29T16:42:00Z"/>
                  </w:rPr>
                </w:rPrChange>
              </w:rPr>
            </w:pPr>
            <w:del w:id="905" w:author="Wouter Deroey (KSZ-BCSS)" w:date="2019-01-29T16:42:00Z">
              <w:r w:rsidRPr="00F842C7" w:rsidDel="00D306E5">
                <w:rPr>
                  <w:lang w:val="en-US"/>
                  <w:rPrChange w:id="906" w:author="Wouter Deroey (KSZ-BCSS)" w:date="2019-01-29T16:48:00Z">
                    <w:rPr/>
                  </w:rPrChange>
                </w:rPr>
                <w:delText>NO_RESULT</w:delText>
              </w:r>
            </w:del>
          </w:p>
        </w:tc>
        <w:tc>
          <w:tcPr>
            <w:tcW w:w="6181" w:type="dxa"/>
          </w:tcPr>
          <w:p w14:paraId="4C25100B" w14:textId="3EDE47BF" w:rsidR="009B0C50" w:rsidRPr="00117927" w:rsidDel="00D306E5" w:rsidRDefault="009B0C50" w:rsidP="002741DF">
            <w:pPr>
              <w:cnfStyle w:val="000000000000" w:firstRow="0" w:lastRow="0" w:firstColumn="0" w:lastColumn="0" w:oddVBand="0" w:evenVBand="0" w:oddHBand="0" w:evenHBand="0" w:firstRowFirstColumn="0" w:firstRowLastColumn="0" w:lastRowFirstColumn="0" w:lastRowLastColumn="0"/>
              <w:rPr>
                <w:del w:id="907" w:author="Wouter Deroey (KSZ-BCSS)" w:date="2019-01-29T16:42:00Z"/>
                <w:lang w:val="en-US"/>
              </w:rPr>
            </w:pPr>
            <w:del w:id="908" w:author="Wouter Deroey (KSZ-BCSS)" w:date="2019-01-29T16:42:00Z">
              <w:r w:rsidRPr="00117927" w:rsidDel="00D306E5">
                <w:rPr>
                  <w:lang w:val="en-US"/>
                </w:rPr>
                <w:delText xml:space="preserve">Credentials provided by client do not match the customer </w:delText>
              </w:r>
              <w:r w:rsidR="00A3480A" w:rsidDel="00D306E5">
                <w:rPr>
                  <w:lang w:val="en-US"/>
                </w:rPr>
                <w:delText>organization.</w:delText>
              </w:r>
            </w:del>
          </w:p>
          <w:p w14:paraId="44E5456C" w14:textId="70734785" w:rsidR="009B0C50" w:rsidRPr="00117927" w:rsidDel="00D306E5" w:rsidRDefault="009B0C50" w:rsidP="002741DF">
            <w:pPr>
              <w:cnfStyle w:val="000000000000" w:firstRow="0" w:lastRow="0" w:firstColumn="0" w:lastColumn="0" w:oddVBand="0" w:evenVBand="0" w:oddHBand="0" w:evenHBand="0" w:firstRowFirstColumn="0" w:firstRowLastColumn="0" w:lastRowFirstColumn="0" w:lastRowLastColumn="0"/>
              <w:rPr>
                <w:del w:id="909" w:author="Wouter Deroey (KSZ-BCSS)" w:date="2019-01-29T16:42:00Z"/>
                <w:lang w:val="en-US"/>
              </w:rPr>
            </w:pPr>
          </w:p>
          <w:p w14:paraId="2AA50864" w14:textId="118BB10E" w:rsidR="009B0C50" w:rsidRPr="002F7E6F" w:rsidDel="00D306E5" w:rsidRDefault="009B0C50" w:rsidP="002741DF">
            <w:pPr>
              <w:cnfStyle w:val="000000000000" w:firstRow="0" w:lastRow="0" w:firstColumn="0" w:lastColumn="0" w:oddVBand="0" w:evenVBand="0" w:oddHBand="0" w:evenHBand="0" w:firstRowFirstColumn="0" w:firstRowLastColumn="0" w:lastRowFirstColumn="0" w:lastRowLastColumn="0"/>
              <w:rPr>
                <w:del w:id="910" w:author="Wouter Deroey (KSZ-BCSS)" w:date="2019-01-29T16:42:00Z"/>
                <w:lang w:val="en-US"/>
              </w:rPr>
            </w:pPr>
            <w:del w:id="911" w:author="Wouter Deroey (KSZ-BCSS)" w:date="2019-01-29T16:42:00Z">
              <w:r w:rsidRPr="002F7E6F" w:rsidDel="00D306E5">
                <w:rPr>
                  <w:lang w:val="en-US"/>
                </w:rPr>
                <w:delText>Possible informations:</w:delText>
              </w:r>
            </w:del>
          </w:p>
          <w:tbl>
            <w:tblPr>
              <w:tblStyle w:val="BCSStable"/>
              <w:tblW w:w="0" w:type="auto"/>
              <w:tblLook w:val="04A0" w:firstRow="1" w:lastRow="0" w:firstColumn="1" w:lastColumn="0" w:noHBand="0" w:noVBand="1"/>
            </w:tblPr>
            <w:tblGrid>
              <w:gridCol w:w="2179"/>
              <w:gridCol w:w="3781"/>
            </w:tblGrid>
            <w:tr w:rsidR="009B0C50" w:rsidRPr="000317CE" w:rsidDel="00D306E5" w14:paraId="7F14A61D" w14:textId="63543011" w:rsidTr="002741DF">
              <w:trPr>
                <w:cnfStyle w:val="100000000000" w:firstRow="1" w:lastRow="0" w:firstColumn="0" w:lastColumn="0" w:oddVBand="0" w:evenVBand="0" w:oddHBand="0" w:evenHBand="0" w:firstRowFirstColumn="0" w:firstRowLastColumn="0" w:lastRowFirstColumn="0" w:lastRowLastColumn="0"/>
                <w:del w:id="912" w:author="Wouter Deroey (KSZ-BCSS)" w:date="2019-01-29T16:42:00Z"/>
              </w:trPr>
              <w:tc>
                <w:tcPr>
                  <w:tcW w:w="2210" w:type="dxa"/>
                </w:tcPr>
                <w:p w14:paraId="183FBB19" w14:textId="371423C1" w:rsidR="009B0C50" w:rsidRPr="00F842C7" w:rsidDel="00D306E5" w:rsidRDefault="009B0C50" w:rsidP="002741DF">
                  <w:pPr>
                    <w:jc w:val="left"/>
                    <w:rPr>
                      <w:del w:id="913" w:author="Wouter Deroey (KSZ-BCSS)" w:date="2019-01-29T16:42:00Z"/>
                      <w:lang w:val="en-US"/>
                      <w:rPrChange w:id="914" w:author="Wouter Deroey (KSZ-BCSS)" w:date="2019-01-29T16:48:00Z">
                        <w:rPr>
                          <w:del w:id="915" w:author="Wouter Deroey (KSZ-BCSS)" w:date="2019-01-29T16:42:00Z"/>
                        </w:rPr>
                      </w:rPrChange>
                    </w:rPr>
                  </w:pPr>
                  <w:del w:id="916" w:author="Wouter Deroey (KSZ-BCSS)" w:date="2019-01-29T16:42:00Z">
                    <w:r w:rsidRPr="00F842C7" w:rsidDel="00D306E5">
                      <w:rPr>
                        <w:lang w:val="en-US"/>
                        <w:rPrChange w:id="917" w:author="Wouter Deroey (KSZ-BCSS)" w:date="2019-01-29T16:48:00Z">
                          <w:rPr/>
                        </w:rPrChange>
                      </w:rPr>
                      <w:delText>FieldName</w:delText>
                    </w:r>
                  </w:del>
                </w:p>
              </w:tc>
              <w:tc>
                <w:tcPr>
                  <w:tcW w:w="3861" w:type="dxa"/>
                </w:tcPr>
                <w:p w14:paraId="5FF96E98" w14:textId="1AAC6966" w:rsidR="009B0C50" w:rsidRPr="00F842C7" w:rsidDel="00D306E5" w:rsidRDefault="009B0C50" w:rsidP="002741DF">
                  <w:pPr>
                    <w:jc w:val="left"/>
                    <w:rPr>
                      <w:del w:id="918" w:author="Wouter Deroey (KSZ-BCSS)" w:date="2019-01-29T16:42:00Z"/>
                      <w:lang w:val="en-US"/>
                      <w:rPrChange w:id="919" w:author="Wouter Deroey (KSZ-BCSS)" w:date="2019-01-29T16:48:00Z">
                        <w:rPr>
                          <w:del w:id="920" w:author="Wouter Deroey (KSZ-BCSS)" w:date="2019-01-29T16:42:00Z"/>
                        </w:rPr>
                      </w:rPrChange>
                    </w:rPr>
                  </w:pPr>
                  <w:del w:id="921" w:author="Wouter Deroey (KSZ-BCSS)" w:date="2019-01-29T16:42:00Z">
                    <w:r w:rsidRPr="00F842C7" w:rsidDel="00D306E5">
                      <w:rPr>
                        <w:lang w:val="en-US"/>
                        <w:rPrChange w:id="922" w:author="Wouter Deroey (KSZ-BCSS)" w:date="2019-01-29T16:48:00Z">
                          <w:rPr/>
                        </w:rPrChange>
                      </w:rPr>
                      <w:delText>FieldValue</w:delText>
                    </w:r>
                  </w:del>
                </w:p>
              </w:tc>
            </w:tr>
            <w:tr w:rsidR="009B0C50" w:rsidRPr="000317CE" w:rsidDel="00D306E5" w14:paraId="33E2BF85" w14:textId="4C649C50" w:rsidTr="002741DF">
              <w:trPr>
                <w:del w:id="923" w:author="Wouter Deroey (KSZ-BCSS)" w:date="2019-01-29T16:42:00Z"/>
              </w:trPr>
              <w:tc>
                <w:tcPr>
                  <w:tcW w:w="2210" w:type="dxa"/>
                </w:tcPr>
                <w:p w14:paraId="5635B220" w14:textId="2FC4D6FD" w:rsidR="009B0C50" w:rsidRPr="00F842C7" w:rsidDel="00D306E5" w:rsidRDefault="009B0C50" w:rsidP="002741DF">
                  <w:pPr>
                    <w:jc w:val="left"/>
                    <w:rPr>
                      <w:del w:id="924" w:author="Wouter Deroey (KSZ-BCSS)" w:date="2019-01-29T16:42:00Z"/>
                      <w:lang w:val="en-US"/>
                      <w:rPrChange w:id="925" w:author="Wouter Deroey (KSZ-BCSS)" w:date="2019-01-29T16:48:00Z">
                        <w:rPr>
                          <w:del w:id="926" w:author="Wouter Deroey (KSZ-BCSS)" w:date="2019-01-29T16:42:00Z"/>
                        </w:rPr>
                      </w:rPrChange>
                    </w:rPr>
                  </w:pPr>
                  <w:del w:id="927" w:author="Wouter Deroey (KSZ-BCSS)" w:date="2019-01-29T16:42:00Z">
                    <w:r w:rsidRPr="00F842C7" w:rsidDel="00D306E5">
                      <w:rPr>
                        <w:lang w:val="en-US"/>
                        <w:rPrChange w:id="928" w:author="Wouter Deroey (KSZ-BCSS)" w:date="2019-01-29T16:48:00Z">
                          <w:rPr/>
                        </w:rPrChange>
                      </w:rPr>
                      <w:delText>authenticated client</w:delText>
                    </w:r>
                  </w:del>
                </w:p>
              </w:tc>
              <w:tc>
                <w:tcPr>
                  <w:tcW w:w="3861" w:type="dxa"/>
                </w:tcPr>
                <w:p w14:paraId="64FF5EBF" w14:textId="03F0EA99" w:rsidR="009B0C50" w:rsidRPr="00F842C7" w:rsidDel="00D306E5" w:rsidRDefault="009B0C50" w:rsidP="002741DF">
                  <w:pPr>
                    <w:jc w:val="left"/>
                    <w:rPr>
                      <w:del w:id="929" w:author="Wouter Deroey (KSZ-BCSS)" w:date="2019-01-29T16:42:00Z"/>
                      <w:lang w:val="en-US"/>
                      <w:rPrChange w:id="930" w:author="Wouter Deroey (KSZ-BCSS)" w:date="2019-01-29T16:48:00Z">
                        <w:rPr>
                          <w:del w:id="931" w:author="Wouter Deroey (KSZ-BCSS)" w:date="2019-01-29T16:42:00Z"/>
                        </w:rPr>
                      </w:rPrChange>
                    </w:rPr>
                  </w:pPr>
                  <w:del w:id="932" w:author="Wouter Deroey (KSZ-BCSS)" w:date="2019-01-29T16:42:00Z">
                    <w:r w:rsidRPr="00F842C7" w:rsidDel="00D306E5">
                      <w:rPr>
                        <w:i/>
                        <w:lang w:val="en-US"/>
                        <w:rPrChange w:id="933" w:author="Wouter Deroey (KSZ-BCSS)" w:date="2019-01-29T16:48:00Z">
                          <w:rPr>
                            <w:i/>
                          </w:rPr>
                        </w:rPrChange>
                      </w:rPr>
                      <w:delText>*authenticated client*</w:delText>
                    </w:r>
                  </w:del>
                </w:p>
              </w:tc>
            </w:tr>
            <w:tr w:rsidR="009B0C50" w:rsidRPr="000317CE" w:rsidDel="00D306E5" w14:paraId="6848AF20" w14:textId="2D846850" w:rsidTr="002741DF">
              <w:trPr>
                <w:del w:id="934" w:author="Wouter Deroey (KSZ-BCSS)" w:date="2019-01-29T16:42:00Z"/>
              </w:trPr>
              <w:tc>
                <w:tcPr>
                  <w:tcW w:w="2210" w:type="dxa"/>
                </w:tcPr>
                <w:p w14:paraId="1CDA2E01" w14:textId="4BAA6C7E" w:rsidR="009B0C50" w:rsidRPr="00F842C7" w:rsidDel="00D306E5" w:rsidRDefault="009B0C50" w:rsidP="002741DF">
                  <w:pPr>
                    <w:jc w:val="left"/>
                    <w:rPr>
                      <w:del w:id="935" w:author="Wouter Deroey (KSZ-BCSS)" w:date="2019-01-29T16:42:00Z"/>
                      <w:lang w:val="en-US"/>
                      <w:rPrChange w:id="936" w:author="Wouter Deroey (KSZ-BCSS)" w:date="2019-01-29T16:48:00Z">
                        <w:rPr>
                          <w:del w:id="937" w:author="Wouter Deroey (KSZ-BCSS)" w:date="2019-01-29T16:42:00Z"/>
                        </w:rPr>
                      </w:rPrChange>
                    </w:rPr>
                  </w:pPr>
                  <w:del w:id="938" w:author="Wouter Deroey (KSZ-BCSS)" w:date="2019-01-29T16:42:00Z">
                    <w:r w:rsidRPr="00F842C7" w:rsidDel="00D306E5">
                      <w:rPr>
                        <w:lang w:val="en-US"/>
                        <w:rPrChange w:id="939" w:author="Wouter Deroey (KSZ-BCSS)" w:date="2019-01-29T16:48:00Z">
                          <w:rPr/>
                        </w:rPrChange>
                      </w:rPr>
                      <w:delText>Cbe number</w:delText>
                    </w:r>
                  </w:del>
                </w:p>
              </w:tc>
              <w:tc>
                <w:tcPr>
                  <w:tcW w:w="3861" w:type="dxa"/>
                </w:tcPr>
                <w:p w14:paraId="7923AA49" w14:textId="78ECBFBB" w:rsidR="009B0C50" w:rsidRPr="00F842C7" w:rsidDel="00D306E5" w:rsidRDefault="009B0C50" w:rsidP="002741DF">
                  <w:pPr>
                    <w:jc w:val="left"/>
                    <w:rPr>
                      <w:del w:id="940" w:author="Wouter Deroey (KSZ-BCSS)" w:date="2019-01-29T16:42:00Z"/>
                      <w:i/>
                      <w:lang w:val="en-US"/>
                      <w:rPrChange w:id="941" w:author="Wouter Deroey (KSZ-BCSS)" w:date="2019-01-29T16:48:00Z">
                        <w:rPr>
                          <w:del w:id="942" w:author="Wouter Deroey (KSZ-BCSS)" w:date="2019-01-29T16:42:00Z"/>
                          <w:i/>
                        </w:rPr>
                      </w:rPrChange>
                    </w:rPr>
                  </w:pPr>
                  <w:del w:id="943" w:author="Wouter Deroey (KSZ-BCSS)" w:date="2019-01-29T16:42:00Z">
                    <w:r w:rsidRPr="00F842C7" w:rsidDel="00D306E5">
                      <w:rPr>
                        <w:i/>
                        <w:lang w:val="en-US"/>
                        <w:rPrChange w:id="944" w:author="Wouter Deroey (KSZ-BCSS)" w:date="2019-01-29T16:48:00Z">
                          <w:rPr>
                            <w:i/>
                          </w:rPr>
                        </w:rPrChange>
                      </w:rPr>
                      <w:delText>*cbe number*</w:delText>
                    </w:r>
                  </w:del>
                </w:p>
              </w:tc>
            </w:tr>
            <w:tr w:rsidR="009B0C50" w:rsidRPr="000317CE" w:rsidDel="00D306E5" w14:paraId="75ABA15E" w14:textId="7A8C1E6F" w:rsidTr="002741DF">
              <w:trPr>
                <w:del w:id="945" w:author="Wouter Deroey (KSZ-BCSS)" w:date="2019-01-29T16:42:00Z"/>
              </w:trPr>
              <w:tc>
                <w:tcPr>
                  <w:tcW w:w="2210" w:type="dxa"/>
                </w:tcPr>
                <w:p w14:paraId="47733B29" w14:textId="3780638F" w:rsidR="009B0C50" w:rsidRPr="00F842C7" w:rsidDel="00D306E5" w:rsidRDefault="009B0C50" w:rsidP="002741DF">
                  <w:pPr>
                    <w:jc w:val="left"/>
                    <w:rPr>
                      <w:del w:id="946" w:author="Wouter Deroey (KSZ-BCSS)" w:date="2019-01-29T16:42:00Z"/>
                      <w:lang w:val="en-US"/>
                      <w:rPrChange w:id="947" w:author="Wouter Deroey (KSZ-BCSS)" w:date="2019-01-29T16:48:00Z">
                        <w:rPr>
                          <w:del w:id="948" w:author="Wouter Deroey (KSZ-BCSS)" w:date="2019-01-29T16:42:00Z"/>
                        </w:rPr>
                      </w:rPrChange>
                    </w:rPr>
                  </w:pPr>
                  <w:del w:id="949" w:author="Wouter Deroey (KSZ-BCSS)" w:date="2019-01-29T16:42:00Z">
                    <w:r w:rsidRPr="00F842C7" w:rsidDel="00D306E5">
                      <w:rPr>
                        <w:lang w:val="en-US"/>
                        <w:rPrChange w:id="950" w:author="Wouter Deroey (KSZ-BCSS)" w:date="2019-01-29T16:48:00Z">
                          <w:rPr/>
                        </w:rPrChange>
                      </w:rPr>
                      <w:delText>Sector</w:delText>
                    </w:r>
                  </w:del>
                </w:p>
              </w:tc>
              <w:tc>
                <w:tcPr>
                  <w:tcW w:w="3861" w:type="dxa"/>
                </w:tcPr>
                <w:p w14:paraId="2AB17A40" w14:textId="44B1F837" w:rsidR="009B0C50" w:rsidRPr="00F842C7" w:rsidDel="00D306E5" w:rsidRDefault="009B0C50" w:rsidP="002741DF">
                  <w:pPr>
                    <w:jc w:val="left"/>
                    <w:rPr>
                      <w:del w:id="951" w:author="Wouter Deroey (KSZ-BCSS)" w:date="2019-01-29T16:42:00Z"/>
                      <w:i/>
                      <w:lang w:val="en-US"/>
                      <w:rPrChange w:id="952" w:author="Wouter Deroey (KSZ-BCSS)" w:date="2019-01-29T16:48:00Z">
                        <w:rPr>
                          <w:del w:id="953" w:author="Wouter Deroey (KSZ-BCSS)" w:date="2019-01-29T16:42:00Z"/>
                          <w:i/>
                        </w:rPr>
                      </w:rPrChange>
                    </w:rPr>
                  </w:pPr>
                  <w:del w:id="954" w:author="Wouter Deroey (KSZ-BCSS)" w:date="2019-01-29T16:42:00Z">
                    <w:r w:rsidRPr="00F842C7" w:rsidDel="00D306E5">
                      <w:rPr>
                        <w:i/>
                        <w:lang w:val="en-US"/>
                        <w:rPrChange w:id="955" w:author="Wouter Deroey (KSZ-BCSS)" w:date="2019-01-29T16:48:00Z">
                          <w:rPr>
                            <w:i/>
                          </w:rPr>
                        </w:rPrChange>
                      </w:rPr>
                      <w:delText>*sector/institution*</w:delText>
                    </w:r>
                  </w:del>
                </w:p>
              </w:tc>
            </w:tr>
            <w:tr w:rsidR="00B16456" w:rsidRPr="000317CE" w:rsidDel="00D306E5" w14:paraId="1E0D611C" w14:textId="40382EDD" w:rsidTr="002741DF">
              <w:trPr>
                <w:del w:id="956" w:author="Wouter Deroey (KSZ-BCSS)" w:date="2019-01-29T16:42:00Z"/>
              </w:trPr>
              <w:tc>
                <w:tcPr>
                  <w:tcW w:w="2210" w:type="dxa"/>
                </w:tcPr>
                <w:p w14:paraId="30638895" w14:textId="6C787AF6" w:rsidR="00B16456" w:rsidRPr="00F842C7" w:rsidDel="00D306E5" w:rsidRDefault="00B16456" w:rsidP="002741DF">
                  <w:pPr>
                    <w:jc w:val="left"/>
                    <w:rPr>
                      <w:del w:id="957" w:author="Wouter Deroey (KSZ-BCSS)" w:date="2019-01-29T16:42:00Z"/>
                      <w:lang w:val="en-US"/>
                      <w:rPrChange w:id="958" w:author="Wouter Deroey (KSZ-BCSS)" w:date="2019-01-29T16:48:00Z">
                        <w:rPr>
                          <w:del w:id="959" w:author="Wouter Deroey (KSZ-BCSS)" w:date="2019-01-29T16:42:00Z"/>
                        </w:rPr>
                      </w:rPrChange>
                    </w:rPr>
                  </w:pPr>
                  <w:del w:id="960" w:author="Wouter Deroey (KSZ-BCSS)" w:date="2019-01-29T16:42:00Z">
                    <w:r w:rsidRPr="00F842C7" w:rsidDel="00D306E5">
                      <w:rPr>
                        <w:lang w:val="en-US"/>
                        <w:rPrChange w:id="961" w:author="Wouter Deroey (KSZ-BCSS)" w:date="2019-01-29T16:48:00Z">
                          <w:rPr/>
                        </w:rPrChange>
                      </w:rPr>
                      <w:delText>cbeNumber is not PCSA</w:delText>
                    </w:r>
                  </w:del>
                </w:p>
              </w:tc>
              <w:tc>
                <w:tcPr>
                  <w:tcW w:w="3861" w:type="dxa"/>
                </w:tcPr>
                <w:p w14:paraId="757B80E9" w14:textId="6F30DA6B" w:rsidR="00B16456" w:rsidRPr="002F7E6F" w:rsidDel="00D306E5" w:rsidRDefault="00B16456" w:rsidP="002741DF">
                  <w:pPr>
                    <w:jc w:val="left"/>
                    <w:rPr>
                      <w:del w:id="962" w:author="Wouter Deroey (KSZ-BCSS)" w:date="2019-01-29T16:42:00Z"/>
                      <w:i/>
                      <w:lang w:val="en-US"/>
                    </w:rPr>
                  </w:pPr>
                  <w:del w:id="963" w:author="Wouter Deroey (KSZ-BCSS)" w:date="2019-01-29T16:42:00Z">
                    <w:r w:rsidRPr="00F4137F" w:rsidDel="00D306E5">
                      <w:rPr>
                        <w:i/>
                        <w:lang w:val="en-US"/>
                      </w:rPr>
                      <w:delText>*</w:delText>
                    </w:r>
                    <w:r w:rsidDel="00D306E5">
                      <w:rPr>
                        <w:i/>
                        <w:lang w:val="en-US"/>
                      </w:rPr>
                      <w:delText>cbe number</w:delText>
                    </w:r>
                    <w:r w:rsidRPr="00F4137F" w:rsidDel="00D306E5">
                      <w:rPr>
                        <w:i/>
                        <w:lang w:val="en-US"/>
                      </w:rPr>
                      <w:delText>*</w:delText>
                    </w:r>
                  </w:del>
                </w:p>
              </w:tc>
            </w:tr>
          </w:tbl>
          <w:p w14:paraId="545A9539" w14:textId="466AA5BB" w:rsidR="009B0C50" w:rsidRPr="00117927" w:rsidDel="00D306E5" w:rsidRDefault="009B0C50" w:rsidP="002741DF">
            <w:pPr>
              <w:cnfStyle w:val="000000000000" w:firstRow="0" w:lastRow="0" w:firstColumn="0" w:lastColumn="0" w:oddVBand="0" w:evenVBand="0" w:oddHBand="0" w:evenHBand="0" w:firstRowFirstColumn="0" w:firstRowLastColumn="0" w:lastRowFirstColumn="0" w:lastRowLastColumn="0"/>
              <w:rPr>
                <w:del w:id="964" w:author="Wouter Deroey (KSZ-BCSS)" w:date="2019-01-29T16:42:00Z"/>
                <w:lang w:val="en-US"/>
              </w:rPr>
            </w:pPr>
          </w:p>
        </w:tc>
      </w:tr>
      <w:tr w:rsidR="00481913" w:rsidRPr="000317CE" w14:paraId="0C94FFFD"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66C207CD" w14:textId="77777777" w:rsidR="00481913" w:rsidRDefault="00481913" w:rsidP="005361D3">
            <w:bookmarkStart w:id="965" w:name="MSG00021"/>
            <w:r>
              <w:t>MSG00021</w:t>
            </w:r>
            <w:bookmarkEnd w:id="965"/>
          </w:p>
        </w:tc>
        <w:tc>
          <w:tcPr>
            <w:tcW w:w="2000" w:type="dxa"/>
          </w:tcPr>
          <w:p w14:paraId="3CB2416D" w14:textId="77777777" w:rsidR="00481913" w:rsidRDefault="00481913" w:rsidP="005361D3">
            <w:pPr>
              <w:jc w:val="left"/>
              <w:cnfStyle w:val="000000000000" w:firstRow="0" w:lastRow="0" w:firstColumn="0" w:lastColumn="0" w:oddVBand="0" w:evenVBand="0" w:oddHBand="0" w:evenHBand="0" w:firstRowFirstColumn="0" w:firstRowLastColumn="0" w:lastRowFirstColumn="0" w:lastRowLastColumn="0"/>
            </w:pPr>
            <w:r>
              <w:t>NO_DATA_FOUND</w:t>
            </w:r>
          </w:p>
        </w:tc>
        <w:tc>
          <w:tcPr>
            <w:tcW w:w="6181" w:type="dxa"/>
          </w:tcPr>
          <w:p w14:paraId="1D84D967" w14:textId="77777777" w:rsidR="00481913" w:rsidRPr="00A3480A" w:rsidRDefault="00481913" w:rsidP="00277263">
            <w:pPr>
              <w:jc w:val="left"/>
              <w:cnfStyle w:val="000000000000" w:firstRow="0" w:lastRow="0" w:firstColumn="0" w:lastColumn="0" w:oddVBand="0" w:evenVBand="0" w:oddHBand="0" w:evenHBand="0" w:firstRowFirstColumn="0" w:firstRowLastColumn="0" w:lastRowFirstColumn="0" w:lastRowLastColumn="0"/>
              <w:rPr>
                <w:lang w:val="en-US"/>
              </w:rPr>
            </w:pPr>
            <w:r w:rsidRPr="00A3480A">
              <w:rPr>
                <w:lang w:val="en-US"/>
              </w:rPr>
              <w:t xml:space="preserve">The </w:t>
            </w:r>
            <w:r w:rsidR="00277263">
              <w:rPr>
                <w:lang w:val="en-US"/>
              </w:rPr>
              <w:t>ssin</w:t>
            </w:r>
            <w:r w:rsidRPr="00A3480A">
              <w:rPr>
                <w:lang w:val="en-US"/>
              </w:rPr>
              <w:t xml:space="preserve"> given in request not integrated for the destination (supplier/receiver)</w:t>
            </w:r>
          </w:p>
        </w:tc>
      </w:tr>
      <w:tr w:rsidR="00527496" w:rsidRPr="006236F0" w14:paraId="08AAAF83" w14:textId="77777777" w:rsidTr="001A6F86">
        <w:tc>
          <w:tcPr>
            <w:cnfStyle w:val="001000000000" w:firstRow="0" w:lastRow="0" w:firstColumn="1" w:lastColumn="0" w:oddVBand="0" w:evenVBand="0" w:oddHBand="0" w:evenHBand="0" w:firstRowFirstColumn="0" w:firstRowLastColumn="0" w:lastRowFirstColumn="0" w:lastRowLastColumn="0"/>
            <w:tcW w:w="1283" w:type="dxa"/>
          </w:tcPr>
          <w:p w14:paraId="4B2D4FE5" w14:textId="77777777" w:rsidR="00527496" w:rsidRDefault="00527496" w:rsidP="001A6F86">
            <w:r>
              <w:lastRenderedPageBreak/>
              <w:t>MSG00027</w:t>
            </w:r>
          </w:p>
        </w:tc>
        <w:tc>
          <w:tcPr>
            <w:tcW w:w="2000" w:type="dxa"/>
          </w:tcPr>
          <w:p w14:paraId="245EECDE" w14:textId="77777777" w:rsidR="00527496" w:rsidRDefault="00527496" w:rsidP="001A6F86">
            <w:pPr>
              <w:jc w:val="left"/>
              <w:cnfStyle w:val="000000000000" w:firstRow="0" w:lastRow="0" w:firstColumn="0" w:lastColumn="0" w:oddVBand="0" w:evenVBand="0" w:oddHBand="0" w:evenHBand="0" w:firstRowFirstColumn="0" w:firstRowLastColumn="0" w:lastRowFirstColumn="0" w:lastRowLastColumn="0"/>
            </w:pPr>
            <w:r>
              <w:t>NO_RESULT</w:t>
            </w:r>
          </w:p>
        </w:tc>
        <w:tc>
          <w:tcPr>
            <w:tcW w:w="6181" w:type="dxa"/>
          </w:tcPr>
          <w:p w14:paraId="75DEBBD2" w14:textId="16D3DCDE" w:rsidR="00527496" w:rsidRDefault="00527496" w:rsidP="001A6F86">
            <w:pPr>
              <w:jc w:val="left"/>
              <w:cnfStyle w:val="000000000000" w:firstRow="0" w:lastRow="0" w:firstColumn="0" w:lastColumn="0" w:oddVBand="0" w:evenVBand="0" w:oddHBand="0" w:evenHBand="0" w:firstRowFirstColumn="0" w:firstRowLastColumn="0" w:lastRowFirstColumn="0" w:lastRowLastColumn="0"/>
              <w:rPr>
                <w:lang w:val="en-US"/>
              </w:rPr>
            </w:pPr>
            <w:r w:rsidRPr="00481913">
              <w:rPr>
                <w:lang w:val="en-US"/>
              </w:rPr>
              <w:t>The client is not authorized to consult the requested data</w:t>
            </w:r>
          </w:p>
          <w:p w14:paraId="58CCE938" w14:textId="77777777" w:rsidR="006236F0" w:rsidRDefault="006236F0" w:rsidP="001A6F86">
            <w:pPr>
              <w:jc w:val="left"/>
              <w:cnfStyle w:val="000000000000" w:firstRow="0" w:lastRow="0" w:firstColumn="0" w:lastColumn="0" w:oddVBand="0" w:evenVBand="0" w:oddHBand="0" w:evenHBand="0" w:firstRowFirstColumn="0" w:firstRowLastColumn="0" w:lastRowFirstColumn="0" w:lastRowLastColumn="0"/>
              <w:rPr>
                <w:lang w:val="en-US"/>
              </w:rPr>
            </w:pPr>
          </w:p>
          <w:p w14:paraId="1111FF86" w14:textId="77777777" w:rsidR="006236F0" w:rsidRPr="006236F0" w:rsidRDefault="006236F0" w:rsidP="006236F0">
            <w:pPr>
              <w:cnfStyle w:val="000000000000" w:firstRow="0" w:lastRow="0" w:firstColumn="0" w:lastColumn="0" w:oddVBand="0" w:evenVBand="0" w:oddHBand="0" w:evenHBand="0" w:firstRowFirstColumn="0" w:firstRowLastColumn="0" w:lastRowFirstColumn="0" w:lastRowLastColumn="0"/>
              <w:rPr>
                <w:lang w:val="en-US"/>
              </w:rPr>
            </w:pPr>
            <w:r w:rsidRPr="006236F0">
              <w:rPr>
                <w:lang w:val="en-US"/>
              </w:rPr>
              <w:t>Possible informations:</w:t>
            </w:r>
          </w:p>
          <w:tbl>
            <w:tblPr>
              <w:tblStyle w:val="BCSStable"/>
              <w:tblW w:w="0" w:type="auto"/>
              <w:tblLook w:val="04A0" w:firstRow="1" w:lastRow="0" w:firstColumn="1" w:lastColumn="0" w:noHBand="0" w:noVBand="1"/>
            </w:tblPr>
            <w:tblGrid>
              <w:gridCol w:w="2174"/>
              <w:gridCol w:w="3786"/>
            </w:tblGrid>
            <w:tr w:rsidR="006236F0" w:rsidRPr="006236F0" w14:paraId="6B924551" w14:textId="77777777" w:rsidTr="006236F0">
              <w:trPr>
                <w:cnfStyle w:val="100000000000" w:firstRow="1" w:lastRow="0" w:firstColumn="0" w:lastColumn="0" w:oddVBand="0" w:evenVBand="0" w:oddHBand="0" w:evenHBand="0" w:firstRowFirstColumn="0" w:firstRowLastColumn="0" w:lastRowFirstColumn="0" w:lastRowLastColumn="0"/>
              </w:trPr>
              <w:tc>
                <w:tcPr>
                  <w:tcW w:w="2174" w:type="dxa"/>
                </w:tcPr>
                <w:p w14:paraId="7A848288" w14:textId="77777777" w:rsidR="006236F0" w:rsidRPr="006236F0" w:rsidRDefault="006236F0" w:rsidP="006236F0">
                  <w:pPr>
                    <w:jc w:val="left"/>
                    <w:rPr>
                      <w:lang w:val="en-US"/>
                    </w:rPr>
                  </w:pPr>
                  <w:r w:rsidRPr="006236F0">
                    <w:rPr>
                      <w:lang w:val="en-US"/>
                    </w:rPr>
                    <w:t>FieldName</w:t>
                  </w:r>
                </w:p>
              </w:tc>
              <w:tc>
                <w:tcPr>
                  <w:tcW w:w="3786" w:type="dxa"/>
                </w:tcPr>
                <w:p w14:paraId="489086DA" w14:textId="77777777" w:rsidR="006236F0" w:rsidRPr="006236F0" w:rsidRDefault="006236F0" w:rsidP="006236F0">
                  <w:pPr>
                    <w:jc w:val="left"/>
                    <w:rPr>
                      <w:lang w:val="en-US"/>
                    </w:rPr>
                  </w:pPr>
                  <w:r w:rsidRPr="006236F0">
                    <w:rPr>
                      <w:lang w:val="en-US"/>
                    </w:rPr>
                    <w:t>FieldValue</w:t>
                  </w:r>
                </w:p>
              </w:tc>
            </w:tr>
            <w:tr w:rsidR="006236F0" w:rsidRPr="006236F0" w14:paraId="491473FE" w14:textId="77777777" w:rsidTr="006236F0">
              <w:tc>
                <w:tcPr>
                  <w:tcW w:w="2174" w:type="dxa"/>
                </w:tcPr>
                <w:p w14:paraId="657A1262" w14:textId="49B71D35" w:rsidR="006236F0" w:rsidRPr="006236F0" w:rsidRDefault="006236F0" w:rsidP="006236F0">
                  <w:pPr>
                    <w:jc w:val="left"/>
                    <w:rPr>
                      <w:lang w:val="en-US"/>
                    </w:rPr>
                  </w:pPr>
                  <w:r w:rsidRPr="006236F0">
                    <w:rPr>
                      <w:lang w:val="en-US"/>
                    </w:rPr>
                    <w:t xml:space="preserve">Not authorized data for given </w:t>
                  </w:r>
                  <w:r w:rsidRPr="006236F0">
                    <w:rPr>
                      <w:u w:val="single"/>
                      <w:lang w:val="en-US"/>
                    </w:rPr>
                    <w:t>legalcontext</w:t>
                  </w:r>
                  <w:r w:rsidRPr="006236F0">
                    <w:rPr>
                      <w:lang w:val="en-US"/>
                    </w:rPr>
                    <w:t xml:space="preserve"> and operation</w:t>
                  </w:r>
                </w:p>
              </w:tc>
              <w:tc>
                <w:tcPr>
                  <w:tcW w:w="3786" w:type="dxa"/>
                </w:tcPr>
                <w:p w14:paraId="1720316A" w14:textId="519E99B0" w:rsidR="006236F0" w:rsidRPr="006236F0" w:rsidRDefault="006236F0" w:rsidP="006236F0">
                  <w:pPr>
                    <w:jc w:val="left"/>
                    <w:rPr>
                      <w:lang w:val="en-US"/>
                    </w:rPr>
                  </w:pPr>
                  <w:r w:rsidRPr="006236F0">
                    <w:rPr>
                      <w:i/>
                      <w:lang w:val="en-US"/>
                    </w:rPr>
                    <w:t>*</w:t>
                  </w:r>
                  <w:r>
                    <w:rPr>
                      <w:i/>
                      <w:lang w:val="en-US"/>
                    </w:rPr>
                    <w:t>not allowed information</w:t>
                  </w:r>
                  <w:r w:rsidRPr="006236F0">
                    <w:rPr>
                      <w:i/>
                      <w:lang w:val="en-US"/>
                    </w:rPr>
                    <w:t xml:space="preserve"> *</w:t>
                  </w:r>
                </w:p>
              </w:tc>
            </w:tr>
          </w:tbl>
          <w:p w14:paraId="68B1D0F8" w14:textId="4FC93AB9" w:rsidR="006236F0" w:rsidRPr="00481913" w:rsidRDefault="006236F0" w:rsidP="001A6F86">
            <w:pPr>
              <w:jc w:val="left"/>
              <w:cnfStyle w:val="000000000000" w:firstRow="0" w:lastRow="0" w:firstColumn="0" w:lastColumn="0" w:oddVBand="0" w:evenVBand="0" w:oddHBand="0" w:evenHBand="0" w:firstRowFirstColumn="0" w:firstRowLastColumn="0" w:lastRowFirstColumn="0" w:lastRowLastColumn="0"/>
              <w:rPr>
                <w:lang w:val="en-US"/>
              </w:rPr>
            </w:pPr>
          </w:p>
        </w:tc>
      </w:tr>
    </w:tbl>
    <w:p w14:paraId="171BD9E8" w14:textId="77777777" w:rsidR="0078114E" w:rsidRPr="00117927" w:rsidRDefault="0078114E" w:rsidP="001704DB">
      <w:pPr>
        <w:pStyle w:val="Heading3"/>
        <w:rPr>
          <w:lang w:val="en-US"/>
        </w:rPr>
      </w:pPr>
      <w:bookmarkStart w:id="966" w:name="_Toc444165892"/>
      <w:bookmarkStart w:id="967" w:name="_Toc447013142"/>
      <w:bookmarkStart w:id="968" w:name="_Toc536815395"/>
      <w:r w:rsidRPr="00117927">
        <w:rPr>
          <w:lang w:val="en-US"/>
        </w:rPr>
        <w:t xml:space="preserve">Status Codes in </w:t>
      </w:r>
      <w:r>
        <w:rPr>
          <w:lang w:val="en-US"/>
        </w:rPr>
        <w:t>source-status field</w:t>
      </w:r>
      <w:bookmarkEnd w:id="968"/>
    </w:p>
    <w:tbl>
      <w:tblPr>
        <w:tblStyle w:val="BCSSTable2"/>
        <w:tblW w:w="9464" w:type="dxa"/>
        <w:tblLayout w:type="fixed"/>
        <w:tblLook w:val="04A0" w:firstRow="1" w:lastRow="0" w:firstColumn="1" w:lastColumn="0" w:noHBand="0" w:noVBand="1"/>
      </w:tblPr>
      <w:tblGrid>
        <w:gridCol w:w="1285"/>
        <w:gridCol w:w="1941"/>
        <w:gridCol w:w="6238"/>
      </w:tblGrid>
      <w:tr w:rsidR="0078114E" w:rsidRPr="00CB362D" w14:paraId="765C9AD5" w14:textId="77777777" w:rsidTr="00277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14:paraId="22835E4B" w14:textId="77777777" w:rsidR="0078114E" w:rsidRDefault="0078114E" w:rsidP="005361D3">
            <w:r>
              <w:t>Code</w:t>
            </w:r>
          </w:p>
        </w:tc>
        <w:tc>
          <w:tcPr>
            <w:tcW w:w="1941" w:type="dxa"/>
          </w:tcPr>
          <w:p w14:paraId="24C521E3" w14:textId="77777777" w:rsidR="0078114E" w:rsidRDefault="0078114E" w:rsidP="005361D3">
            <w:pPr>
              <w:cnfStyle w:val="100000000000" w:firstRow="1" w:lastRow="0" w:firstColumn="0" w:lastColumn="0" w:oddVBand="0" w:evenVBand="0" w:oddHBand="0" w:evenHBand="0" w:firstRowFirstColumn="0" w:firstRowLastColumn="0" w:lastRowFirstColumn="0" w:lastRowLastColumn="0"/>
            </w:pPr>
            <w:r>
              <w:t>Value</w:t>
            </w:r>
          </w:p>
        </w:tc>
        <w:tc>
          <w:tcPr>
            <w:tcW w:w="6238" w:type="dxa"/>
          </w:tcPr>
          <w:p w14:paraId="39B1D59C" w14:textId="77777777" w:rsidR="0078114E" w:rsidRDefault="0078114E" w:rsidP="005361D3">
            <w:pPr>
              <w:cnfStyle w:val="100000000000" w:firstRow="1" w:lastRow="0" w:firstColumn="0" w:lastColumn="0" w:oddVBand="0" w:evenVBand="0" w:oddHBand="0" w:evenHBand="0" w:firstRowFirstColumn="0" w:firstRowLastColumn="0" w:lastRowFirstColumn="0" w:lastRowLastColumn="0"/>
            </w:pPr>
            <w:r>
              <w:t>Description</w:t>
            </w:r>
          </w:p>
        </w:tc>
      </w:tr>
      <w:tr w:rsidR="0078114E" w:rsidRPr="001A6F86" w14:paraId="74533573" w14:textId="77777777" w:rsidTr="00277263">
        <w:tc>
          <w:tcPr>
            <w:cnfStyle w:val="001000000000" w:firstRow="0" w:lastRow="0" w:firstColumn="1" w:lastColumn="0" w:oddVBand="0" w:evenVBand="0" w:oddHBand="0" w:evenHBand="0" w:firstRowFirstColumn="0" w:firstRowLastColumn="0" w:lastRowFirstColumn="0" w:lastRowLastColumn="0"/>
            <w:tcW w:w="1285" w:type="dxa"/>
          </w:tcPr>
          <w:p w14:paraId="59ACE36D" w14:textId="77777777" w:rsidR="0078114E" w:rsidRDefault="0078114E" w:rsidP="005361D3">
            <w:bookmarkStart w:id="969" w:name="MSG00000s"/>
            <w:r>
              <w:t>MSG00000</w:t>
            </w:r>
            <w:bookmarkEnd w:id="969"/>
          </w:p>
        </w:tc>
        <w:tc>
          <w:tcPr>
            <w:tcW w:w="1941" w:type="dxa"/>
          </w:tcPr>
          <w:p w14:paraId="589DA4C9" w14:textId="77777777" w:rsidR="0078114E" w:rsidRDefault="0078114E" w:rsidP="005361D3">
            <w:pPr>
              <w:jc w:val="left"/>
              <w:cnfStyle w:val="000000000000" w:firstRow="0" w:lastRow="0" w:firstColumn="0" w:lastColumn="0" w:oddVBand="0" w:evenVBand="0" w:oddHBand="0" w:evenHBand="0" w:firstRowFirstColumn="0" w:firstRowLastColumn="0" w:lastRowFirstColumn="0" w:lastRowLastColumn="0"/>
            </w:pPr>
            <w:r>
              <w:t>DATA_FOUND</w:t>
            </w:r>
          </w:p>
        </w:tc>
        <w:tc>
          <w:tcPr>
            <w:tcW w:w="6238" w:type="dxa"/>
          </w:tcPr>
          <w:p w14:paraId="5E621883" w14:textId="19096085" w:rsidR="00035DA3" w:rsidRPr="00A91B13" w:rsidRDefault="00A91B13" w:rsidP="005361D3">
            <w:pPr>
              <w:jc w:val="left"/>
              <w:cnfStyle w:val="000000000000" w:firstRow="0" w:lastRow="0" w:firstColumn="0" w:lastColumn="0" w:oddVBand="0" w:evenVBand="0" w:oddHBand="0" w:evenHBand="0" w:firstRowFirstColumn="0" w:firstRowLastColumn="0" w:lastRowFirstColumn="0" w:lastRowLastColumn="0"/>
            </w:pPr>
            <w:r>
              <w:t>Treatment successful</w:t>
            </w:r>
          </w:p>
        </w:tc>
      </w:tr>
      <w:tr w:rsidR="0078114E" w:rsidRPr="000317CE" w14:paraId="6CED584F" w14:textId="77777777" w:rsidTr="00277263">
        <w:tc>
          <w:tcPr>
            <w:cnfStyle w:val="001000000000" w:firstRow="0" w:lastRow="0" w:firstColumn="1" w:lastColumn="0" w:oddVBand="0" w:evenVBand="0" w:oddHBand="0" w:evenHBand="0" w:firstRowFirstColumn="0" w:firstRowLastColumn="0" w:lastRowFirstColumn="0" w:lastRowLastColumn="0"/>
            <w:tcW w:w="1285" w:type="dxa"/>
          </w:tcPr>
          <w:p w14:paraId="37367124" w14:textId="77777777" w:rsidR="0078114E" w:rsidRDefault="0078114E" w:rsidP="005361D3">
            <w:bookmarkStart w:id="970" w:name="MSG00100s"/>
            <w:r>
              <w:t>MSG00100</w:t>
            </w:r>
            <w:bookmarkEnd w:id="970"/>
          </w:p>
        </w:tc>
        <w:tc>
          <w:tcPr>
            <w:tcW w:w="1941" w:type="dxa"/>
          </w:tcPr>
          <w:p w14:paraId="3E9F4F5D" w14:textId="77777777" w:rsidR="0078114E" w:rsidRDefault="0078114E" w:rsidP="005361D3">
            <w:pPr>
              <w:jc w:val="left"/>
              <w:cnfStyle w:val="000000000000" w:firstRow="0" w:lastRow="0" w:firstColumn="0" w:lastColumn="0" w:oddVBand="0" w:evenVBand="0" w:oddHBand="0" w:evenHBand="0" w:firstRowFirstColumn="0" w:firstRowLastColumn="0" w:lastRowFirstColumn="0" w:lastRowLastColumn="0"/>
            </w:pPr>
            <w:r>
              <w:t>NO_DATA_FOUND</w:t>
            </w:r>
          </w:p>
        </w:tc>
        <w:tc>
          <w:tcPr>
            <w:tcW w:w="6238" w:type="dxa"/>
          </w:tcPr>
          <w:p w14:paraId="29C10519" w14:textId="77CFA200" w:rsidR="00035DA3" w:rsidRPr="009B0C50" w:rsidRDefault="0078114E" w:rsidP="0078114E">
            <w:pPr>
              <w:jc w:val="left"/>
              <w:cnfStyle w:val="000000000000" w:firstRow="0" w:lastRow="0" w:firstColumn="0" w:lastColumn="0" w:oddVBand="0" w:evenVBand="0" w:oddHBand="0" w:evenHBand="0" w:firstRowFirstColumn="0" w:firstRowLastColumn="0" w:lastRowFirstColumn="0" w:lastRowLastColumn="0"/>
              <w:rPr>
                <w:lang w:val="en-US"/>
              </w:rPr>
            </w:pPr>
            <w:r w:rsidRPr="009B0C50">
              <w:rPr>
                <w:lang w:val="en-US"/>
              </w:rPr>
              <w:t>Treatment successful, but no data found at the supplier</w:t>
            </w:r>
            <w:r>
              <w:rPr>
                <w:lang w:val="en-US"/>
              </w:rPr>
              <w:t>.</w:t>
            </w:r>
            <w:r w:rsidRPr="009B0C50">
              <w:rPr>
                <w:lang w:val="en-US"/>
              </w:rPr>
              <w:t xml:space="preserve"> </w:t>
            </w:r>
          </w:p>
        </w:tc>
      </w:tr>
      <w:tr w:rsidR="0078114E" w:rsidRPr="000317CE" w14:paraId="3FE6728C" w14:textId="77777777" w:rsidTr="00277263">
        <w:tc>
          <w:tcPr>
            <w:cnfStyle w:val="001000000000" w:firstRow="0" w:lastRow="0" w:firstColumn="1" w:lastColumn="0" w:oddVBand="0" w:evenVBand="0" w:oddHBand="0" w:evenHBand="0" w:firstRowFirstColumn="0" w:firstRowLastColumn="0" w:lastRowFirstColumn="0" w:lastRowLastColumn="0"/>
            <w:tcW w:w="1285" w:type="dxa"/>
          </w:tcPr>
          <w:p w14:paraId="6861D2CC" w14:textId="77777777" w:rsidR="0078114E" w:rsidRDefault="0078114E" w:rsidP="005361D3">
            <w:bookmarkStart w:id="971" w:name="MSG00021s"/>
            <w:r>
              <w:t>MSG00021</w:t>
            </w:r>
            <w:bookmarkEnd w:id="971"/>
          </w:p>
        </w:tc>
        <w:tc>
          <w:tcPr>
            <w:tcW w:w="1941" w:type="dxa"/>
          </w:tcPr>
          <w:p w14:paraId="0BE0BEF1" w14:textId="77777777" w:rsidR="0078114E" w:rsidRDefault="0078114E" w:rsidP="005361D3">
            <w:pPr>
              <w:jc w:val="left"/>
              <w:cnfStyle w:val="000000000000" w:firstRow="0" w:lastRow="0" w:firstColumn="0" w:lastColumn="0" w:oddVBand="0" w:evenVBand="0" w:oddHBand="0" w:evenHBand="0" w:firstRowFirstColumn="0" w:firstRowLastColumn="0" w:lastRowFirstColumn="0" w:lastRowLastColumn="0"/>
            </w:pPr>
            <w:r>
              <w:t>NO_DATA_FOUND</w:t>
            </w:r>
          </w:p>
        </w:tc>
        <w:tc>
          <w:tcPr>
            <w:tcW w:w="6238" w:type="dxa"/>
          </w:tcPr>
          <w:p w14:paraId="4809ED6E" w14:textId="77777777" w:rsidR="0078114E" w:rsidRPr="00A3480A" w:rsidRDefault="0078114E" w:rsidP="00277263">
            <w:pPr>
              <w:jc w:val="left"/>
              <w:cnfStyle w:val="000000000000" w:firstRow="0" w:lastRow="0" w:firstColumn="0" w:lastColumn="0" w:oddVBand="0" w:evenVBand="0" w:oddHBand="0" w:evenHBand="0" w:firstRowFirstColumn="0" w:firstRowLastColumn="0" w:lastRowFirstColumn="0" w:lastRowLastColumn="0"/>
              <w:rPr>
                <w:lang w:val="en-US"/>
              </w:rPr>
            </w:pPr>
            <w:r w:rsidRPr="00A3480A">
              <w:rPr>
                <w:lang w:val="en-US"/>
              </w:rPr>
              <w:t xml:space="preserve">The </w:t>
            </w:r>
            <w:r w:rsidR="00277263">
              <w:rPr>
                <w:lang w:val="en-US"/>
              </w:rPr>
              <w:t>ssin</w:t>
            </w:r>
            <w:r w:rsidRPr="00A3480A">
              <w:rPr>
                <w:lang w:val="en-US"/>
              </w:rPr>
              <w:t xml:space="preserve"> given in request not integrated for the destination (supplier/receiver)</w:t>
            </w:r>
          </w:p>
        </w:tc>
      </w:tr>
      <w:tr w:rsidR="007F7325" w:rsidRPr="000317CE" w14:paraId="295D6351" w14:textId="77777777" w:rsidTr="00277263">
        <w:tc>
          <w:tcPr>
            <w:cnfStyle w:val="001000000000" w:firstRow="0" w:lastRow="0" w:firstColumn="1" w:lastColumn="0" w:oddVBand="0" w:evenVBand="0" w:oddHBand="0" w:evenHBand="0" w:firstRowFirstColumn="0" w:firstRowLastColumn="0" w:lastRowFirstColumn="0" w:lastRowLastColumn="0"/>
            <w:tcW w:w="1285" w:type="dxa"/>
          </w:tcPr>
          <w:p w14:paraId="06C539AF" w14:textId="77777777" w:rsidR="007F7325" w:rsidRDefault="007F7325" w:rsidP="005361D3">
            <w:bookmarkStart w:id="972" w:name="MSG00002s"/>
            <w:r>
              <w:t>MSG00002</w:t>
            </w:r>
            <w:bookmarkEnd w:id="972"/>
          </w:p>
        </w:tc>
        <w:tc>
          <w:tcPr>
            <w:tcW w:w="1941" w:type="dxa"/>
          </w:tcPr>
          <w:p w14:paraId="5742935D" w14:textId="77777777" w:rsidR="007F7325" w:rsidRDefault="007F7325" w:rsidP="005361D3">
            <w:pPr>
              <w:jc w:val="left"/>
              <w:cnfStyle w:val="000000000000" w:firstRow="0" w:lastRow="0" w:firstColumn="0" w:lastColumn="0" w:oddVBand="0" w:evenVBand="0" w:oddHBand="0" w:evenHBand="0" w:firstRowFirstColumn="0" w:firstRowLastColumn="0" w:lastRowFirstColumn="0" w:lastRowLastColumn="0"/>
            </w:pPr>
            <w:r>
              <w:t>TECHNICAL_ERROR</w:t>
            </w:r>
          </w:p>
        </w:tc>
        <w:tc>
          <w:tcPr>
            <w:tcW w:w="6238" w:type="dxa"/>
          </w:tcPr>
          <w:p w14:paraId="301C37BE" w14:textId="77777777" w:rsidR="007F7325" w:rsidRDefault="007F7325" w:rsidP="005361D3">
            <w:pPr>
              <w:jc w:val="left"/>
              <w:cnfStyle w:val="000000000000" w:firstRow="0" w:lastRow="0" w:firstColumn="0" w:lastColumn="0" w:oddVBand="0" w:evenVBand="0" w:oddHBand="0" w:evenHBand="0" w:firstRowFirstColumn="0" w:firstRowLastColumn="0" w:lastRowFirstColumn="0" w:lastRowLastColumn="0"/>
              <w:rPr>
                <w:lang w:val="en-US"/>
              </w:rPr>
            </w:pPr>
            <w:r w:rsidRPr="00117927">
              <w:rPr>
                <w:lang w:val="en-US"/>
              </w:rPr>
              <w:t>Error in communication with the destination/supplier</w:t>
            </w:r>
            <w:r w:rsidR="009F4593">
              <w:rPr>
                <w:lang w:val="en-US"/>
              </w:rPr>
              <w:t>.</w:t>
            </w:r>
          </w:p>
          <w:p w14:paraId="45934F83" w14:textId="77777777" w:rsidR="009F4593" w:rsidRPr="00117927" w:rsidRDefault="009F4593" w:rsidP="009F4593">
            <w:pPr>
              <w:jc w:val="left"/>
              <w:cnfStyle w:val="000000000000" w:firstRow="0" w:lastRow="0" w:firstColumn="0" w:lastColumn="0" w:oddVBand="0" w:evenVBand="0" w:oddHBand="0" w:evenHBand="0" w:firstRowFirstColumn="0" w:firstRowLastColumn="0" w:lastRowFirstColumn="0" w:lastRowLastColumn="0"/>
              <w:rPr>
                <w:lang w:val="en-US"/>
              </w:rPr>
            </w:pPr>
          </w:p>
          <w:p w14:paraId="3F5E261D" w14:textId="77777777" w:rsidR="009F4593" w:rsidRDefault="009F4593" w:rsidP="009F4593">
            <w:pPr>
              <w:jc w:val="left"/>
              <w:cnfStyle w:val="000000000000" w:firstRow="0" w:lastRow="0" w:firstColumn="0" w:lastColumn="0" w:oddVBand="0" w:evenVBand="0" w:oddHBand="0" w:evenHBand="0" w:firstRowFirstColumn="0" w:firstRowLastColumn="0" w:lastRowFirstColumn="0" w:lastRowLastColumn="0"/>
            </w:pPr>
            <w:r>
              <w:t xml:space="preserve">Possible Informations : </w:t>
            </w:r>
          </w:p>
          <w:tbl>
            <w:tblPr>
              <w:tblStyle w:val="BCSStable"/>
              <w:tblW w:w="0" w:type="auto"/>
              <w:tblLayout w:type="fixed"/>
              <w:tblLook w:val="04A0" w:firstRow="1" w:lastRow="0" w:firstColumn="1" w:lastColumn="0" w:noHBand="0" w:noVBand="1"/>
            </w:tblPr>
            <w:tblGrid>
              <w:gridCol w:w="2865"/>
              <w:gridCol w:w="3118"/>
            </w:tblGrid>
            <w:tr w:rsidR="009F4593" w14:paraId="25DD4D3E" w14:textId="77777777" w:rsidTr="00277263">
              <w:trPr>
                <w:cnfStyle w:val="100000000000" w:firstRow="1" w:lastRow="0" w:firstColumn="0" w:lastColumn="0" w:oddVBand="0" w:evenVBand="0" w:oddHBand="0" w:evenHBand="0" w:firstRowFirstColumn="0" w:firstRowLastColumn="0" w:lastRowFirstColumn="0" w:lastRowLastColumn="0"/>
              </w:trPr>
              <w:tc>
                <w:tcPr>
                  <w:tcW w:w="2865" w:type="dxa"/>
                </w:tcPr>
                <w:p w14:paraId="19E8F1FE" w14:textId="77777777" w:rsidR="009F4593" w:rsidRDefault="009F4593" w:rsidP="005361D3">
                  <w:pPr>
                    <w:jc w:val="left"/>
                  </w:pPr>
                  <w:r>
                    <w:t>FieldName</w:t>
                  </w:r>
                </w:p>
              </w:tc>
              <w:tc>
                <w:tcPr>
                  <w:tcW w:w="3118" w:type="dxa"/>
                </w:tcPr>
                <w:p w14:paraId="18984D61" w14:textId="77777777" w:rsidR="009F4593" w:rsidRDefault="009F4593" w:rsidP="005361D3">
                  <w:pPr>
                    <w:jc w:val="left"/>
                  </w:pPr>
                  <w:r>
                    <w:t>FieldValue</w:t>
                  </w:r>
                </w:p>
              </w:tc>
            </w:tr>
            <w:tr w:rsidR="009F4593" w14:paraId="4AE59FD8" w14:textId="77777777" w:rsidTr="00277263">
              <w:tc>
                <w:tcPr>
                  <w:tcW w:w="2865" w:type="dxa"/>
                </w:tcPr>
                <w:p w14:paraId="35E9168C" w14:textId="77777777" w:rsidR="009F4593" w:rsidRPr="009F4593" w:rsidRDefault="009F4593" w:rsidP="009F4593">
                  <w:pPr>
                    <w:jc w:val="left"/>
                    <w:rPr>
                      <w:lang w:val="en-US"/>
                    </w:rPr>
                  </w:pPr>
                  <w:r w:rsidRPr="009F4593">
                    <w:rPr>
                      <w:lang w:val="en-US"/>
                    </w:rPr>
                    <w:t xml:space="preserve">Schema validation error </w:t>
                  </w:r>
                  <w:r>
                    <w:rPr>
                      <w:lang w:val="en-US"/>
                    </w:rPr>
                    <w:t>on response from</w:t>
                  </w:r>
                  <w:r w:rsidRPr="009F4593">
                    <w:rPr>
                      <w:lang w:val="en-US"/>
                    </w:rPr>
                    <w:t xml:space="preserve"> backend</w:t>
                  </w:r>
                </w:p>
              </w:tc>
              <w:tc>
                <w:tcPr>
                  <w:tcW w:w="3118" w:type="dxa"/>
                </w:tcPr>
                <w:p w14:paraId="4A12B63A" w14:textId="77777777" w:rsidR="009F4593" w:rsidRDefault="009F4593" w:rsidP="005361D3">
                  <w:pPr>
                    <w:jc w:val="left"/>
                  </w:pPr>
                  <w:r>
                    <w:t>[the schema validation error]</w:t>
                  </w:r>
                </w:p>
              </w:tc>
            </w:tr>
            <w:tr w:rsidR="009F4593" w:rsidRPr="000317CE" w14:paraId="4D98A79E" w14:textId="77777777" w:rsidTr="00277263">
              <w:tc>
                <w:tcPr>
                  <w:tcW w:w="2865" w:type="dxa"/>
                </w:tcPr>
                <w:p w14:paraId="6631F3F6" w14:textId="77777777" w:rsidR="009F4593" w:rsidRPr="009F4593" w:rsidRDefault="009F4593" w:rsidP="005361D3">
                  <w:pPr>
                    <w:jc w:val="left"/>
                    <w:rPr>
                      <w:lang w:val="en-US"/>
                    </w:rPr>
                  </w:pPr>
                  <w:r>
                    <w:rPr>
                      <w:lang w:val="en-US"/>
                    </w:rPr>
                    <w:t>SoapFault received from backend</w:t>
                  </w:r>
                </w:p>
              </w:tc>
              <w:tc>
                <w:tcPr>
                  <w:tcW w:w="3118" w:type="dxa"/>
                </w:tcPr>
                <w:p w14:paraId="2569240C" w14:textId="77777777" w:rsidR="009F4593" w:rsidRPr="009F4593" w:rsidRDefault="009F4593" w:rsidP="009F4593">
                  <w:pPr>
                    <w:jc w:val="left"/>
                    <w:rPr>
                      <w:lang w:val="en-US"/>
                    </w:rPr>
                  </w:pPr>
                  <w:r w:rsidRPr="009F4593">
                    <w:rPr>
                      <w:lang w:val="en-US"/>
                    </w:rPr>
                    <w:t>[information on the soapfault from backend]</w:t>
                  </w:r>
                </w:p>
              </w:tc>
            </w:tr>
            <w:tr w:rsidR="009F4593" w:rsidRPr="000317CE" w14:paraId="55BC0462" w14:textId="77777777" w:rsidTr="00277263">
              <w:tc>
                <w:tcPr>
                  <w:tcW w:w="2865" w:type="dxa"/>
                </w:tcPr>
                <w:p w14:paraId="74632845" w14:textId="77777777" w:rsidR="009F4593" w:rsidRDefault="00C242D2" w:rsidP="005361D3">
                  <w:pPr>
                    <w:jc w:val="left"/>
                    <w:rPr>
                      <w:lang w:val="en-US"/>
                    </w:rPr>
                  </w:pPr>
                  <w:r>
                    <w:rPr>
                      <w:lang w:val="en-US"/>
                    </w:rPr>
                    <w:t>Unexpected response from backend</w:t>
                  </w:r>
                </w:p>
              </w:tc>
              <w:tc>
                <w:tcPr>
                  <w:tcW w:w="3118" w:type="dxa"/>
                </w:tcPr>
                <w:p w14:paraId="1B0CD109" w14:textId="77777777" w:rsidR="009F4593" w:rsidRPr="009F4593" w:rsidRDefault="00C242D2" w:rsidP="009F4593">
                  <w:pPr>
                    <w:jc w:val="left"/>
                    <w:rPr>
                      <w:lang w:val="en-US"/>
                    </w:rPr>
                  </w:pPr>
                  <w:r>
                    <w:rPr>
                      <w:lang w:val="en-US"/>
                    </w:rPr>
                    <w:t>[information on the unexpected response]</w:t>
                  </w:r>
                </w:p>
              </w:tc>
            </w:tr>
          </w:tbl>
          <w:p w14:paraId="290113B2" w14:textId="77777777" w:rsidR="009F4593" w:rsidRPr="00117927" w:rsidRDefault="009F4593" w:rsidP="005361D3">
            <w:pPr>
              <w:jc w:val="left"/>
              <w:cnfStyle w:val="000000000000" w:firstRow="0" w:lastRow="0" w:firstColumn="0" w:lastColumn="0" w:oddVBand="0" w:evenVBand="0" w:oddHBand="0" w:evenHBand="0" w:firstRowFirstColumn="0" w:firstRowLastColumn="0" w:lastRowFirstColumn="0" w:lastRowLastColumn="0"/>
              <w:rPr>
                <w:lang w:val="en-US"/>
              </w:rPr>
            </w:pPr>
          </w:p>
        </w:tc>
      </w:tr>
    </w:tbl>
    <w:p w14:paraId="7EB7D11F" w14:textId="77777777" w:rsidR="00B426BA" w:rsidRPr="00CC3AFC" w:rsidRDefault="00B426BA" w:rsidP="001704DB">
      <w:pPr>
        <w:pStyle w:val="Heading3"/>
        <w:rPr>
          <w:lang w:val="en-US"/>
        </w:rPr>
      </w:pPr>
      <w:bookmarkStart w:id="973" w:name="_Toc536815396"/>
      <w:r w:rsidRPr="00CC3AFC">
        <w:rPr>
          <w:lang w:val="en-US"/>
        </w:rPr>
        <w:t>ReasonCodes in the soap fault</w:t>
      </w:r>
      <w:bookmarkEnd w:id="966"/>
      <w:bookmarkEnd w:id="967"/>
      <w:bookmarkEnd w:id="973"/>
    </w:p>
    <w:tbl>
      <w:tblPr>
        <w:tblStyle w:val="BCSSTable2"/>
        <w:tblW w:w="9576" w:type="dxa"/>
        <w:tblLook w:val="04A0" w:firstRow="1" w:lastRow="0" w:firstColumn="1" w:lastColumn="0" w:noHBand="0" w:noVBand="1"/>
      </w:tblPr>
      <w:tblGrid>
        <w:gridCol w:w="1348"/>
        <w:gridCol w:w="959"/>
        <w:gridCol w:w="1607"/>
        <w:gridCol w:w="2573"/>
        <w:gridCol w:w="3089"/>
      </w:tblGrid>
      <w:tr w:rsidR="00A677AC" w:rsidRPr="003079A5" w14:paraId="267E4218" w14:textId="77777777" w:rsidTr="00A67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8" w:type="dxa"/>
          </w:tcPr>
          <w:p w14:paraId="6CDE8307" w14:textId="77777777" w:rsidR="00A677AC" w:rsidRPr="003079A5" w:rsidRDefault="00A677AC" w:rsidP="0060507A">
            <w:pPr>
              <w:rPr>
                <w:lang w:val="en-US"/>
              </w:rPr>
            </w:pPr>
            <w:r w:rsidRPr="003079A5">
              <w:rPr>
                <w:lang w:val="en-US"/>
              </w:rPr>
              <w:t>ReasonCode</w:t>
            </w:r>
          </w:p>
        </w:tc>
        <w:tc>
          <w:tcPr>
            <w:tcW w:w="959" w:type="dxa"/>
          </w:tcPr>
          <w:p w14:paraId="2F558B9F" w14:textId="77777777" w:rsidR="00A677AC" w:rsidRPr="003079A5" w:rsidRDefault="00A677AC" w:rsidP="0060507A">
            <w:pPr>
              <w:cnfStyle w:val="100000000000" w:firstRow="1" w:lastRow="0" w:firstColumn="0" w:lastColumn="0" w:oddVBand="0" w:evenVBand="0" w:oddHBand="0" w:evenHBand="0" w:firstRowFirstColumn="0" w:firstRowLastColumn="0" w:lastRowFirstColumn="0" w:lastRowLastColumn="0"/>
              <w:rPr>
                <w:lang w:val="en-US"/>
              </w:rPr>
            </w:pPr>
            <w:r w:rsidRPr="003079A5">
              <w:rPr>
                <w:lang w:val="en-US"/>
              </w:rPr>
              <w:t>Severity</w:t>
            </w:r>
          </w:p>
        </w:tc>
        <w:tc>
          <w:tcPr>
            <w:tcW w:w="1607" w:type="dxa"/>
          </w:tcPr>
          <w:p w14:paraId="7FDA11C6" w14:textId="77777777" w:rsidR="00A677AC" w:rsidRPr="003079A5" w:rsidRDefault="00A677AC" w:rsidP="0060507A">
            <w:pPr>
              <w:cnfStyle w:val="100000000000" w:firstRow="1" w:lastRow="0" w:firstColumn="0" w:lastColumn="0" w:oddVBand="0" w:evenVBand="0" w:oddHBand="0" w:evenHBand="0" w:firstRowFirstColumn="0" w:firstRowLastColumn="0" w:lastRowFirstColumn="0" w:lastRowLastColumn="0"/>
              <w:rPr>
                <w:lang w:val="en-US"/>
              </w:rPr>
            </w:pPr>
            <w:r>
              <w:rPr>
                <w:lang w:val="en-US"/>
              </w:rPr>
              <w:t>FaultCode</w:t>
            </w:r>
          </w:p>
        </w:tc>
        <w:tc>
          <w:tcPr>
            <w:tcW w:w="2573" w:type="dxa"/>
          </w:tcPr>
          <w:p w14:paraId="6BE8CFEA" w14:textId="77777777" w:rsidR="00A677AC" w:rsidRPr="003079A5" w:rsidRDefault="00A677AC" w:rsidP="0060507A">
            <w:pPr>
              <w:cnfStyle w:val="100000000000" w:firstRow="1" w:lastRow="0" w:firstColumn="0" w:lastColumn="0" w:oddVBand="0" w:evenVBand="0" w:oddHBand="0" w:evenHBand="0" w:firstRowFirstColumn="0" w:firstRowLastColumn="0" w:lastRowFirstColumn="0" w:lastRowLastColumn="0"/>
              <w:rPr>
                <w:lang w:val="en-US"/>
              </w:rPr>
            </w:pPr>
            <w:r>
              <w:rPr>
                <w:lang w:val="en-US"/>
              </w:rPr>
              <w:t>FaultString / Diagnostic</w:t>
            </w:r>
          </w:p>
        </w:tc>
        <w:tc>
          <w:tcPr>
            <w:tcW w:w="3089" w:type="dxa"/>
          </w:tcPr>
          <w:p w14:paraId="5D7D2EEE" w14:textId="77777777" w:rsidR="00A677AC" w:rsidRDefault="00A677AC" w:rsidP="0060507A">
            <w:pPr>
              <w:cnfStyle w:val="100000000000" w:firstRow="1" w:lastRow="0" w:firstColumn="0" w:lastColumn="0" w:oddVBand="0" w:evenVBand="0" w:oddHBand="0" w:evenHBand="0" w:firstRowFirstColumn="0" w:firstRowLastColumn="0" w:lastRowFirstColumn="0" w:lastRowLastColumn="0"/>
              <w:rPr>
                <w:lang w:val="en-US"/>
              </w:rPr>
            </w:pPr>
            <w:r>
              <w:rPr>
                <w:lang w:val="en-US"/>
              </w:rPr>
              <w:t>Comment</w:t>
            </w:r>
          </w:p>
        </w:tc>
      </w:tr>
      <w:tr w:rsidR="00A677AC" w:rsidRPr="000317CE" w14:paraId="4DFB2DD5" w14:textId="77777777" w:rsidTr="0060507A">
        <w:tc>
          <w:tcPr>
            <w:cnfStyle w:val="001000000000" w:firstRow="0" w:lastRow="0" w:firstColumn="1" w:lastColumn="0" w:oddVBand="0" w:evenVBand="0" w:oddHBand="0" w:evenHBand="0" w:firstRowFirstColumn="0" w:firstRowLastColumn="0" w:lastRowFirstColumn="0" w:lastRowLastColumn="0"/>
            <w:tcW w:w="1348" w:type="dxa"/>
          </w:tcPr>
          <w:p w14:paraId="54BA6032" w14:textId="77777777" w:rsidR="00A677AC" w:rsidRPr="003079A5" w:rsidRDefault="00A677AC" w:rsidP="0060507A">
            <w:pPr>
              <w:rPr>
                <w:lang w:val="en-US"/>
              </w:rPr>
            </w:pPr>
            <w:bookmarkStart w:id="974" w:name="MSG00002"/>
            <w:r w:rsidRPr="003079A5">
              <w:rPr>
                <w:lang w:val="en-US"/>
              </w:rPr>
              <w:t>MSG00002</w:t>
            </w:r>
            <w:bookmarkEnd w:id="974"/>
          </w:p>
        </w:tc>
        <w:tc>
          <w:tcPr>
            <w:tcW w:w="959" w:type="dxa"/>
          </w:tcPr>
          <w:p w14:paraId="0D0930F7" w14:textId="77777777" w:rsidR="00A677AC" w:rsidRPr="003079A5"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r w:rsidRPr="003079A5">
              <w:rPr>
                <w:lang w:val="en-US"/>
              </w:rPr>
              <w:t>FATAL</w:t>
            </w:r>
          </w:p>
        </w:tc>
        <w:tc>
          <w:tcPr>
            <w:tcW w:w="1607" w:type="dxa"/>
          </w:tcPr>
          <w:p w14:paraId="34A81C31" w14:textId="77777777" w:rsidR="00A677AC" w:rsidRPr="00117927"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soapenv:Server</w:t>
            </w:r>
          </w:p>
        </w:tc>
        <w:tc>
          <w:tcPr>
            <w:tcW w:w="5662" w:type="dxa"/>
            <w:gridSpan w:val="2"/>
          </w:tcPr>
          <w:p w14:paraId="304E60F0" w14:textId="77777777" w:rsidR="00A677AC"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r w:rsidRPr="00117927">
              <w:rPr>
                <w:lang w:val="en-US"/>
              </w:rPr>
              <w:t>Error in communication with the destination/supplier</w:t>
            </w:r>
            <w:r w:rsidR="009F4593">
              <w:rPr>
                <w:lang w:val="en-US"/>
              </w:rPr>
              <w:t>.</w:t>
            </w:r>
          </w:p>
          <w:p w14:paraId="49E9A88F" w14:textId="77777777" w:rsidR="009F4593" w:rsidRPr="00117927" w:rsidRDefault="009F4593" w:rsidP="009F4593">
            <w:pPr>
              <w:jc w:val="left"/>
              <w:cnfStyle w:val="000000000000" w:firstRow="0" w:lastRow="0" w:firstColumn="0" w:lastColumn="0" w:oddVBand="0" w:evenVBand="0" w:oddHBand="0" w:evenHBand="0" w:firstRowFirstColumn="0" w:firstRowLastColumn="0" w:lastRowFirstColumn="0" w:lastRowLastColumn="0"/>
              <w:rPr>
                <w:lang w:val="en-US"/>
              </w:rPr>
            </w:pPr>
          </w:p>
          <w:p w14:paraId="23F459D5" w14:textId="77777777" w:rsidR="00C242D2" w:rsidRDefault="00C242D2" w:rsidP="00C242D2">
            <w:pPr>
              <w:jc w:val="left"/>
              <w:cnfStyle w:val="000000000000" w:firstRow="0" w:lastRow="0" w:firstColumn="0" w:lastColumn="0" w:oddVBand="0" w:evenVBand="0" w:oddHBand="0" w:evenHBand="0" w:firstRowFirstColumn="0" w:firstRowLastColumn="0" w:lastRowFirstColumn="0" w:lastRowLastColumn="0"/>
            </w:pPr>
            <w:r>
              <w:t xml:space="preserve">Possible Informations : </w:t>
            </w:r>
          </w:p>
          <w:tbl>
            <w:tblPr>
              <w:tblStyle w:val="BCSStable"/>
              <w:tblW w:w="0" w:type="auto"/>
              <w:tblLook w:val="04A0" w:firstRow="1" w:lastRow="0" w:firstColumn="1" w:lastColumn="0" w:noHBand="0" w:noVBand="1"/>
            </w:tblPr>
            <w:tblGrid>
              <w:gridCol w:w="2610"/>
              <w:gridCol w:w="2831"/>
            </w:tblGrid>
            <w:tr w:rsidR="00C242D2" w14:paraId="5DB895CA" w14:textId="77777777" w:rsidTr="005361D3">
              <w:trPr>
                <w:cnfStyle w:val="100000000000" w:firstRow="1" w:lastRow="0" w:firstColumn="0" w:lastColumn="0" w:oddVBand="0" w:evenVBand="0" w:oddHBand="0" w:evenHBand="0" w:firstRowFirstColumn="0" w:firstRowLastColumn="0" w:lastRowFirstColumn="0" w:lastRowLastColumn="0"/>
              </w:trPr>
              <w:tc>
                <w:tcPr>
                  <w:tcW w:w="2865" w:type="dxa"/>
                </w:tcPr>
                <w:p w14:paraId="7026F8B9" w14:textId="77777777" w:rsidR="00C242D2" w:rsidRDefault="00C242D2" w:rsidP="005361D3">
                  <w:pPr>
                    <w:jc w:val="left"/>
                  </w:pPr>
                  <w:r>
                    <w:t>FieldName</w:t>
                  </w:r>
                </w:p>
              </w:tc>
              <w:tc>
                <w:tcPr>
                  <w:tcW w:w="3118" w:type="dxa"/>
                </w:tcPr>
                <w:p w14:paraId="2220C1D4" w14:textId="77777777" w:rsidR="00C242D2" w:rsidRDefault="00C242D2" w:rsidP="005361D3">
                  <w:pPr>
                    <w:jc w:val="left"/>
                  </w:pPr>
                  <w:r>
                    <w:t>FieldValue</w:t>
                  </w:r>
                </w:p>
              </w:tc>
            </w:tr>
            <w:tr w:rsidR="00C242D2" w14:paraId="0B9DD7E0" w14:textId="77777777" w:rsidTr="005361D3">
              <w:tc>
                <w:tcPr>
                  <w:tcW w:w="2865" w:type="dxa"/>
                </w:tcPr>
                <w:p w14:paraId="0D5753EE" w14:textId="77777777" w:rsidR="00C242D2" w:rsidRPr="009F4593" w:rsidRDefault="00C242D2" w:rsidP="005361D3">
                  <w:pPr>
                    <w:jc w:val="left"/>
                    <w:rPr>
                      <w:lang w:val="en-US"/>
                    </w:rPr>
                  </w:pPr>
                  <w:r w:rsidRPr="009F4593">
                    <w:rPr>
                      <w:lang w:val="en-US"/>
                    </w:rPr>
                    <w:t xml:space="preserve">Schema validation error </w:t>
                  </w:r>
                  <w:r>
                    <w:rPr>
                      <w:lang w:val="en-US"/>
                    </w:rPr>
                    <w:t>on response from</w:t>
                  </w:r>
                  <w:r w:rsidRPr="009F4593">
                    <w:rPr>
                      <w:lang w:val="en-US"/>
                    </w:rPr>
                    <w:t xml:space="preserve"> backend</w:t>
                  </w:r>
                  <w:r>
                    <w:rPr>
                      <w:lang w:val="en-US"/>
                    </w:rPr>
                    <w:t xml:space="preserve"> X </w:t>
                  </w:r>
                </w:p>
              </w:tc>
              <w:tc>
                <w:tcPr>
                  <w:tcW w:w="3118" w:type="dxa"/>
                </w:tcPr>
                <w:p w14:paraId="6A3B9A5D" w14:textId="77777777" w:rsidR="00C242D2" w:rsidRDefault="00C242D2" w:rsidP="005361D3">
                  <w:pPr>
                    <w:jc w:val="left"/>
                  </w:pPr>
                  <w:r>
                    <w:t>[the schema validation error]</w:t>
                  </w:r>
                </w:p>
              </w:tc>
            </w:tr>
            <w:tr w:rsidR="00C242D2" w:rsidRPr="000317CE" w14:paraId="4B19022B" w14:textId="77777777" w:rsidTr="005361D3">
              <w:tc>
                <w:tcPr>
                  <w:tcW w:w="2865" w:type="dxa"/>
                </w:tcPr>
                <w:p w14:paraId="416F6A0B" w14:textId="77777777" w:rsidR="00C242D2" w:rsidRPr="009F4593" w:rsidRDefault="00C242D2" w:rsidP="005361D3">
                  <w:pPr>
                    <w:jc w:val="left"/>
                    <w:rPr>
                      <w:lang w:val="en-US"/>
                    </w:rPr>
                  </w:pPr>
                  <w:r>
                    <w:rPr>
                      <w:lang w:val="en-US"/>
                    </w:rPr>
                    <w:t>SoapFault received from backend X</w:t>
                  </w:r>
                </w:p>
              </w:tc>
              <w:tc>
                <w:tcPr>
                  <w:tcW w:w="3118" w:type="dxa"/>
                </w:tcPr>
                <w:p w14:paraId="6A43EE47" w14:textId="77777777" w:rsidR="00C242D2" w:rsidRPr="009F4593" w:rsidRDefault="00C242D2" w:rsidP="005361D3">
                  <w:pPr>
                    <w:jc w:val="left"/>
                    <w:rPr>
                      <w:lang w:val="en-US"/>
                    </w:rPr>
                  </w:pPr>
                  <w:r w:rsidRPr="009F4593">
                    <w:rPr>
                      <w:lang w:val="en-US"/>
                    </w:rPr>
                    <w:t>[information on the soapfault from backend]</w:t>
                  </w:r>
                </w:p>
              </w:tc>
            </w:tr>
            <w:tr w:rsidR="00C242D2" w:rsidRPr="000317CE" w14:paraId="325B551A" w14:textId="77777777" w:rsidTr="005361D3">
              <w:tc>
                <w:tcPr>
                  <w:tcW w:w="2865" w:type="dxa"/>
                </w:tcPr>
                <w:p w14:paraId="19750670" w14:textId="77777777" w:rsidR="00C242D2" w:rsidRDefault="00C242D2" w:rsidP="005361D3">
                  <w:pPr>
                    <w:jc w:val="left"/>
                    <w:rPr>
                      <w:lang w:val="en-US"/>
                    </w:rPr>
                  </w:pPr>
                  <w:r>
                    <w:rPr>
                      <w:lang w:val="en-US"/>
                    </w:rPr>
                    <w:t>Unexpected response from backend X</w:t>
                  </w:r>
                </w:p>
              </w:tc>
              <w:tc>
                <w:tcPr>
                  <w:tcW w:w="3118" w:type="dxa"/>
                </w:tcPr>
                <w:p w14:paraId="3984AFDC" w14:textId="77777777" w:rsidR="00C242D2" w:rsidRPr="009F4593" w:rsidRDefault="00C242D2" w:rsidP="005361D3">
                  <w:pPr>
                    <w:jc w:val="left"/>
                    <w:rPr>
                      <w:lang w:val="en-US"/>
                    </w:rPr>
                  </w:pPr>
                  <w:r>
                    <w:rPr>
                      <w:lang w:val="en-US"/>
                    </w:rPr>
                    <w:t>[information on the unexpected response]</w:t>
                  </w:r>
                </w:p>
              </w:tc>
            </w:tr>
          </w:tbl>
          <w:p w14:paraId="74DC998A" w14:textId="77777777" w:rsidR="009F4593" w:rsidRPr="00117927" w:rsidRDefault="009F4593" w:rsidP="0060507A">
            <w:pPr>
              <w:jc w:val="left"/>
              <w:cnfStyle w:val="000000000000" w:firstRow="0" w:lastRow="0" w:firstColumn="0" w:lastColumn="0" w:oddVBand="0" w:evenVBand="0" w:oddHBand="0" w:evenHBand="0" w:firstRowFirstColumn="0" w:firstRowLastColumn="0" w:lastRowFirstColumn="0" w:lastRowLastColumn="0"/>
              <w:rPr>
                <w:lang w:val="en-US"/>
              </w:rPr>
            </w:pPr>
          </w:p>
        </w:tc>
      </w:tr>
      <w:tr w:rsidR="00A677AC" w:rsidRPr="000317CE" w14:paraId="777D0F50" w14:textId="77777777" w:rsidTr="00A677AC">
        <w:tc>
          <w:tcPr>
            <w:cnfStyle w:val="001000000000" w:firstRow="0" w:lastRow="0" w:firstColumn="1" w:lastColumn="0" w:oddVBand="0" w:evenVBand="0" w:oddHBand="0" w:evenHBand="0" w:firstRowFirstColumn="0" w:firstRowLastColumn="0" w:lastRowFirstColumn="0" w:lastRowLastColumn="0"/>
            <w:tcW w:w="1348" w:type="dxa"/>
          </w:tcPr>
          <w:p w14:paraId="381A1108" w14:textId="77777777" w:rsidR="00A677AC" w:rsidRDefault="00A677AC" w:rsidP="0060507A">
            <w:bookmarkStart w:id="975" w:name="MSG00003"/>
            <w:r>
              <w:t>MSG00003</w:t>
            </w:r>
            <w:bookmarkEnd w:id="975"/>
          </w:p>
        </w:tc>
        <w:tc>
          <w:tcPr>
            <w:tcW w:w="959" w:type="dxa"/>
          </w:tcPr>
          <w:p w14:paraId="5B0C32C7" w14:textId="77777777" w:rsidR="00A677AC" w:rsidRDefault="00A677AC" w:rsidP="0060507A">
            <w:pPr>
              <w:jc w:val="left"/>
              <w:cnfStyle w:val="000000000000" w:firstRow="0" w:lastRow="0" w:firstColumn="0" w:lastColumn="0" w:oddVBand="0" w:evenVBand="0" w:oddHBand="0" w:evenHBand="0" w:firstRowFirstColumn="0" w:firstRowLastColumn="0" w:lastRowFirstColumn="0" w:lastRowLastColumn="0"/>
            </w:pPr>
            <w:r>
              <w:t>FATAL</w:t>
            </w:r>
          </w:p>
        </w:tc>
        <w:tc>
          <w:tcPr>
            <w:tcW w:w="1607" w:type="dxa"/>
          </w:tcPr>
          <w:p w14:paraId="7E04D215" w14:textId="77777777" w:rsidR="00A677AC" w:rsidRPr="00117927"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soapenv:Server</w:t>
            </w:r>
          </w:p>
        </w:tc>
        <w:tc>
          <w:tcPr>
            <w:tcW w:w="2573" w:type="dxa"/>
          </w:tcPr>
          <w:p w14:paraId="19FC6F02" w14:textId="77777777" w:rsidR="00A677AC" w:rsidRPr="00CC3AFC" w:rsidRDefault="00A677AC" w:rsidP="0060507A">
            <w:pPr>
              <w:jc w:val="left"/>
              <w:cnfStyle w:val="000000000000" w:firstRow="0" w:lastRow="0" w:firstColumn="0" w:lastColumn="0" w:oddVBand="0" w:evenVBand="0" w:oddHBand="0" w:evenHBand="0" w:firstRowFirstColumn="0" w:firstRowLastColumn="0" w:lastRowFirstColumn="0" w:lastRowLastColumn="0"/>
            </w:pPr>
            <w:r>
              <w:t>Internal Error</w:t>
            </w:r>
          </w:p>
        </w:tc>
        <w:tc>
          <w:tcPr>
            <w:tcW w:w="3089" w:type="dxa"/>
          </w:tcPr>
          <w:p w14:paraId="043B717A" w14:textId="77777777" w:rsidR="00A677AC" w:rsidRPr="00A677AC"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r w:rsidRPr="00A677AC">
              <w:rPr>
                <w:lang w:val="en-US"/>
              </w:rPr>
              <w:t>An unexpected error in the application at the CBSS.</w:t>
            </w:r>
          </w:p>
        </w:tc>
      </w:tr>
      <w:tr w:rsidR="00A677AC" w:rsidRPr="00473C47" w14:paraId="747FA72E" w14:textId="77777777" w:rsidTr="0060507A">
        <w:tc>
          <w:tcPr>
            <w:cnfStyle w:val="001000000000" w:firstRow="0" w:lastRow="0" w:firstColumn="1" w:lastColumn="0" w:oddVBand="0" w:evenVBand="0" w:oddHBand="0" w:evenHBand="0" w:firstRowFirstColumn="0" w:firstRowLastColumn="0" w:lastRowFirstColumn="0" w:lastRowLastColumn="0"/>
            <w:tcW w:w="1348" w:type="dxa"/>
          </w:tcPr>
          <w:p w14:paraId="13C16088" w14:textId="77777777" w:rsidR="00A677AC" w:rsidRDefault="00A677AC" w:rsidP="0060507A">
            <w:bookmarkStart w:id="976" w:name="MSG00004"/>
            <w:r>
              <w:t>MSG00004</w:t>
            </w:r>
            <w:bookmarkEnd w:id="976"/>
          </w:p>
        </w:tc>
        <w:tc>
          <w:tcPr>
            <w:tcW w:w="959" w:type="dxa"/>
          </w:tcPr>
          <w:p w14:paraId="7CA10D9B" w14:textId="77777777" w:rsidR="00A677AC" w:rsidRDefault="00A677AC" w:rsidP="0060507A">
            <w:pPr>
              <w:jc w:val="left"/>
              <w:cnfStyle w:val="000000000000" w:firstRow="0" w:lastRow="0" w:firstColumn="0" w:lastColumn="0" w:oddVBand="0" w:evenVBand="0" w:oddHBand="0" w:evenHBand="0" w:firstRowFirstColumn="0" w:firstRowLastColumn="0" w:lastRowFirstColumn="0" w:lastRowLastColumn="0"/>
            </w:pPr>
            <w:r>
              <w:t>FATAL</w:t>
            </w:r>
          </w:p>
        </w:tc>
        <w:tc>
          <w:tcPr>
            <w:tcW w:w="1607" w:type="dxa"/>
          </w:tcPr>
          <w:p w14:paraId="4993E918" w14:textId="77777777" w:rsidR="00A677AC" w:rsidRPr="00117927" w:rsidRDefault="00A677AC" w:rsidP="00B426BA">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soapenv:Client</w:t>
            </w:r>
          </w:p>
        </w:tc>
        <w:tc>
          <w:tcPr>
            <w:tcW w:w="5662" w:type="dxa"/>
            <w:gridSpan w:val="2"/>
          </w:tcPr>
          <w:p w14:paraId="4A622C3D" w14:textId="77777777" w:rsidR="00A677AC" w:rsidRPr="00A677AC"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r w:rsidRPr="00A677AC">
              <w:rPr>
                <w:lang w:val="en-US"/>
              </w:rPr>
              <w:t>The request has an invalid structure</w:t>
            </w:r>
          </w:p>
          <w:p w14:paraId="3347F6EE" w14:textId="77777777" w:rsidR="00A677AC" w:rsidRPr="00117927"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p>
          <w:p w14:paraId="6AD8C8F9" w14:textId="77777777" w:rsidR="00A677AC" w:rsidRDefault="00A677AC" w:rsidP="0060507A">
            <w:pPr>
              <w:jc w:val="left"/>
              <w:cnfStyle w:val="000000000000" w:firstRow="0" w:lastRow="0" w:firstColumn="0" w:lastColumn="0" w:oddVBand="0" w:evenVBand="0" w:oddHBand="0" w:evenHBand="0" w:firstRowFirstColumn="0" w:firstRowLastColumn="0" w:lastRowFirstColumn="0" w:lastRowLastColumn="0"/>
            </w:pPr>
            <w:r>
              <w:t xml:space="preserve">Possible Informations : </w:t>
            </w:r>
          </w:p>
          <w:tbl>
            <w:tblPr>
              <w:tblStyle w:val="BCSStable"/>
              <w:tblW w:w="0" w:type="auto"/>
              <w:tblLook w:val="04A0" w:firstRow="1" w:lastRow="0" w:firstColumn="1" w:lastColumn="0" w:noHBand="0" w:noVBand="1"/>
            </w:tblPr>
            <w:tblGrid>
              <w:gridCol w:w="1248"/>
              <w:gridCol w:w="2922"/>
            </w:tblGrid>
            <w:tr w:rsidR="00A677AC" w14:paraId="23EAEA92" w14:textId="77777777" w:rsidTr="0060507A">
              <w:trPr>
                <w:cnfStyle w:val="100000000000" w:firstRow="1" w:lastRow="0" w:firstColumn="0" w:lastColumn="0" w:oddVBand="0" w:evenVBand="0" w:oddHBand="0" w:evenHBand="0" w:firstRowFirstColumn="0" w:firstRowLastColumn="0" w:lastRowFirstColumn="0" w:lastRowLastColumn="0"/>
              </w:trPr>
              <w:tc>
                <w:tcPr>
                  <w:tcW w:w="1248" w:type="dxa"/>
                </w:tcPr>
                <w:p w14:paraId="19A2E15C" w14:textId="77777777" w:rsidR="00A677AC" w:rsidRDefault="00A677AC" w:rsidP="0060507A">
                  <w:pPr>
                    <w:jc w:val="left"/>
                  </w:pPr>
                  <w:r>
                    <w:t>FieldName</w:t>
                  </w:r>
                </w:p>
              </w:tc>
              <w:tc>
                <w:tcPr>
                  <w:tcW w:w="2922" w:type="dxa"/>
                </w:tcPr>
                <w:p w14:paraId="18AC454A" w14:textId="77777777" w:rsidR="00A677AC" w:rsidRDefault="00A677AC" w:rsidP="0060507A">
                  <w:pPr>
                    <w:jc w:val="left"/>
                  </w:pPr>
                  <w:r>
                    <w:t>FieldValue</w:t>
                  </w:r>
                </w:p>
              </w:tc>
            </w:tr>
            <w:tr w:rsidR="00A677AC" w14:paraId="3F7AFD8F" w14:textId="77777777" w:rsidTr="0060507A">
              <w:tc>
                <w:tcPr>
                  <w:tcW w:w="1248" w:type="dxa"/>
                </w:tcPr>
                <w:p w14:paraId="0635AFD8" w14:textId="77777777" w:rsidR="00A677AC" w:rsidRDefault="00A677AC" w:rsidP="0060507A">
                  <w:pPr>
                    <w:jc w:val="left"/>
                  </w:pPr>
                  <w:r>
                    <w:t>error message</w:t>
                  </w:r>
                </w:p>
              </w:tc>
              <w:tc>
                <w:tcPr>
                  <w:tcW w:w="2922" w:type="dxa"/>
                </w:tcPr>
                <w:p w14:paraId="54A7ABE9" w14:textId="77777777" w:rsidR="00A677AC" w:rsidRDefault="00A677AC" w:rsidP="0060507A">
                  <w:pPr>
                    <w:jc w:val="left"/>
                  </w:pPr>
                  <w:r>
                    <w:t>[the schema validation error]</w:t>
                  </w:r>
                </w:p>
              </w:tc>
            </w:tr>
          </w:tbl>
          <w:p w14:paraId="6C5E30B6" w14:textId="77777777" w:rsidR="00A677AC" w:rsidRPr="00A677AC"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p>
        </w:tc>
      </w:tr>
      <w:tr w:rsidR="00D306E5" w:rsidRPr="000317CE" w14:paraId="509333F7" w14:textId="77777777" w:rsidTr="0073244B">
        <w:trPr>
          <w:ins w:id="977" w:author="Wouter Deroey (KSZ-BCSS)" w:date="2019-01-29T16:42:00Z"/>
        </w:trPr>
        <w:tc>
          <w:tcPr>
            <w:cnfStyle w:val="001000000000" w:firstRow="0" w:lastRow="0" w:firstColumn="1" w:lastColumn="0" w:oddVBand="0" w:evenVBand="0" w:oddHBand="0" w:evenHBand="0" w:firstRowFirstColumn="0" w:firstRowLastColumn="0" w:lastRowFirstColumn="0" w:lastRowLastColumn="0"/>
            <w:tcW w:w="1348" w:type="dxa"/>
          </w:tcPr>
          <w:p w14:paraId="43C6279A" w14:textId="74E6720E" w:rsidR="00D306E5" w:rsidRDefault="00D306E5" w:rsidP="0073244B">
            <w:pPr>
              <w:rPr>
                <w:ins w:id="978" w:author="Wouter Deroey (KSZ-BCSS)" w:date="2019-01-29T16:42:00Z"/>
              </w:rPr>
            </w:pPr>
            <w:ins w:id="979" w:author="Wouter Deroey (KSZ-BCSS)" w:date="2019-01-29T16:42:00Z">
              <w:r>
                <w:lastRenderedPageBreak/>
                <w:t>MSG00014</w:t>
              </w:r>
            </w:ins>
          </w:p>
        </w:tc>
        <w:tc>
          <w:tcPr>
            <w:tcW w:w="959" w:type="dxa"/>
          </w:tcPr>
          <w:p w14:paraId="23EA0588" w14:textId="77777777" w:rsidR="00D306E5" w:rsidRDefault="00D306E5" w:rsidP="0073244B">
            <w:pPr>
              <w:jc w:val="left"/>
              <w:cnfStyle w:val="000000000000" w:firstRow="0" w:lastRow="0" w:firstColumn="0" w:lastColumn="0" w:oddVBand="0" w:evenVBand="0" w:oddHBand="0" w:evenHBand="0" w:firstRowFirstColumn="0" w:firstRowLastColumn="0" w:lastRowFirstColumn="0" w:lastRowLastColumn="0"/>
              <w:rPr>
                <w:ins w:id="980" w:author="Wouter Deroey (KSZ-BCSS)" w:date="2019-01-29T16:42:00Z"/>
              </w:rPr>
            </w:pPr>
            <w:ins w:id="981" w:author="Wouter Deroey (KSZ-BCSS)" w:date="2019-01-29T16:42:00Z">
              <w:r>
                <w:t>FATAL</w:t>
              </w:r>
            </w:ins>
          </w:p>
        </w:tc>
        <w:tc>
          <w:tcPr>
            <w:tcW w:w="1607" w:type="dxa"/>
          </w:tcPr>
          <w:p w14:paraId="63E2E9ED" w14:textId="77777777" w:rsidR="00D306E5" w:rsidRPr="00117927" w:rsidRDefault="00D306E5" w:rsidP="0073244B">
            <w:pPr>
              <w:jc w:val="left"/>
              <w:cnfStyle w:val="000000000000" w:firstRow="0" w:lastRow="0" w:firstColumn="0" w:lastColumn="0" w:oddVBand="0" w:evenVBand="0" w:oddHBand="0" w:evenHBand="0" w:firstRowFirstColumn="0" w:firstRowLastColumn="0" w:lastRowFirstColumn="0" w:lastRowLastColumn="0"/>
              <w:rPr>
                <w:ins w:id="982" w:author="Wouter Deroey (KSZ-BCSS)" w:date="2019-01-29T16:42:00Z"/>
                <w:lang w:val="en-US"/>
              </w:rPr>
            </w:pPr>
            <w:ins w:id="983" w:author="Wouter Deroey (KSZ-BCSS)" w:date="2019-01-29T16:42:00Z">
              <w:r>
                <w:rPr>
                  <w:lang w:val="en-US"/>
                </w:rPr>
                <w:t>soapenv:Client</w:t>
              </w:r>
            </w:ins>
          </w:p>
        </w:tc>
        <w:tc>
          <w:tcPr>
            <w:tcW w:w="2573" w:type="dxa"/>
          </w:tcPr>
          <w:p w14:paraId="133519CB" w14:textId="57FD73C1" w:rsidR="00D306E5" w:rsidRPr="00D306E5" w:rsidRDefault="00D306E5" w:rsidP="0073244B">
            <w:pPr>
              <w:jc w:val="left"/>
              <w:cnfStyle w:val="000000000000" w:firstRow="0" w:lastRow="0" w:firstColumn="0" w:lastColumn="0" w:oddVBand="0" w:evenVBand="0" w:oddHBand="0" w:evenHBand="0" w:firstRowFirstColumn="0" w:firstRowLastColumn="0" w:lastRowFirstColumn="0" w:lastRowLastColumn="0"/>
              <w:rPr>
                <w:ins w:id="984" w:author="Wouter Deroey (KSZ-BCSS)" w:date="2019-01-29T16:42:00Z"/>
                <w:lang w:val="en-US"/>
              </w:rPr>
            </w:pPr>
            <w:ins w:id="985" w:author="Wouter Deroey (KSZ-BCSS)" w:date="2019-01-29T16:43:00Z">
              <w:r w:rsidRPr="00D306E5">
                <w:rPr>
                  <w:rFonts w:cs="Arial"/>
                  <w:lang w:val="en-US"/>
                </w:rPr>
                <w:t>Authentication failure - Access not allowed</w:t>
              </w:r>
            </w:ins>
          </w:p>
        </w:tc>
        <w:tc>
          <w:tcPr>
            <w:tcW w:w="3089" w:type="dxa"/>
          </w:tcPr>
          <w:p w14:paraId="772B3B69" w14:textId="42B9DB67" w:rsidR="00D306E5" w:rsidRPr="006954B7" w:rsidRDefault="004B1857" w:rsidP="0073244B">
            <w:pPr>
              <w:jc w:val="left"/>
              <w:cnfStyle w:val="000000000000" w:firstRow="0" w:lastRow="0" w:firstColumn="0" w:lastColumn="0" w:oddVBand="0" w:evenVBand="0" w:oddHBand="0" w:evenHBand="0" w:firstRowFirstColumn="0" w:firstRowLastColumn="0" w:lastRowFirstColumn="0" w:lastRowLastColumn="0"/>
              <w:rPr>
                <w:ins w:id="986" w:author="Wouter Deroey (KSZ-BCSS)" w:date="2019-01-29T16:42:00Z"/>
                <w:lang w:val="en-US"/>
              </w:rPr>
            </w:pPr>
            <w:ins w:id="987" w:author="Wouter Deroey (KSZ-BCSS)" w:date="2019-01-29T16:47:00Z">
              <w:r w:rsidRPr="006954B7">
                <w:rPr>
                  <w:lang w:val="en-US"/>
                </w:rPr>
                <w:t>The client is not authorized to use the service.</w:t>
              </w:r>
            </w:ins>
          </w:p>
        </w:tc>
      </w:tr>
      <w:tr w:rsidR="00A677AC" w:rsidRPr="000317CE" w14:paraId="11AFF17B" w14:textId="77777777" w:rsidTr="00A677AC">
        <w:tc>
          <w:tcPr>
            <w:cnfStyle w:val="001000000000" w:firstRow="0" w:lastRow="0" w:firstColumn="1" w:lastColumn="0" w:oddVBand="0" w:evenVBand="0" w:oddHBand="0" w:evenHBand="0" w:firstRowFirstColumn="0" w:firstRowLastColumn="0" w:lastRowFirstColumn="0" w:lastRowLastColumn="0"/>
            <w:tcW w:w="1348" w:type="dxa"/>
          </w:tcPr>
          <w:p w14:paraId="603D93A8" w14:textId="77777777" w:rsidR="00A677AC" w:rsidRDefault="00A677AC" w:rsidP="0060507A">
            <w:bookmarkStart w:id="988" w:name="MSG00015"/>
            <w:r>
              <w:t>MSG00015</w:t>
            </w:r>
            <w:bookmarkEnd w:id="988"/>
          </w:p>
        </w:tc>
        <w:tc>
          <w:tcPr>
            <w:tcW w:w="959" w:type="dxa"/>
          </w:tcPr>
          <w:p w14:paraId="35568F4A" w14:textId="77777777" w:rsidR="00A677AC" w:rsidRDefault="00A677AC" w:rsidP="0060507A">
            <w:pPr>
              <w:jc w:val="left"/>
              <w:cnfStyle w:val="000000000000" w:firstRow="0" w:lastRow="0" w:firstColumn="0" w:lastColumn="0" w:oddVBand="0" w:evenVBand="0" w:oddHBand="0" w:evenHBand="0" w:firstRowFirstColumn="0" w:firstRowLastColumn="0" w:lastRowFirstColumn="0" w:lastRowLastColumn="0"/>
            </w:pPr>
            <w:r>
              <w:t>FATAL</w:t>
            </w:r>
          </w:p>
        </w:tc>
        <w:tc>
          <w:tcPr>
            <w:tcW w:w="1607" w:type="dxa"/>
          </w:tcPr>
          <w:p w14:paraId="54C3DC01" w14:textId="77777777" w:rsidR="00A677AC" w:rsidRPr="00117927"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soapenv:Client</w:t>
            </w:r>
          </w:p>
        </w:tc>
        <w:tc>
          <w:tcPr>
            <w:tcW w:w="2573" w:type="dxa"/>
          </w:tcPr>
          <w:p w14:paraId="78DBEF32" w14:textId="6FF5C08B" w:rsidR="00A677AC" w:rsidRPr="00D306E5" w:rsidRDefault="00D306E5" w:rsidP="0060507A">
            <w:pPr>
              <w:jc w:val="left"/>
              <w:cnfStyle w:val="000000000000" w:firstRow="0" w:lastRow="0" w:firstColumn="0" w:lastColumn="0" w:oddVBand="0" w:evenVBand="0" w:oddHBand="0" w:evenHBand="0" w:firstRowFirstColumn="0" w:firstRowLastColumn="0" w:lastRowFirstColumn="0" w:lastRowLastColumn="0"/>
              <w:rPr>
                <w:lang w:val="en-US"/>
              </w:rPr>
            </w:pPr>
            <w:ins w:id="989" w:author="Wouter Deroey (KSZ-BCSS)" w:date="2019-01-29T16:43:00Z">
              <w:r w:rsidRPr="00D306E5">
                <w:rPr>
                  <w:rFonts w:cs="Arial"/>
                  <w:lang w:val="en-US"/>
                </w:rPr>
                <w:t>Client organization is not authorized to use this web service</w:t>
              </w:r>
            </w:ins>
            <w:del w:id="990" w:author="Wouter Deroey (KSZ-BCSS)" w:date="2019-01-29T16:43:00Z">
              <w:r w:rsidR="00A677AC" w:rsidRPr="00D306E5" w:rsidDel="00D306E5">
                <w:rPr>
                  <w:lang w:val="en-US"/>
                </w:rPr>
                <w:delText>AAAPolicy Authorization Refused</w:delText>
              </w:r>
            </w:del>
          </w:p>
        </w:tc>
        <w:tc>
          <w:tcPr>
            <w:tcW w:w="3089" w:type="dxa"/>
          </w:tcPr>
          <w:p w14:paraId="28745364" w14:textId="77777777" w:rsidR="00A677AC" w:rsidRPr="006954B7"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r w:rsidRPr="006954B7">
              <w:rPr>
                <w:lang w:val="en-US"/>
              </w:rPr>
              <w:t>The client is not authorized to use the service.</w:t>
            </w:r>
          </w:p>
        </w:tc>
      </w:tr>
    </w:tbl>
    <w:p w14:paraId="11D20486" w14:textId="77777777" w:rsidR="002D12A7" w:rsidRPr="00D914E2" w:rsidRDefault="002D12A7">
      <w:pPr>
        <w:jc w:val="left"/>
        <w:rPr>
          <w:lang w:val="en-US"/>
        </w:rPr>
      </w:pPr>
      <w:bookmarkStart w:id="991" w:name="_Annexes"/>
      <w:bookmarkStart w:id="992" w:name="_Annexes_1"/>
      <w:bookmarkStart w:id="993" w:name="_Annexes_2"/>
      <w:bookmarkStart w:id="994" w:name="_DerivedYear"/>
      <w:bookmarkStart w:id="995" w:name="_Error_Codes"/>
      <w:bookmarkStart w:id="996" w:name="_ReasonCodes_in_the"/>
      <w:bookmarkStart w:id="997" w:name="_Client_Authentication"/>
      <w:bookmarkStart w:id="998" w:name="_Client_Authorization_–"/>
      <w:bookmarkStart w:id="999" w:name="_Glossarium"/>
      <w:bookmarkStart w:id="1000" w:name="_DerivedYear_1"/>
      <w:bookmarkStart w:id="1001" w:name="_DataKeys"/>
      <w:bookmarkStart w:id="1002" w:name="_FiscalState"/>
      <w:bookmarkStart w:id="1003" w:name="_FiscalDataElements"/>
      <w:bookmarkStart w:id="1004" w:name="_Groups"/>
      <w:bookmarkStart w:id="1005" w:name="_FiscalDataGroups"/>
      <w:bookmarkStart w:id="1006" w:name="_Projects"/>
      <w:bookmarkStart w:id="1007" w:name="_Authorizations"/>
      <w:bookmarkStart w:id="1008" w:name="_Client_Authorization"/>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sectPr w:rsidR="002D12A7" w:rsidRPr="00D914E2" w:rsidSect="00BD3378">
      <w:headerReference w:type="default" r:id="rId55"/>
      <w:footerReference w:type="default" r:id="rId56"/>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872A39" w14:textId="77777777" w:rsidR="0009773B" w:rsidRDefault="0009773B">
      <w:pPr>
        <w:spacing w:after="0" w:line="240" w:lineRule="auto"/>
      </w:pPr>
      <w:r>
        <w:separator/>
      </w:r>
    </w:p>
  </w:endnote>
  <w:endnote w:type="continuationSeparator" w:id="0">
    <w:p w14:paraId="56EFA565" w14:textId="77777777" w:rsidR="0009773B" w:rsidRDefault="00097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939726"/>
      <w:docPartObj>
        <w:docPartGallery w:val="Page Numbers (Bottom of Page)"/>
        <w:docPartUnique/>
      </w:docPartObj>
    </w:sdtPr>
    <w:sdtEndPr/>
    <w:sdtContent>
      <w:sdt>
        <w:sdtPr>
          <w:id w:val="791254679"/>
          <w:docPartObj>
            <w:docPartGallery w:val="Page Numbers (Top of Page)"/>
            <w:docPartUnique/>
          </w:docPartObj>
        </w:sdtPr>
        <w:sdtEndPr/>
        <w:sdtContent>
          <w:p w14:paraId="697F8285" w14:textId="03934EDB" w:rsidR="00DF564F" w:rsidRDefault="00DF564F">
            <w:pPr>
              <w:pStyle w:val="Footer"/>
              <w:jc w:val="right"/>
            </w:pPr>
            <w:r w:rsidRPr="008963AE">
              <w:rPr>
                <w:bCs/>
                <w:sz w:val="24"/>
                <w:szCs w:val="24"/>
              </w:rPr>
              <w:fldChar w:fldCharType="begin"/>
            </w:r>
            <w:r w:rsidRPr="008963AE">
              <w:rPr>
                <w:bCs/>
              </w:rPr>
              <w:instrText xml:space="preserve"> PAGE </w:instrText>
            </w:r>
            <w:r w:rsidRPr="008963AE">
              <w:rPr>
                <w:bCs/>
                <w:sz w:val="24"/>
                <w:szCs w:val="24"/>
              </w:rPr>
              <w:fldChar w:fldCharType="separate"/>
            </w:r>
            <w:r w:rsidR="00996C52">
              <w:rPr>
                <w:bCs/>
                <w:noProof/>
              </w:rPr>
              <w:t>4</w:t>
            </w:r>
            <w:r w:rsidRPr="008963AE">
              <w:rPr>
                <w:bCs/>
                <w:sz w:val="24"/>
                <w:szCs w:val="24"/>
              </w:rPr>
              <w:fldChar w:fldCharType="end"/>
            </w:r>
            <w:r>
              <w:t xml:space="preserve"> | </w:t>
            </w:r>
            <w:r w:rsidRPr="008963AE">
              <w:rPr>
                <w:b/>
                <w:bCs/>
                <w:sz w:val="24"/>
                <w:szCs w:val="24"/>
              </w:rPr>
              <w:fldChar w:fldCharType="begin"/>
            </w:r>
            <w:r w:rsidRPr="008963AE">
              <w:rPr>
                <w:b/>
                <w:bCs/>
              </w:rPr>
              <w:instrText xml:space="preserve"> NUMPAGES  </w:instrText>
            </w:r>
            <w:r w:rsidRPr="008963AE">
              <w:rPr>
                <w:b/>
                <w:bCs/>
                <w:sz w:val="24"/>
                <w:szCs w:val="24"/>
              </w:rPr>
              <w:fldChar w:fldCharType="separate"/>
            </w:r>
            <w:r w:rsidR="00996C52">
              <w:rPr>
                <w:b/>
                <w:bCs/>
                <w:noProof/>
              </w:rPr>
              <w:t>47</w:t>
            </w:r>
            <w:r w:rsidRPr="008963AE">
              <w:rPr>
                <w:b/>
                <w:bCs/>
                <w:sz w:val="24"/>
                <w:szCs w:val="24"/>
              </w:rPr>
              <w:fldChar w:fldCharType="end"/>
            </w:r>
          </w:p>
        </w:sdtContent>
      </w:sdt>
    </w:sdtContent>
  </w:sdt>
  <w:p w14:paraId="5BBF0E98" w14:textId="77777777" w:rsidR="00DF564F" w:rsidRDefault="00DF56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8914263"/>
      <w:docPartObj>
        <w:docPartGallery w:val="Page Numbers (Bottom of Page)"/>
        <w:docPartUnique/>
      </w:docPartObj>
    </w:sdtPr>
    <w:sdtEndPr/>
    <w:sdtContent>
      <w:sdt>
        <w:sdtPr>
          <w:id w:val="-1470123300"/>
          <w:docPartObj>
            <w:docPartGallery w:val="Page Numbers (Top of Page)"/>
            <w:docPartUnique/>
          </w:docPartObj>
        </w:sdtPr>
        <w:sdtEndPr/>
        <w:sdtContent>
          <w:p w14:paraId="6E2985D3" w14:textId="0B7DF359" w:rsidR="00DF564F" w:rsidRPr="00514D72" w:rsidRDefault="00DF564F" w:rsidP="001051CC">
            <w:pPr>
              <w:pStyle w:val="Footer"/>
              <w:jc w:val="right"/>
            </w:pPr>
            <w:r>
              <w:rPr>
                <w:b/>
              </w:rPr>
              <w:t xml:space="preserve"> </w:t>
            </w:r>
            <w:r w:rsidRPr="00514D72">
              <w:rPr>
                <w:b/>
                <w:bCs/>
              </w:rPr>
              <w:fldChar w:fldCharType="begin"/>
            </w:r>
            <w:r w:rsidRPr="00514D72">
              <w:rPr>
                <w:b/>
                <w:bCs/>
              </w:rPr>
              <w:instrText xml:space="preserve"> PAGE </w:instrText>
            </w:r>
            <w:r w:rsidRPr="00514D72">
              <w:rPr>
                <w:b/>
                <w:bCs/>
              </w:rPr>
              <w:fldChar w:fldCharType="separate"/>
            </w:r>
            <w:r w:rsidR="00996C52">
              <w:rPr>
                <w:b/>
                <w:bCs/>
                <w:noProof/>
              </w:rPr>
              <w:t>47</w:t>
            </w:r>
            <w:r w:rsidRPr="00514D72">
              <w:rPr>
                <w:b/>
                <w:bCs/>
              </w:rPr>
              <w:fldChar w:fldCharType="end"/>
            </w:r>
            <w:r>
              <w:t xml:space="preserve"> | </w:t>
            </w:r>
            <w:r w:rsidRPr="00514D72">
              <w:rPr>
                <w:bCs/>
              </w:rPr>
              <w:fldChar w:fldCharType="begin"/>
            </w:r>
            <w:r w:rsidRPr="00514D72">
              <w:rPr>
                <w:bCs/>
              </w:rPr>
              <w:instrText xml:space="preserve"> NUMPAGES  </w:instrText>
            </w:r>
            <w:r w:rsidRPr="00514D72">
              <w:rPr>
                <w:bCs/>
              </w:rPr>
              <w:fldChar w:fldCharType="separate"/>
            </w:r>
            <w:r w:rsidR="00996C52">
              <w:rPr>
                <w:bCs/>
                <w:noProof/>
              </w:rPr>
              <w:t>47</w:t>
            </w:r>
            <w:r w:rsidRPr="00514D72">
              <w:rPr>
                <w:bCs/>
              </w:rPr>
              <w:fldChar w:fldCharType="end"/>
            </w:r>
          </w:p>
        </w:sdtContent>
      </w:sdt>
    </w:sdtContent>
  </w:sdt>
  <w:p w14:paraId="49FFF194" w14:textId="77777777" w:rsidR="00DF564F" w:rsidRDefault="00DF564F" w:rsidP="001051C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AE73EC" w14:textId="77777777" w:rsidR="0009773B" w:rsidRDefault="0009773B">
      <w:pPr>
        <w:spacing w:after="0" w:line="240" w:lineRule="auto"/>
      </w:pPr>
      <w:r>
        <w:separator/>
      </w:r>
    </w:p>
  </w:footnote>
  <w:footnote w:type="continuationSeparator" w:id="0">
    <w:p w14:paraId="13598BF0" w14:textId="77777777" w:rsidR="0009773B" w:rsidRDefault="0009773B">
      <w:pPr>
        <w:spacing w:after="0" w:line="240" w:lineRule="auto"/>
      </w:pPr>
      <w:r>
        <w:continuationSeparator/>
      </w:r>
    </w:p>
  </w:footnote>
  <w:footnote w:id="1">
    <w:p w14:paraId="10F8508D" w14:textId="77777777" w:rsidR="00DF564F" w:rsidRDefault="00DF564F" w:rsidP="008C4329">
      <w:pPr>
        <w:pStyle w:val="FootnoteText"/>
        <w:rPr>
          <w:ins w:id="217" w:author="Wouter Deroey (KSZ-BCSS)" w:date="2019-02-01T13:14:00Z"/>
        </w:rPr>
      </w:pPr>
      <w:ins w:id="218" w:author="Wouter Deroey (KSZ-BCSS)" w:date="2019-02-01T13:14:00Z">
        <w:r>
          <w:rPr>
            <w:rStyle w:val="FootnoteReference"/>
          </w:rPr>
          <w:footnoteRef/>
        </w:r>
        <w:r>
          <w:t xml:space="preserve"> </w:t>
        </w:r>
        <w:r w:rsidRPr="00ED19F8">
          <w:rPr>
            <w:sz w:val="18"/>
          </w:rPr>
          <w:t>In feite blijkt het aantal voorkomens, dat oorspronkelijk met de DGPH  afgesproken was, onvoldoende te zijn, aangezien de einddata van de erkenning van bepaalde dossiers in verschillende omstandigheden zoals in geval van een beroepsprocedure niet vermeld worden. Dan kunnen verschillende erkenningen op een bepaalde referentiedatum actief zijn. Naar aanleiding van opzoekingen die door DGPH uitgevoerd werden; blijkt het dat een beperking tot vier voorkomens voortaan problemen zou moeten vermijden. Bovendien gaat de DGPH haar programma aanpassen zodat het aantal overgemaakte voorkomens bovenvermelde beperking niet overschrijdt.</w:t>
        </w:r>
      </w:ins>
    </w:p>
  </w:footnote>
  <w:footnote w:id="2">
    <w:p w14:paraId="3C03B68B" w14:textId="76DC0113" w:rsidR="00DF564F" w:rsidRDefault="00DF564F">
      <w:pPr>
        <w:pStyle w:val="FootnoteText"/>
      </w:pPr>
      <w:r>
        <w:rPr>
          <w:rStyle w:val="FootnoteReference"/>
        </w:rPr>
        <w:footnoteRef/>
      </w:r>
      <w:r>
        <w:t xml:space="preserve"> Voor een consultatie in maand X, mag de referentiedatum liggen tot in maand X+2 (e.g. de laatste dag van maand X+2)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AB406" w14:textId="7AFAD44D" w:rsidR="00DF564F" w:rsidRPr="00313C5E" w:rsidRDefault="00DF564F" w:rsidP="003D4C20">
    <w:pPr>
      <w:pStyle w:val="Header"/>
      <w:rPr>
        <w:lang w:val="en-US"/>
      </w:rPr>
    </w:pPr>
    <w:r>
      <w:rPr>
        <w:noProof/>
        <w:lang w:val="fr-BE" w:eastAsia="fr-BE" w:bidi="ar-SA"/>
      </w:rPr>
      <w:drawing>
        <wp:inline distT="0" distB="0" distL="0" distR="0" wp14:anchorId="59790B79" wp14:editId="13B9F721">
          <wp:extent cx="95250" cy="95250"/>
          <wp:effectExtent l="0" t="0" r="0" b="0"/>
          <wp:docPr id="21" name="Picture 21"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313C5E">
      <w:rPr>
        <w:lang w:val="en-US"/>
      </w:rPr>
      <w:t xml:space="preserve"> </w:t>
    </w:r>
    <w:sdt>
      <w:sdtPr>
        <w:rPr>
          <w:sz w:val="18"/>
          <w:lang w:val="en-US"/>
        </w:rPr>
        <w:alias w:val="Title"/>
        <w:tag w:val=""/>
        <w:id w:val="-784348039"/>
        <w:dataBinding w:prefixMappings="xmlns:ns0='http://purl.org/dc/elements/1.1/' xmlns:ns1='http://schemas.openxmlformats.org/package/2006/metadata/core-properties' " w:xpath="/ns1:coreProperties[1]/ns0:title[1]" w:storeItemID="{6C3C8BC8-F283-45AE-878A-BAB7291924A1}"/>
        <w:text/>
      </w:sdtPr>
      <w:sdtEndPr/>
      <w:sdtContent>
        <w:r>
          <w:rPr>
            <w:sz w:val="18"/>
            <w:lang w:val="en-US"/>
          </w:rPr>
          <w:t>HandiService V2.1 TSS</w:t>
        </w:r>
      </w:sdtContent>
    </w:sdt>
    <w:r>
      <w:rPr>
        <w:lang w:val="en-US"/>
      </w:rPr>
      <w:tab/>
    </w:r>
    <w:r>
      <w:rPr>
        <w:lang w:val="en-US"/>
      </w:rPr>
      <w:tab/>
    </w:r>
    <w:r>
      <w:rPr>
        <w:lang w:val="en-US"/>
      </w:rPr>
      <w:fldChar w:fldCharType="begin"/>
    </w:r>
    <w:r>
      <w:rPr>
        <w:lang w:val="en-US"/>
      </w:rPr>
      <w:instrText xml:space="preserve"> DOCPROPERTY  LastSavedTime  \* MERGEFORMAT </w:instrText>
    </w:r>
    <w:r>
      <w:rPr>
        <w:lang w:val="en-US"/>
      </w:rPr>
      <w:fldChar w:fldCharType="separate"/>
    </w:r>
    <w:r>
      <w:rPr>
        <w:lang w:val="en-US"/>
      </w:rPr>
      <w:t>1/02/2017 16:20</w:t>
    </w:r>
    <w:r>
      <w:rPr>
        <w:lang w:val="en-US"/>
      </w:rPr>
      <w:fldChar w:fldCharType="end"/>
    </w:r>
    <w:r>
      <w:rPr>
        <w:noProof/>
        <w:lang w:val="fr-BE" w:eastAsia="fr-BE" w:bidi="ar-SA"/>
      </w:rPr>
      <w:drawing>
        <wp:inline distT="0" distB="0" distL="0" distR="0" wp14:anchorId="604A5C1E" wp14:editId="1FBCCE68">
          <wp:extent cx="95250" cy="95250"/>
          <wp:effectExtent l="0" t="0" r="0" b="0"/>
          <wp:docPr id="22" name="Picture 22"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14:paraId="6CF93E51" w14:textId="77777777" w:rsidR="00DF564F" w:rsidRPr="00313C5E" w:rsidRDefault="00DF564F" w:rsidP="003D4C20">
    <w:pPr>
      <w:pStyle w:val="Header"/>
      <w:rPr>
        <w:sz w:val="18"/>
        <w:lang w:val="en-US"/>
      </w:rPr>
    </w:pPr>
    <w:r w:rsidRPr="00313C5E">
      <w:rPr>
        <w:sz w:val="18"/>
        <w:lang w:val="en-US"/>
      </w:rPr>
      <w:t xml:space="preserve">Auteur(s) </w:t>
    </w:r>
    <w:sdt>
      <w:sdtPr>
        <w:rPr>
          <w:sz w:val="18"/>
          <w:lang w:val="en-US"/>
        </w:rPr>
        <w:alias w:val="Author"/>
        <w:tag w:val=""/>
        <w:id w:val="-1827888982"/>
        <w:dataBinding w:prefixMappings="xmlns:ns0='http://purl.org/dc/elements/1.1/' xmlns:ns1='http://schemas.openxmlformats.org/package/2006/metadata/core-properties' " w:xpath="/ns1:coreProperties[1]/ns0:creator[1]" w:storeItemID="{6C3C8BC8-F283-45AE-878A-BAB7291924A1}"/>
        <w:text/>
      </w:sdtPr>
      <w:sdtEndPr/>
      <w:sdtContent>
        <w:r w:rsidRPr="008573FE">
          <w:rPr>
            <w:sz w:val="18"/>
            <w:lang w:val="en-US"/>
          </w:rPr>
          <w:t>Wouter Deroey</w:t>
        </w:r>
      </w:sdtContent>
    </w:sdt>
  </w:p>
  <w:p w14:paraId="30D8983F" w14:textId="77777777" w:rsidR="00DF564F" w:rsidRPr="00313C5E" w:rsidRDefault="00DF564F">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D574D" w14:textId="2107414D" w:rsidR="00DF564F" w:rsidRPr="00117927" w:rsidRDefault="00DF564F" w:rsidP="001051CC">
    <w:pPr>
      <w:pStyle w:val="Header"/>
      <w:rPr>
        <w:lang w:val="en-US"/>
      </w:rPr>
    </w:pPr>
    <w:r>
      <w:rPr>
        <w:noProof/>
        <w:lang w:val="fr-BE" w:eastAsia="fr-BE" w:bidi="ar-SA"/>
      </w:rPr>
      <w:drawing>
        <wp:inline distT="0" distB="0" distL="0" distR="0" wp14:anchorId="294727A7" wp14:editId="29C8EA2A">
          <wp:extent cx="95250" cy="95250"/>
          <wp:effectExtent l="0" t="0" r="0" b="0"/>
          <wp:docPr id="18" name="Picture 18"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117927">
      <w:rPr>
        <w:lang w:val="en-US"/>
      </w:rPr>
      <w:t xml:space="preserve"> </w:t>
    </w:r>
    <w:sdt>
      <w:sdtPr>
        <w:rPr>
          <w:sz w:val="18"/>
          <w:lang w:val="en-US"/>
        </w:rPr>
        <w:alias w:val="Title"/>
        <w:tag w:val=""/>
        <w:id w:val="-903594779"/>
        <w:dataBinding w:prefixMappings="xmlns:ns0='http://purl.org/dc/elements/1.1/' xmlns:ns1='http://schemas.openxmlformats.org/package/2006/metadata/core-properties' " w:xpath="/ns1:coreProperties[1]/ns0:title[1]" w:storeItemID="{6C3C8BC8-F283-45AE-878A-BAB7291924A1}"/>
        <w:text/>
      </w:sdtPr>
      <w:sdtEndPr/>
      <w:sdtContent>
        <w:r>
          <w:rPr>
            <w:sz w:val="18"/>
            <w:lang w:val="en-US"/>
          </w:rPr>
          <w:t>HandiService V2.1 TSS</w:t>
        </w:r>
      </w:sdtContent>
    </w:sdt>
    <w:r>
      <w:rPr>
        <w:lang w:val="en-US"/>
      </w:rPr>
      <w:tab/>
    </w:r>
    <w:r>
      <w:rPr>
        <w:lang w:val="en-US"/>
      </w:rPr>
      <w:tab/>
    </w:r>
    <w:r>
      <w:rPr>
        <w:lang w:val="en-US"/>
      </w:rPr>
      <w:fldChar w:fldCharType="begin"/>
    </w:r>
    <w:r>
      <w:rPr>
        <w:lang w:val="en-US"/>
      </w:rPr>
      <w:instrText xml:space="preserve"> DOCPROPERTY  LastSavedTime  \* MERGEFORMAT </w:instrText>
    </w:r>
    <w:r>
      <w:rPr>
        <w:lang w:val="en-US"/>
      </w:rPr>
      <w:fldChar w:fldCharType="separate"/>
    </w:r>
    <w:r w:rsidR="00996C52">
      <w:rPr>
        <w:lang w:val="en-US"/>
      </w:rPr>
      <w:t>1/02/2019 20:05</w:t>
    </w:r>
    <w:r>
      <w:rPr>
        <w:lang w:val="en-US"/>
      </w:rPr>
      <w:fldChar w:fldCharType="end"/>
    </w:r>
    <w:r>
      <w:rPr>
        <w:noProof/>
        <w:lang w:val="fr-BE" w:eastAsia="fr-BE" w:bidi="ar-SA"/>
      </w:rPr>
      <w:drawing>
        <wp:inline distT="0" distB="0" distL="0" distR="0" wp14:anchorId="1BCC2573" wp14:editId="01C57E9A">
          <wp:extent cx="95250" cy="95250"/>
          <wp:effectExtent l="0" t="0" r="0" b="0"/>
          <wp:docPr id="20" name="Picture 20"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14:paraId="59DAF30C" w14:textId="77777777" w:rsidR="00DF564F" w:rsidRPr="00117927" w:rsidRDefault="00DF564F" w:rsidP="001051CC">
    <w:pPr>
      <w:pStyle w:val="Header"/>
      <w:rPr>
        <w:sz w:val="18"/>
        <w:lang w:val="en-US"/>
      </w:rPr>
    </w:pPr>
    <w:r w:rsidRPr="00117927">
      <w:rPr>
        <w:sz w:val="18"/>
        <w:lang w:val="en-US"/>
      </w:rPr>
      <w:t xml:space="preserve">Auteur(s) </w:t>
    </w:r>
    <w:sdt>
      <w:sdtPr>
        <w:rPr>
          <w:sz w:val="18"/>
          <w:lang w:val="en-US"/>
        </w:rPr>
        <w:alias w:val="Author"/>
        <w:tag w:val=""/>
        <w:id w:val="1665121436"/>
        <w:dataBinding w:prefixMappings="xmlns:ns0='http://purl.org/dc/elements/1.1/' xmlns:ns1='http://schemas.openxmlformats.org/package/2006/metadata/core-properties' " w:xpath="/ns1:coreProperties[1]/ns0:creator[1]" w:storeItemID="{6C3C8BC8-F283-45AE-878A-BAB7291924A1}"/>
        <w:text/>
      </w:sdtPr>
      <w:sdtEndPr/>
      <w:sdtContent>
        <w:r w:rsidRPr="00117927">
          <w:rPr>
            <w:sz w:val="18"/>
            <w:lang w:val="en-US"/>
          </w:rPr>
          <w:t>Wouter Deroey</w:t>
        </w:r>
      </w:sdtContent>
    </w:sdt>
  </w:p>
  <w:p w14:paraId="3FAAF78A" w14:textId="77777777" w:rsidR="00DF564F" w:rsidRPr="00117927" w:rsidRDefault="00DF564F">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05CCD"/>
    <w:multiLevelType w:val="hybridMultilevel"/>
    <w:tmpl w:val="C1EE504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E9C250A"/>
    <w:multiLevelType w:val="hybridMultilevel"/>
    <w:tmpl w:val="BCA4899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ED3771C"/>
    <w:multiLevelType w:val="hybridMultilevel"/>
    <w:tmpl w:val="F9642560"/>
    <w:lvl w:ilvl="0" w:tplc="A8FC4B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6C2F3C"/>
    <w:multiLevelType w:val="hybridMultilevel"/>
    <w:tmpl w:val="7FB6F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2D4690"/>
    <w:multiLevelType w:val="multilevel"/>
    <w:tmpl w:val="6F1E59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51322BA"/>
    <w:multiLevelType w:val="hybridMultilevel"/>
    <w:tmpl w:val="5DC26EE8"/>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177B0F8B"/>
    <w:multiLevelType w:val="hybridMultilevel"/>
    <w:tmpl w:val="19AC4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F07197"/>
    <w:multiLevelType w:val="hybridMultilevel"/>
    <w:tmpl w:val="DD22F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AE4CB8"/>
    <w:multiLevelType w:val="hybridMultilevel"/>
    <w:tmpl w:val="31002944"/>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24C977A3"/>
    <w:multiLevelType w:val="hybridMultilevel"/>
    <w:tmpl w:val="189EC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F30223"/>
    <w:multiLevelType w:val="multilevel"/>
    <w:tmpl w:val="2DB86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FF3944"/>
    <w:multiLevelType w:val="hybridMultilevel"/>
    <w:tmpl w:val="26A05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6D398F"/>
    <w:multiLevelType w:val="hybridMultilevel"/>
    <w:tmpl w:val="BBF060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DF63A4B"/>
    <w:multiLevelType w:val="hybridMultilevel"/>
    <w:tmpl w:val="269ED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4D5250"/>
    <w:multiLevelType w:val="multilevel"/>
    <w:tmpl w:val="133ADCF8"/>
    <w:lvl w:ilvl="0">
      <w:start w:val="1"/>
      <w:numFmt w:val="decimal"/>
      <w:pStyle w:val="Heading1"/>
      <w:suff w:val="nothing"/>
      <w:lvlText w:val="%1"/>
      <w:lvlJc w:val="left"/>
      <w:pPr>
        <w:ind w:left="432" w:hanging="432"/>
      </w:pPr>
      <w:rPr>
        <w:rFonts w:hint="default"/>
        <w:vanish/>
      </w:rPr>
    </w:lvl>
    <w:lvl w:ilvl="1">
      <w:start w:val="1"/>
      <w:numFmt w:val="decimal"/>
      <w:pStyle w:val="Heading2"/>
      <w:lvlText w:val="%1.%2"/>
      <w:lvlJc w:val="left"/>
      <w:pPr>
        <w:tabs>
          <w:tab w:val="num" w:pos="576"/>
        </w:tabs>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default"/>
        <w:b w:val="0"/>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15:restartNumberingAfterBreak="0">
    <w:nsid w:val="4501789C"/>
    <w:multiLevelType w:val="hybridMultilevel"/>
    <w:tmpl w:val="E2208960"/>
    <w:lvl w:ilvl="0" w:tplc="667867B4">
      <w:start w:val="2"/>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478465E9"/>
    <w:multiLevelType w:val="hybridMultilevel"/>
    <w:tmpl w:val="6E368E90"/>
    <w:lvl w:ilvl="0" w:tplc="AFE46510">
      <w:start w:val="2"/>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61721131"/>
    <w:multiLevelType w:val="hybridMultilevel"/>
    <w:tmpl w:val="EA08D2E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666046C6"/>
    <w:multiLevelType w:val="hybridMultilevel"/>
    <w:tmpl w:val="C3901C58"/>
    <w:lvl w:ilvl="0" w:tplc="D6E483F4">
      <w:start w:val="1"/>
      <w:numFmt w:val="decimal"/>
      <w:lvlText w:val="%1."/>
      <w:lvlJc w:val="left"/>
      <w:pPr>
        <w:ind w:left="700" w:hanging="360"/>
      </w:pPr>
      <w:rPr>
        <w:rFonts w:hint="default"/>
      </w:rPr>
    </w:lvl>
    <w:lvl w:ilvl="1" w:tplc="080C0019" w:tentative="1">
      <w:start w:val="1"/>
      <w:numFmt w:val="lowerLetter"/>
      <w:lvlText w:val="%2."/>
      <w:lvlJc w:val="left"/>
      <w:pPr>
        <w:ind w:left="1420" w:hanging="360"/>
      </w:pPr>
    </w:lvl>
    <w:lvl w:ilvl="2" w:tplc="080C001B" w:tentative="1">
      <w:start w:val="1"/>
      <w:numFmt w:val="lowerRoman"/>
      <w:lvlText w:val="%3."/>
      <w:lvlJc w:val="right"/>
      <w:pPr>
        <w:ind w:left="2140" w:hanging="180"/>
      </w:pPr>
    </w:lvl>
    <w:lvl w:ilvl="3" w:tplc="080C000F" w:tentative="1">
      <w:start w:val="1"/>
      <w:numFmt w:val="decimal"/>
      <w:lvlText w:val="%4."/>
      <w:lvlJc w:val="left"/>
      <w:pPr>
        <w:ind w:left="2860" w:hanging="360"/>
      </w:pPr>
    </w:lvl>
    <w:lvl w:ilvl="4" w:tplc="080C0019" w:tentative="1">
      <w:start w:val="1"/>
      <w:numFmt w:val="lowerLetter"/>
      <w:lvlText w:val="%5."/>
      <w:lvlJc w:val="left"/>
      <w:pPr>
        <w:ind w:left="3580" w:hanging="360"/>
      </w:pPr>
    </w:lvl>
    <w:lvl w:ilvl="5" w:tplc="080C001B" w:tentative="1">
      <w:start w:val="1"/>
      <w:numFmt w:val="lowerRoman"/>
      <w:lvlText w:val="%6."/>
      <w:lvlJc w:val="right"/>
      <w:pPr>
        <w:ind w:left="4300" w:hanging="180"/>
      </w:pPr>
    </w:lvl>
    <w:lvl w:ilvl="6" w:tplc="080C000F" w:tentative="1">
      <w:start w:val="1"/>
      <w:numFmt w:val="decimal"/>
      <w:lvlText w:val="%7."/>
      <w:lvlJc w:val="left"/>
      <w:pPr>
        <w:ind w:left="5020" w:hanging="360"/>
      </w:pPr>
    </w:lvl>
    <w:lvl w:ilvl="7" w:tplc="080C0019" w:tentative="1">
      <w:start w:val="1"/>
      <w:numFmt w:val="lowerLetter"/>
      <w:lvlText w:val="%8."/>
      <w:lvlJc w:val="left"/>
      <w:pPr>
        <w:ind w:left="5740" w:hanging="360"/>
      </w:pPr>
    </w:lvl>
    <w:lvl w:ilvl="8" w:tplc="080C001B" w:tentative="1">
      <w:start w:val="1"/>
      <w:numFmt w:val="lowerRoman"/>
      <w:lvlText w:val="%9."/>
      <w:lvlJc w:val="right"/>
      <w:pPr>
        <w:ind w:left="6460" w:hanging="180"/>
      </w:pPr>
    </w:lvl>
  </w:abstractNum>
  <w:abstractNum w:abstractNumId="19" w15:restartNumberingAfterBreak="0">
    <w:nsid w:val="681F4AA9"/>
    <w:multiLevelType w:val="hybridMultilevel"/>
    <w:tmpl w:val="78CA598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6C46062F"/>
    <w:multiLevelType w:val="hybridMultilevel"/>
    <w:tmpl w:val="F5EAB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EF5A3F"/>
    <w:multiLevelType w:val="hybridMultilevel"/>
    <w:tmpl w:val="FE06C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5D5A95"/>
    <w:multiLevelType w:val="hybridMultilevel"/>
    <w:tmpl w:val="B0286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3D4614"/>
    <w:multiLevelType w:val="hybridMultilevel"/>
    <w:tmpl w:val="37B69DF6"/>
    <w:lvl w:ilvl="0" w:tplc="9BAEFD84">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3"/>
  </w:num>
  <w:num w:numId="3">
    <w:abstractNumId w:val="6"/>
  </w:num>
  <w:num w:numId="4">
    <w:abstractNumId w:val="9"/>
  </w:num>
  <w:num w:numId="5">
    <w:abstractNumId w:val="3"/>
  </w:num>
  <w:num w:numId="6">
    <w:abstractNumId w:val="7"/>
  </w:num>
  <w:num w:numId="7">
    <w:abstractNumId w:val="20"/>
  </w:num>
  <w:num w:numId="8">
    <w:abstractNumId w:val="2"/>
  </w:num>
  <w:num w:numId="9">
    <w:abstractNumId w:val="10"/>
  </w:num>
  <w:num w:numId="10">
    <w:abstractNumId w:val="22"/>
  </w:num>
  <w:num w:numId="11">
    <w:abstractNumId w:val="13"/>
  </w:num>
  <w:num w:numId="12">
    <w:abstractNumId w:val="21"/>
  </w:num>
  <w:num w:numId="13">
    <w:abstractNumId w:val="11"/>
  </w:num>
  <w:num w:numId="14">
    <w:abstractNumId w:val="12"/>
  </w:num>
  <w:num w:numId="15">
    <w:abstractNumId w:val="0"/>
  </w:num>
  <w:num w:numId="16">
    <w:abstractNumId w:val="16"/>
  </w:num>
  <w:num w:numId="17">
    <w:abstractNumId w:val="17"/>
  </w:num>
  <w:num w:numId="18">
    <w:abstractNumId w:val="19"/>
  </w:num>
  <w:num w:numId="19">
    <w:abstractNumId w:val="18"/>
  </w:num>
  <w:num w:numId="20">
    <w:abstractNumId w:val="4"/>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5"/>
  </w:num>
  <w:num w:numId="28">
    <w:abstractNumId w:val="1"/>
  </w:num>
  <w:num w:numId="29">
    <w:abstractNumId w:val="8"/>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uter Deroey">
    <w15:presenceInfo w15:providerId="AD" w15:userId="S-1-5-21-136122031-3198374591-1304894904-3673"/>
  </w15:person>
  <w15:person w15:author="Wouter Deroey (KSZ-BCSS)">
    <w15:presenceInfo w15:providerId="AD" w15:userId="S-1-5-21-136122031-3198374591-1304894904-36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34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3F3"/>
    <w:rsid w:val="0000062F"/>
    <w:rsid w:val="0000248D"/>
    <w:rsid w:val="00003759"/>
    <w:rsid w:val="00003AE5"/>
    <w:rsid w:val="00007391"/>
    <w:rsid w:val="00011561"/>
    <w:rsid w:val="00011A1A"/>
    <w:rsid w:val="000136E5"/>
    <w:rsid w:val="00013820"/>
    <w:rsid w:val="00014D7F"/>
    <w:rsid w:val="00015413"/>
    <w:rsid w:val="000161B2"/>
    <w:rsid w:val="00017648"/>
    <w:rsid w:val="00024500"/>
    <w:rsid w:val="000255F5"/>
    <w:rsid w:val="00030599"/>
    <w:rsid w:val="00031596"/>
    <w:rsid w:val="000317CE"/>
    <w:rsid w:val="00031B0A"/>
    <w:rsid w:val="00032D3B"/>
    <w:rsid w:val="00034C1A"/>
    <w:rsid w:val="000351D4"/>
    <w:rsid w:val="00035631"/>
    <w:rsid w:val="00035712"/>
    <w:rsid w:val="00035DA3"/>
    <w:rsid w:val="00035FC9"/>
    <w:rsid w:val="00036A08"/>
    <w:rsid w:val="000422F5"/>
    <w:rsid w:val="000433E4"/>
    <w:rsid w:val="00044931"/>
    <w:rsid w:val="00045951"/>
    <w:rsid w:val="000461CE"/>
    <w:rsid w:val="00046582"/>
    <w:rsid w:val="00047B74"/>
    <w:rsid w:val="00050147"/>
    <w:rsid w:val="00052285"/>
    <w:rsid w:val="0005236F"/>
    <w:rsid w:val="00052382"/>
    <w:rsid w:val="000533FC"/>
    <w:rsid w:val="00054D31"/>
    <w:rsid w:val="0005619A"/>
    <w:rsid w:val="00057A0B"/>
    <w:rsid w:val="0006011A"/>
    <w:rsid w:val="00060154"/>
    <w:rsid w:val="000625B2"/>
    <w:rsid w:val="00064743"/>
    <w:rsid w:val="0006476D"/>
    <w:rsid w:val="00070046"/>
    <w:rsid w:val="000721AD"/>
    <w:rsid w:val="00074EF5"/>
    <w:rsid w:val="0008049F"/>
    <w:rsid w:val="000806C5"/>
    <w:rsid w:val="00081F62"/>
    <w:rsid w:val="00082984"/>
    <w:rsid w:val="00082C1B"/>
    <w:rsid w:val="00083405"/>
    <w:rsid w:val="000845A3"/>
    <w:rsid w:val="0008756A"/>
    <w:rsid w:val="0008760B"/>
    <w:rsid w:val="0009317A"/>
    <w:rsid w:val="00094762"/>
    <w:rsid w:val="00095375"/>
    <w:rsid w:val="0009773B"/>
    <w:rsid w:val="0009776A"/>
    <w:rsid w:val="000A006D"/>
    <w:rsid w:val="000A1893"/>
    <w:rsid w:val="000A22C5"/>
    <w:rsid w:val="000A2E60"/>
    <w:rsid w:val="000A329E"/>
    <w:rsid w:val="000A4822"/>
    <w:rsid w:val="000A5EAF"/>
    <w:rsid w:val="000A686A"/>
    <w:rsid w:val="000A7EE2"/>
    <w:rsid w:val="000B008F"/>
    <w:rsid w:val="000B10AD"/>
    <w:rsid w:val="000B220F"/>
    <w:rsid w:val="000B38F9"/>
    <w:rsid w:val="000B4472"/>
    <w:rsid w:val="000B6984"/>
    <w:rsid w:val="000C1538"/>
    <w:rsid w:val="000C71C2"/>
    <w:rsid w:val="000D17CF"/>
    <w:rsid w:val="000D62AD"/>
    <w:rsid w:val="000D7363"/>
    <w:rsid w:val="000E0F82"/>
    <w:rsid w:val="000E1088"/>
    <w:rsid w:val="000E296D"/>
    <w:rsid w:val="000E2E40"/>
    <w:rsid w:val="000E4167"/>
    <w:rsid w:val="000E44A7"/>
    <w:rsid w:val="000E7CC7"/>
    <w:rsid w:val="0010080F"/>
    <w:rsid w:val="001019FA"/>
    <w:rsid w:val="00101B59"/>
    <w:rsid w:val="00101DC7"/>
    <w:rsid w:val="00102D50"/>
    <w:rsid w:val="001035B9"/>
    <w:rsid w:val="001049E3"/>
    <w:rsid w:val="001051CC"/>
    <w:rsid w:val="00107826"/>
    <w:rsid w:val="0011064B"/>
    <w:rsid w:val="00110DFA"/>
    <w:rsid w:val="001110F4"/>
    <w:rsid w:val="00112E83"/>
    <w:rsid w:val="00114090"/>
    <w:rsid w:val="001143F6"/>
    <w:rsid w:val="001147E8"/>
    <w:rsid w:val="001154FB"/>
    <w:rsid w:val="00115926"/>
    <w:rsid w:val="00116D3E"/>
    <w:rsid w:val="0011752B"/>
    <w:rsid w:val="00117897"/>
    <w:rsid w:val="00117927"/>
    <w:rsid w:val="00117930"/>
    <w:rsid w:val="00120D9A"/>
    <w:rsid w:val="00121BBA"/>
    <w:rsid w:val="001247F1"/>
    <w:rsid w:val="00125430"/>
    <w:rsid w:val="00127A4E"/>
    <w:rsid w:val="0013058C"/>
    <w:rsid w:val="00130C60"/>
    <w:rsid w:val="00131002"/>
    <w:rsid w:val="00131F31"/>
    <w:rsid w:val="001355E1"/>
    <w:rsid w:val="001368FA"/>
    <w:rsid w:val="00136EC0"/>
    <w:rsid w:val="00137CA5"/>
    <w:rsid w:val="00140770"/>
    <w:rsid w:val="00140E5E"/>
    <w:rsid w:val="0014247C"/>
    <w:rsid w:val="001432F6"/>
    <w:rsid w:val="0014684C"/>
    <w:rsid w:val="001505A8"/>
    <w:rsid w:val="00150880"/>
    <w:rsid w:val="001550A0"/>
    <w:rsid w:val="00155CA7"/>
    <w:rsid w:val="001564A4"/>
    <w:rsid w:val="00160A69"/>
    <w:rsid w:val="00160F9E"/>
    <w:rsid w:val="001612C2"/>
    <w:rsid w:val="00162DBC"/>
    <w:rsid w:val="0016320C"/>
    <w:rsid w:val="00163A09"/>
    <w:rsid w:val="00164AEF"/>
    <w:rsid w:val="00164F95"/>
    <w:rsid w:val="0016532C"/>
    <w:rsid w:val="0016767B"/>
    <w:rsid w:val="001703F3"/>
    <w:rsid w:val="001704DB"/>
    <w:rsid w:val="00171AD4"/>
    <w:rsid w:val="001723B4"/>
    <w:rsid w:val="00174EB9"/>
    <w:rsid w:val="00175BEE"/>
    <w:rsid w:val="00175F52"/>
    <w:rsid w:val="00177334"/>
    <w:rsid w:val="001828BC"/>
    <w:rsid w:val="001861BE"/>
    <w:rsid w:val="00192EB3"/>
    <w:rsid w:val="00192F58"/>
    <w:rsid w:val="00195AF0"/>
    <w:rsid w:val="00195FE3"/>
    <w:rsid w:val="001A088D"/>
    <w:rsid w:val="001A0AD1"/>
    <w:rsid w:val="001A3A9B"/>
    <w:rsid w:val="001A682B"/>
    <w:rsid w:val="001A6F86"/>
    <w:rsid w:val="001A7373"/>
    <w:rsid w:val="001B0164"/>
    <w:rsid w:val="001B0330"/>
    <w:rsid w:val="001B1D50"/>
    <w:rsid w:val="001B2017"/>
    <w:rsid w:val="001B21FA"/>
    <w:rsid w:val="001B2ACA"/>
    <w:rsid w:val="001B366D"/>
    <w:rsid w:val="001B424A"/>
    <w:rsid w:val="001B4483"/>
    <w:rsid w:val="001B4906"/>
    <w:rsid w:val="001B55C1"/>
    <w:rsid w:val="001B59ED"/>
    <w:rsid w:val="001B62E4"/>
    <w:rsid w:val="001B6902"/>
    <w:rsid w:val="001B7E1C"/>
    <w:rsid w:val="001C1619"/>
    <w:rsid w:val="001C17EA"/>
    <w:rsid w:val="001C1F99"/>
    <w:rsid w:val="001C1FAC"/>
    <w:rsid w:val="001C1FDA"/>
    <w:rsid w:val="001C3674"/>
    <w:rsid w:val="001C517C"/>
    <w:rsid w:val="001C65F7"/>
    <w:rsid w:val="001C6D32"/>
    <w:rsid w:val="001D2A8E"/>
    <w:rsid w:val="001D48BF"/>
    <w:rsid w:val="001E0685"/>
    <w:rsid w:val="001E0801"/>
    <w:rsid w:val="001E0E62"/>
    <w:rsid w:val="001E2CA6"/>
    <w:rsid w:val="001E3E2F"/>
    <w:rsid w:val="001E4C3A"/>
    <w:rsid w:val="001F3571"/>
    <w:rsid w:val="001F4BEC"/>
    <w:rsid w:val="001F5F99"/>
    <w:rsid w:val="001F6D6E"/>
    <w:rsid w:val="001F7CFE"/>
    <w:rsid w:val="00200237"/>
    <w:rsid w:val="00200D22"/>
    <w:rsid w:val="00204E08"/>
    <w:rsid w:val="0021025B"/>
    <w:rsid w:val="002111BF"/>
    <w:rsid w:val="00211C40"/>
    <w:rsid w:val="00212AE8"/>
    <w:rsid w:val="00212B14"/>
    <w:rsid w:val="00214192"/>
    <w:rsid w:val="0022010A"/>
    <w:rsid w:val="00221507"/>
    <w:rsid w:val="00222472"/>
    <w:rsid w:val="00223B61"/>
    <w:rsid w:val="00224B41"/>
    <w:rsid w:val="00227024"/>
    <w:rsid w:val="002278D9"/>
    <w:rsid w:val="00230279"/>
    <w:rsid w:val="002304C9"/>
    <w:rsid w:val="002304F8"/>
    <w:rsid w:val="00230CDB"/>
    <w:rsid w:val="00231254"/>
    <w:rsid w:val="0023294E"/>
    <w:rsid w:val="00232F71"/>
    <w:rsid w:val="00235585"/>
    <w:rsid w:val="00236386"/>
    <w:rsid w:val="00236D6B"/>
    <w:rsid w:val="0024130E"/>
    <w:rsid w:val="002454A5"/>
    <w:rsid w:val="00245F1D"/>
    <w:rsid w:val="002476C2"/>
    <w:rsid w:val="00252200"/>
    <w:rsid w:val="00253B98"/>
    <w:rsid w:val="00255A2B"/>
    <w:rsid w:val="00255F16"/>
    <w:rsid w:val="00256C96"/>
    <w:rsid w:val="00257343"/>
    <w:rsid w:val="002610C7"/>
    <w:rsid w:val="0026221F"/>
    <w:rsid w:val="00263D23"/>
    <w:rsid w:val="00265C6B"/>
    <w:rsid w:val="0026681E"/>
    <w:rsid w:val="0027132D"/>
    <w:rsid w:val="002736A3"/>
    <w:rsid w:val="002741DF"/>
    <w:rsid w:val="002759C3"/>
    <w:rsid w:val="002760AE"/>
    <w:rsid w:val="00277263"/>
    <w:rsid w:val="002805E5"/>
    <w:rsid w:val="002806FD"/>
    <w:rsid w:val="00280FEC"/>
    <w:rsid w:val="0028166E"/>
    <w:rsid w:val="00281C1D"/>
    <w:rsid w:val="00287FD6"/>
    <w:rsid w:val="002909E9"/>
    <w:rsid w:val="00291556"/>
    <w:rsid w:val="00291E8C"/>
    <w:rsid w:val="00292291"/>
    <w:rsid w:val="002A24A0"/>
    <w:rsid w:val="002A2EC3"/>
    <w:rsid w:val="002A579D"/>
    <w:rsid w:val="002B14F2"/>
    <w:rsid w:val="002B2CC7"/>
    <w:rsid w:val="002B6F91"/>
    <w:rsid w:val="002B70E7"/>
    <w:rsid w:val="002C05C7"/>
    <w:rsid w:val="002C0BEE"/>
    <w:rsid w:val="002C1274"/>
    <w:rsid w:val="002C4CE5"/>
    <w:rsid w:val="002C57FB"/>
    <w:rsid w:val="002D115F"/>
    <w:rsid w:val="002D12A7"/>
    <w:rsid w:val="002D2E75"/>
    <w:rsid w:val="002D4098"/>
    <w:rsid w:val="002D510F"/>
    <w:rsid w:val="002E43D2"/>
    <w:rsid w:val="002E4739"/>
    <w:rsid w:val="002E581A"/>
    <w:rsid w:val="002E66C7"/>
    <w:rsid w:val="002F1AEC"/>
    <w:rsid w:val="002F3086"/>
    <w:rsid w:val="002F34BF"/>
    <w:rsid w:val="002F3F3A"/>
    <w:rsid w:val="002F521C"/>
    <w:rsid w:val="002F6799"/>
    <w:rsid w:val="002F7E6F"/>
    <w:rsid w:val="003013AC"/>
    <w:rsid w:val="003020FC"/>
    <w:rsid w:val="00303463"/>
    <w:rsid w:val="00303F06"/>
    <w:rsid w:val="003056C3"/>
    <w:rsid w:val="00305B83"/>
    <w:rsid w:val="00305EE6"/>
    <w:rsid w:val="00306E34"/>
    <w:rsid w:val="0030732A"/>
    <w:rsid w:val="00307396"/>
    <w:rsid w:val="003074FD"/>
    <w:rsid w:val="00314A04"/>
    <w:rsid w:val="00314DF5"/>
    <w:rsid w:val="00315C13"/>
    <w:rsid w:val="00320E2E"/>
    <w:rsid w:val="0032104F"/>
    <w:rsid w:val="003269BD"/>
    <w:rsid w:val="003335CB"/>
    <w:rsid w:val="0033663C"/>
    <w:rsid w:val="00336AB1"/>
    <w:rsid w:val="003443F3"/>
    <w:rsid w:val="00344ADE"/>
    <w:rsid w:val="00345FF0"/>
    <w:rsid w:val="00347609"/>
    <w:rsid w:val="003478AC"/>
    <w:rsid w:val="0035000D"/>
    <w:rsid w:val="0035352C"/>
    <w:rsid w:val="0036060C"/>
    <w:rsid w:val="00360E9F"/>
    <w:rsid w:val="00361350"/>
    <w:rsid w:val="00362D26"/>
    <w:rsid w:val="003633F8"/>
    <w:rsid w:val="00364151"/>
    <w:rsid w:val="003671F8"/>
    <w:rsid w:val="00371E15"/>
    <w:rsid w:val="003727BD"/>
    <w:rsid w:val="00373138"/>
    <w:rsid w:val="00374D0A"/>
    <w:rsid w:val="00374E72"/>
    <w:rsid w:val="00376950"/>
    <w:rsid w:val="00377ABD"/>
    <w:rsid w:val="003801D5"/>
    <w:rsid w:val="00381A52"/>
    <w:rsid w:val="00382573"/>
    <w:rsid w:val="003826C2"/>
    <w:rsid w:val="003848E7"/>
    <w:rsid w:val="00384E0D"/>
    <w:rsid w:val="00384E8C"/>
    <w:rsid w:val="00387532"/>
    <w:rsid w:val="003875D5"/>
    <w:rsid w:val="00390765"/>
    <w:rsid w:val="003916D2"/>
    <w:rsid w:val="00391F32"/>
    <w:rsid w:val="003936F1"/>
    <w:rsid w:val="0039404C"/>
    <w:rsid w:val="00394447"/>
    <w:rsid w:val="00394B6F"/>
    <w:rsid w:val="003971A7"/>
    <w:rsid w:val="003A0714"/>
    <w:rsid w:val="003A596A"/>
    <w:rsid w:val="003A6C55"/>
    <w:rsid w:val="003B0DA0"/>
    <w:rsid w:val="003B1942"/>
    <w:rsid w:val="003B2268"/>
    <w:rsid w:val="003B2A06"/>
    <w:rsid w:val="003B2A34"/>
    <w:rsid w:val="003B2B7B"/>
    <w:rsid w:val="003B4107"/>
    <w:rsid w:val="003B6F84"/>
    <w:rsid w:val="003C0465"/>
    <w:rsid w:val="003C270E"/>
    <w:rsid w:val="003C3905"/>
    <w:rsid w:val="003C41C9"/>
    <w:rsid w:val="003C5B02"/>
    <w:rsid w:val="003D202B"/>
    <w:rsid w:val="003D4413"/>
    <w:rsid w:val="003D4C20"/>
    <w:rsid w:val="003D4DDE"/>
    <w:rsid w:val="003D5A73"/>
    <w:rsid w:val="003E18C3"/>
    <w:rsid w:val="003E263B"/>
    <w:rsid w:val="003E3E79"/>
    <w:rsid w:val="003E4DFD"/>
    <w:rsid w:val="003E6043"/>
    <w:rsid w:val="003E7F42"/>
    <w:rsid w:val="003F11F0"/>
    <w:rsid w:val="003F1EF5"/>
    <w:rsid w:val="003F34BD"/>
    <w:rsid w:val="003F47D8"/>
    <w:rsid w:val="003F480C"/>
    <w:rsid w:val="00402AA5"/>
    <w:rsid w:val="00402E2A"/>
    <w:rsid w:val="0040324F"/>
    <w:rsid w:val="00404234"/>
    <w:rsid w:val="0040738A"/>
    <w:rsid w:val="00407449"/>
    <w:rsid w:val="004075C9"/>
    <w:rsid w:val="0040778A"/>
    <w:rsid w:val="00407987"/>
    <w:rsid w:val="00411A98"/>
    <w:rsid w:val="004142FA"/>
    <w:rsid w:val="004143ED"/>
    <w:rsid w:val="00416B30"/>
    <w:rsid w:val="0041706C"/>
    <w:rsid w:val="004179F8"/>
    <w:rsid w:val="00421015"/>
    <w:rsid w:val="00432BB0"/>
    <w:rsid w:val="00433474"/>
    <w:rsid w:val="00436AE2"/>
    <w:rsid w:val="00437868"/>
    <w:rsid w:val="0044274C"/>
    <w:rsid w:val="00444440"/>
    <w:rsid w:val="00445093"/>
    <w:rsid w:val="00445C81"/>
    <w:rsid w:val="0044610B"/>
    <w:rsid w:val="00451AE9"/>
    <w:rsid w:val="0045311F"/>
    <w:rsid w:val="00454686"/>
    <w:rsid w:val="00454EF3"/>
    <w:rsid w:val="00454F0A"/>
    <w:rsid w:val="00457468"/>
    <w:rsid w:val="004662AB"/>
    <w:rsid w:val="00470F36"/>
    <w:rsid w:val="00472FE9"/>
    <w:rsid w:val="00473343"/>
    <w:rsid w:val="00473FCA"/>
    <w:rsid w:val="0047463A"/>
    <w:rsid w:val="00474FF8"/>
    <w:rsid w:val="0047743E"/>
    <w:rsid w:val="00481051"/>
    <w:rsid w:val="004810C1"/>
    <w:rsid w:val="00481913"/>
    <w:rsid w:val="0048191B"/>
    <w:rsid w:val="00481E49"/>
    <w:rsid w:val="00482F71"/>
    <w:rsid w:val="004832A2"/>
    <w:rsid w:val="00485765"/>
    <w:rsid w:val="00487261"/>
    <w:rsid w:val="004905F7"/>
    <w:rsid w:val="00491294"/>
    <w:rsid w:val="00491AEA"/>
    <w:rsid w:val="00492AFC"/>
    <w:rsid w:val="0049313B"/>
    <w:rsid w:val="0049390D"/>
    <w:rsid w:val="00493DB2"/>
    <w:rsid w:val="00495C49"/>
    <w:rsid w:val="00497F41"/>
    <w:rsid w:val="004A066F"/>
    <w:rsid w:val="004A1A32"/>
    <w:rsid w:val="004A5B5F"/>
    <w:rsid w:val="004A66E6"/>
    <w:rsid w:val="004B1739"/>
    <w:rsid w:val="004B1857"/>
    <w:rsid w:val="004B2C15"/>
    <w:rsid w:val="004B3893"/>
    <w:rsid w:val="004B3E58"/>
    <w:rsid w:val="004B5B5B"/>
    <w:rsid w:val="004B5F78"/>
    <w:rsid w:val="004B6815"/>
    <w:rsid w:val="004B75EE"/>
    <w:rsid w:val="004C0D41"/>
    <w:rsid w:val="004C1255"/>
    <w:rsid w:val="004C1AE4"/>
    <w:rsid w:val="004C1AF9"/>
    <w:rsid w:val="004C405E"/>
    <w:rsid w:val="004C4D7A"/>
    <w:rsid w:val="004C4D92"/>
    <w:rsid w:val="004C74B7"/>
    <w:rsid w:val="004D1945"/>
    <w:rsid w:val="004D1D8E"/>
    <w:rsid w:val="004D245C"/>
    <w:rsid w:val="004D494B"/>
    <w:rsid w:val="004D65EA"/>
    <w:rsid w:val="004E3AE2"/>
    <w:rsid w:val="004E4607"/>
    <w:rsid w:val="004E479F"/>
    <w:rsid w:val="004E5FC7"/>
    <w:rsid w:val="004E72E4"/>
    <w:rsid w:val="004E760C"/>
    <w:rsid w:val="004E7A40"/>
    <w:rsid w:val="004F1BB6"/>
    <w:rsid w:val="004F4610"/>
    <w:rsid w:val="004F4C26"/>
    <w:rsid w:val="005009B2"/>
    <w:rsid w:val="0050186A"/>
    <w:rsid w:val="0050199B"/>
    <w:rsid w:val="0050284B"/>
    <w:rsid w:val="00503A29"/>
    <w:rsid w:val="00504734"/>
    <w:rsid w:val="005049E7"/>
    <w:rsid w:val="00504ABC"/>
    <w:rsid w:val="00504FCA"/>
    <w:rsid w:val="0050593E"/>
    <w:rsid w:val="0050717A"/>
    <w:rsid w:val="00511E0E"/>
    <w:rsid w:val="00513A9F"/>
    <w:rsid w:val="005145D3"/>
    <w:rsid w:val="00514D72"/>
    <w:rsid w:val="00514F0E"/>
    <w:rsid w:val="00517400"/>
    <w:rsid w:val="00517902"/>
    <w:rsid w:val="005210E1"/>
    <w:rsid w:val="005227AE"/>
    <w:rsid w:val="00522BA1"/>
    <w:rsid w:val="00523F91"/>
    <w:rsid w:val="005259F5"/>
    <w:rsid w:val="00527496"/>
    <w:rsid w:val="00527DD9"/>
    <w:rsid w:val="0053013B"/>
    <w:rsid w:val="005303D2"/>
    <w:rsid w:val="00531911"/>
    <w:rsid w:val="00531D94"/>
    <w:rsid w:val="00533E68"/>
    <w:rsid w:val="005346A7"/>
    <w:rsid w:val="00534906"/>
    <w:rsid w:val="005361D3"/>
    <w:rsid w:val="0053685B"/>
    <w:rsid w:val="00537157"/>
    <w:rsid w:val="005412B9"/>
    <w:rsid w:val="00542CD7"/>
    <w:rsid w:val="005505BF"/>
    <w:rsid w:val="0055278A"/>
    <w:rsid w:val="005528E2"/>
    <w:rsid w:val="00555C1D"/>
    <w:rsid w:val="00557949"/>
    <w:rsid w:val="0055797C"/>
    <w:rsid w:val="00560B85"/>
    <w:rsid w:val="005611EA"/>
    <w:rsid w:val="005620E4"/>
    <w:rsid w:val="005624E8"/>
    <w:rsid w:val="00562550"/>
    <w:rsid w:val="0056654F"/>
    <w:rsid w:val="00566D24"/>
    <w:rsid w:val="00570BA3"/>
    <w:rsid w:val="00570C9C"/>
    <w:rsid w:val="00572273"/>
    <w:rsid w:val="00572E53"/>
    <w:rsid w:val="00574AF0"/>
    <w:rsid w:val="00575B7D"/>
    <w:rsid w:val="00576215"/>
    <w:rsid w:val="005772A5"/>
    <w:rsid w:val="00577B72"/>
    <w:rsid w:val="0058123F"/>
    <w:rsid w:val="00582A18"/>
    <w:rsid w:val="005840F0"/>
    <w:rsid w:val="00585410"/>
    <w:rsid w:val="00585A57"/>
    <w:rsid w:val="00591E08"/>
    <w:rsid w:val="00592A4F"/>
    <w:rsid w:val="00593243"/>
    <w:rsid w:val="00596D8A"/>
    <w:rsid w:val="00597812"/>
    <w:rsid w:val="00597F7E"/>
    <w:rsid w:val="005A26E7"/>
    <w:rsid w:val="005A68EF"/>
    <w:rsid w:val="005A74C3"/>
    <w:rsid w:val="005B32CF"/>
    <w:rsid w:val="005B5565"/>
    <w:rsid w:val="005C0BA7"/>
    <w:rsid w:val="005C1DCB"/>
    <w:rsid w:val="005C3C51"/>
    <w:rsid w:val="005D17D9"/>
    <w:rsid w:val="005D2810"/>
    <w:rsid w:val="005D3AAB"/>
    <w:rsid w:val="005D3B21"/>
    <w:rsid w:val="005D55E0"/>
    <w:rsid w:val="005E2460"/>
    <w:rsid w:val="005E4BCA"/>
    <w:rsid w:val="005E70B4"/>
    <w:rsid w:val="005E7D37"/>
    <w:rsid w:val="005F02EC"/>
    <w:rsid w:val="005F1E49"/>
    <w:rsid w:val="005F2743"/>
    <w:rsid w:val="005F4FB8"/>
    <w:rsid w:val="005F5517"/>
    <w:rsid w:val="005F69B8"/>
    <w:rsid w:val="00603DBE"/>
    <w:rsid w:val="0060507A"/>
    <w:rsid w:val="006053D3"/>
    <w:rsid w:val="00606262"/>
    <w:rsid w:val="006106B2"/>
    <w:rsid w:val="00613145"/>
    <w:rsid w:val="00613F75"/>
    <w:rsid w:val="0061454E"/>
    <w:rsid w:val="0061681A"/>
    <w:rsid w:val="00617330"/>
    <w:rsid w:val="0062289B"/>
    <w:rsid w:val="006236F0"/>
    <w:rsid w:val="00623B2E"/>
    <w:rsid w:val="00624C1D"/>
    <w:rsid w:val="0062609E"/>
    <w:rsid w:val="0062666A"/>
    <w:rsid w:val="00627C46"/>
    <w:rsid w:val="00632B99"/>
    <w:rsid w:val="0063397D"/>
    <w:rsid w:val="00633AF5"/>
    <w:rsid w:val="00633E85"/>
    <w:rsid w:val="0063439F"/>
    <w:rsid w:val="006348A7"/>
    <w:rsid w:val="00635869"/>
    <w:rsid w:val="0063608C"/>
    <w:rsid w:val="00636BB3"/>
    <w:rsid w:val="00641092"/>
    <w:rsid w:val="00641580"/>
    <w:rsid w:val="006450F2"/>
    <w:rsid w:val="006465F8"/>
    <w:rsid w:val="006470B0"/>
    <w:rsid w:val="006501DF"/>
    <w:rsid w:val="006518C4"/>
    <w:rsid w:val="006570EE"/>
    <w:rsid w:val="00660233"/>
    <w:rsid w:val="00661BA1"/>
    <w:rsid w:val="00663247"/>
    <w:rsid w:val="006676F4"/>
    <w:rsid w:val="006711DC"/>
    <w:rsid w:val="00672FFD"/>
    <w:rsid w:val="00673BFA"/>
    <w:rsid w:val="00673EDD"/>
    <w:rsid w:val="00675A81"/>
    <w:rsid w:val="00675F74"/>
    <w:rsid w:val="00677F5C"/>
    <w:rsid w:val="00677FD5"/>
    <w:rsid w:val="0068021F"/>
    <w:rsid w:val="00680C66"/>
    <w:rsid w:val="0068193B"/>
    <w:rsid w:val="00685076"/>
    <w:rsid w:val="00686234"/>
    <w:rsid w:val="006872B1"/>
    <w:rsid w:val="0068770F"/>
    <w:rsid w:val="006878B4"/>
    <w:rsid w:val="00693686"/>
    <w:rsid w:val="00693846"/>
    <w:rsid w:val="006954B7"/>
    <w:rsid w:val="006A07EA"/>
    <w:rsid w:val="006A0A50"/>
    <w:rsid w:val="006A1641"/>
    <w:rsid w:val="006A1763"/>
    <w:rsid w:val="006A44B0"/>
    <w:rsid w:val="006A5084"/>
    <w:rsid w:val="006A590A"/>
    <w:rsid w:val="006A5C0F"/>
    <w:rsid w:val="006A7DBE"/>
    <w:rsid w:val="006B1708"/>
    <w:rsid w:val="006B25B9"/>
    <w:rsid w:val="006B3DDC"/>
    <w:rsid w:val="006B5FFD"/>
    <w:rsid w:val="006B616D"/>
    <w:rsid w:val="006B663F"/>
    <w:rsid w:val="006B6B68"/>
    <w:rsid w:val="006B7CFF"/>
    <w:rsid w:val="006C39C6"/>
    <w:rsid w:val="006C3AA7"/>
    <w:rsid w:val="006C3E0E"/>
    <w:rsid w:val="006C504F"/>
    <w:rsid w:val="006C6278"/>
    <w:rsid w:val="006C69F4"/>
    <w:rsid w:val="006C6CE8"/>
    <w:rsid w:val="006D0D90"/>
    <w:rsid w:val="006D1717"/>
    <w:rsid w:val="006D1C3E"/>
    <w:rsid w:val="006D24BA"/>
    <w:rsid w:val="006D3306"/>
    <w:rsid w:val="006D45E7"/>
    <w:rsid w:val="006D57AB"/>
    <w:rsid w:val="006E01CF"/>
    <w:rsid w:val="006E1956"/>
    <w:rsid w:val="006E2335"/>
    <w:rsid w:val="006E3280"/>
    <w:rsid w:val="006E33FD"/>
    <w:rsid w:val="006E663C"/>
    <w:rsid w:val="006E72D6"/>
    <w:rsid w:val="006E76ED"/>
    <w:rsid w:val="006F1296"/>
    <w:rsid w:val="006F5BE6"/>
    <w:rsid w:val="006F63A9"/>
    <w:rsid w:val="0070048E"/>
    <w:rsid w:val="0070294E"/>
    <w:rsid w:val="0070361A"/>
    <w:rsid w:val="00704E8F"/>
    <w:rsid w:val="0070562E"/>
    <w:rsid w:val="00711934"/>
    <w:rsid w:val="00711947"/>
    <w:rsid w:val="007160AD"/>
    <w:rsid w:val="00716F70"/>
    <w:rsid w:val="007177B2"/>
    <w:rsid w:val="0072021E"/>
    <w:rsid w:val="0072373C"/>
    <w:rsid w:val="007309DD"/>
    <w:rsid w:val="0073116C"/>
    <w:rsid w:val="00731338"/>
    <w:rsid w:val="00731BAD"/>
    <w:rsid w:val="0073244B"/>
    <w:rsid w:val="00732CA7"/>
    <w:rsid w:val="007334C7"/>
    <w:rsid w:val="007351D9"/>
    <w:rsid w:val="00736AD5"/>
    <w:rsid w:val="00737D11"/>
    <w:rsid w:val="00740431"/>
    <w:rsid w:val="00743336"/>
    <w:rsid w:val="00743B63"/>
    <w:rsid w:val="007509B2"/>
    <w:rsid w:val="007526F0"/>
    <w:rsid w:val="0075270A"/>
    <w:rsid w:val="0075311E"/>
    <w:rsid w:val="00754260"/>
    <w:rsid w:val="00755AB2"/>
    <w:rsid w:val="00756F57"/>
    <w:rsid w:val="0075771A"/>
    <w:rsid w:val="0076034B"/>
    <w:rsid w:val="00760F1C"/>
    <w:rsid w:val="00763209"/>
    <w:rsid w:val="007635FF"/>
    <w:rsid w:val="0076407F"/>
    <w:rsid w:val="007643EB"/>
    <w:rsid w:val="00764B0D"/>
    <w:rsid w:val="00767CA8"/>
    <w:rsid w:val="0077056E"/>
    <w:rsid w:val="0077101A"/>
    <w:rsid w:val="00772664"/>
    <w:rsid w:val="00773AC0"/>
    <w:rsid w:val="00776963"/>
    <w:rsid w:val="007807AB"/>
    <w:rsid w:val="00780C38"/>
    <w:rsid w:val="0078114E"/>
    <w:rsid w:val="007820B5"/>
    <w:rsid w:val="00783544"/>
    <w:rsid w:val="00783DD7"/>
    <w:rsid w:val="00784CBD"/>
    <w:rsid w:val="00785D2B"/>
    <w:rsid w:val="00786C53"/>
    <w:rsid w:val="00791529"/>
    <w:rsid w:val="00793948"/>
    <w:rsid w:val="007957D3"/>
    <w:rsid w:val="00795C1E"/>
    <w:rsid w:val="00796283"/>
    <w:rsid w:val="007A0826"/>
    <w:rsid w:val="007A13E3"/>
    <w:rsid w:val="007A1C77"/>
    <w:rsid w:val="007A235E"/>
    <w:rsid w:val="007A24E9"/>
    <w:rsid w:val="007A355A"/>
    <w:rsid w:val="007A4346"/>
    <w:rsid w:val="007A448F"/>
    <w:rsid w:val="007A4845"/>
    <w:rsid w:val="007A48C1"/>
    <w:rsid w:val="007A6DDE"/>
    <w:rsid w:val="007B1A4F"/>
    <w:rsid w:val="007B5E98"/>
    <w:rsid w:val="007B6C56"/>
    <w:rsid w:val="007B7078"/>
    <w:rsid w:val="007B7B08"/>
    <w:rsid w:val="007C0909"/>
    <w:rsid w:val="007C1AA4"/>
    <w:rsid w:val="007C6E43"/>
    <w:rsid w:val="007D08C5"/>
    <w:rsid w:val="007D2562"/>
    <w:rsid w:val="007D2E31"/>
    <w:rsid w:val="007D3861"/>
    <w:rsid w:val="007D3A42"/>
    <w:rsid w:val="007D42BE"/>
    <w:rsid w:val="007D437C"/>
    <w:rsid w:val="007D5045"/>
    <w:rsid w:val="007D5443"/>
    <w:rsid w:val="007D56C5"/>
    <w:rsid w:val="007D62A5"/>
    <w:rsid w:val="007D66E0"/>
    <w:rsid w:val="007D6F70"/>
    <w:rsid w:val="007D7470"/>
    <w:rsid w:val="007E1F03"/>
    <w:rsid w:val="007E31E2"/>
    <w:rsid w:val="007E4D1D"/>
    <w:rsid w:val="007E5BEF"/>
    <w:rsid w:val="007F698C"/>
    <w:rsid w:val="007F7060"/>
    <w:rsid w:val="007F71D7"/>
    <w:rsid w:val="007F7325"/>
    <w:rsid w:val="00802A90"/>
    <w:rsid w:val="00811478"/>
    <w:rsid w:val="008120E2"/>
    <w:rsid w:val="0081260B"/>
    <w:rsid w:val="008134E3"/>
    <w:rsid w:val="008148B2"/>
    <w:rsid w:val="00816C53"/>
    <w:rsid w:val="00822260"/>
    <w:rsid w:val="0082389F"/>
    <w:rsid w:val="0082416B"/>
    <w:rsid w:val="008257B0"/>
    <w:rsid w:val="00825947"/>
    <w:rsid w:val="00825D6F"/>
    <w:rsid w:val="00832F83"/>
    <w:rsid w:val="00834F7F"/>
    <w:rsid w:val="00835EF1"/>
    <w:rsid w:val="00841678"/>
    <w:rsid w:val="00841AC3"/>
    <w:rsid w:val="0084299E"/>
    <w:rsid w:val="008432A8"/>
    <w:rsid w:val="0084508C"/>
    <w:rsid w:val="008512E2"/>
    <w:rsid w:val="0085733B"/>
    <w:rsid w:val="008573FE"/>
    <w:rsid w:val="008607D3"/>
    <w:rsid w:val="008615FE"/>
    <w:rsid w:val="008617E0"/>
    <w:rsid w:val="00863DBC"/>
    <w:rsid w:val="0086412B"/>
    <w:rsid w:val="0086444A"/>
    <w:rsid w:val="0086467E"/>
    <w:rsid w:val="00865D9A"/>
    <w:rsid w:val="008672CA"/>
    <w:rsid w:val="008702BC"/>
    <w:rsid w:val="0087153E"/>
    <w:rsid w:val="008719E8"/>
    <w:rsid w:val="008724A2"/>
    <w:rsid w:val="008728F5"/>
    <w:rsid w:val="0087379E"/>
    <w:rsid w:val="0087389D"/>
    <w:rsid w:val="00874695"/>
    <w:rsid w:val="00874DF2"/>
    <w:rsid w:val="0087562D"/>
    <w:rsid w:val="00877CC8"/>
    <w:rsid w:val="00877FF3"/>
    <w:rsid w:val="00880C34"/>
    <w:rsid w:val="00881E6C"/>
    <w:rsid w:val="00882DEB"/>
    <w:rsid w:val="00883134"/>
    <w:rsid w:val="00883E97"/>
    <w:rsid w:val="008845CC"/>
    <w:rsid w:val="00884924"/>
    <w:rsid w:val="00885586"/>
    <w:rsid w:val="00885722"/>
    <w:rsid w:val="00886776"/>
    <w:rsid w:val="00886B33"/>
    <w:rsid w:val="00887608"/>
    <w:rsid w:val="00893E02"/>
    <w:rsid w:val="00894C27"/>
    <w:rsid w:val="00895F19"/>
    <w:rsid w:val="0089706A"/>
    <w:rsid w:val="008A3B95"/>
    <w:rsid w:val="008A5680"/>
    <w:rsid w:val="008A5A32"/>
    <w:rsid w:val="008A6C34"/>
    <w:rsid w:val="008B427B"/>
    <w:rsid w:val="008B466C"/>
    <w:rsid w:val="008B74A8"/>
    <w:rsid w:val="008B7849"/>
    <w:rsid w:val="008C1A09"/>
    <w:rsid w:val="008C251B"/>
    <w:rsid w:val="008C2890"/>
    <w:rsid w:val="008C3D40"/>
    <w:rsid w:val="008C4329"/>
    <w:rsid w:val="008C5A90"/>
    <w:rsid w:val="008C5BB7"/>
    <w:rsid w:val="008C5D94"/>
    <w:rsid w:val="008C646A"/>
    <w:rsid w:val="008D0247"/>
    <w:rsid w:val="008D0623"/>
    <w:rsid w:val="008D0703"/>
    <w:rsid w:val="008D181E"/>
    <w:rsid w:val="008D1AB8"/>
    <w:rsid w:val="008D25A2"/>
    <w:rsid w:val="008D3AD7"/>
    <w:rsid w:val="008D4A49"/>
    <w:rsid w:val="008D630B"/>
    <w:rsid w:val="008E0739"/>
    <w:rsid w:val="008E0E00"/>
    <w:rsid w:val="008E2290"/>
    <w:rsid w:val="008E2F27"/>
    <w:rsid w:val="008E42BF"/>
    <w:rsid w:val="008E451E"/>
    <w:rsid w:val="008E5602"/>
    <w:rsid w:val="008F00EA"/>
    <w:rsid w:val="008F1CB6"/>
    <w:rsid w:val="008F2122"/>
    <w:rsid w:val="008F4AA2"/>
    <w:rsid w:val="008F6E15"/>
    <w:rsid w:val="00900824"/>
    <w:rsid w:val="009017BA"/>
    <w:rsid w:val="00901D0F"/>
    <w:rsid w:val="00903C6C"/>
    <w:rsid w:val="00906965"/>
    <w:rsid w:val="00906F9D"/>
    <w:rsid w:val="009103CB"/>
    <w:rsid w:val="00910676"/>
    <w:rsid w:val="00911798"/>
    <w:rsid w:val="00912510"/>
    <w:rsid w:val="00914CC2"/>
    <w:rsid w:val="00914E6A"/>
    <w:rsid w:val="009169B5"/>
    <w:rsid w:val="00920D8E"/>
    <w:rsid w:val="00920FD1"/>
    <w:rsid w:val="00921189"/>
    <w:rsid w:val="009218D0"/>
    <w:rsid w:val="00926953"/>
    <w:rsid w:val="009273C4"/>
    <w:rsid w:val="00930219"/>
    <w:rsid w:val="00930A0E"/>
    <w:rsid w:val="00931360"/>
    <w:rsid w:val="00931CAF"/>
    <w:rsid w:val="00932F53"/>
    <w:rsid w:val="009335ED"/>
    <w:rsid w:val="0094020A"/>
    <w:rsid w:val="00941C3C"/>
    <w:rsid w:val="009427EE"/>
    <w:rsid w:val="0094337C"/>
    <w:rsid w:val="009465AD"/>
    <w:rsid w:val="00947534"/>
    <w:rsid w:val="00950276"/>
    <w:rsid w:val="009507DA"/>
    <w:rsid w:val="00951BC1"/>
    <w:rsid w:val="009525F4"/>
    <w:rsid w:val="00952E35"/>
    <w:rsid w:val="00955011"/>
    <w:rsid w:val="00962D89"/>
    <w:rsid w:val="00965256"/>
    <w:rsid w:val="00966623"/>
    <w:rsid w:val="00966B70"/>
    <w:rsid w:val="0097092D"/>
    <w:rsid w:val="00970AF9"/>
    <w:rsid w:val="00971DAC"/>
    <w:rsid w:val="00972035"/>
    <w:rsid w:val="009727E0"/>
    <w:rsid w:val="00973690"/>
    <w:rsid w:val="009736AA"/>
    <w:rsid w:val="0097489A"/>
    <w:rsid w:val="009767B7"/>
    <w:rsid w:val="00976E6F"/>
    <w:rsid w:val="009805C8"/>
    <w:rsid w:val="00983053"/>
    <w:rsid w:val="0098340D"/>
    <w:rsid w:val="00983AE7"/>
    <w:rsid w:val="00986012"/>
    <w:rsid w:val="0098712B"/>
    <w:rsid w:val="0099113D"/>
    <w:rsid w:val="009924CB"/>
    <w:rsid w:val="00996C52"/>
    <w:rsid w:val="009974CB"/>
    <w:rsid w:val="0099791B"/>
    <w:rsid w:val="00997F8A"/>
    <w:rsid w:val="009A09DF"/>
    <w:rsid w:val="009A0EB4"/>
    <w:rsid w:val="009A0F65"/>
    <w:rsid w:val="009A1282"/>
    <w:rsid w:val="009A134C"/>
    <w:rsid w:val="009A4FAE"/>
    <w:rsid w:val="009A60B0"/>
    <w:rsid w:val="009A6777"/>
    <w:rsid w:val="009A78DD"/>
    <w:rsid w:val="009A7B73"/>
    <w:rsid w:val="009A7DB4"/>
    <w:rsid w:val="009B0C50"/>
    <w:rsid w:val="009B0E30"/>
    <w:rsid w:val="009B2254"/>
    <w:rsid w:val="009B3C9F"/>
    <w:rsid w:val="009B4032"/>
    <w:rsid w:val="009B40F8"/>
    <w:rsid w:val="009B48D9"/>
    <w:rsid w:val="009B507E"/>
    <w:rsid w:val="009B6E4C"/>
    <w:rsid w:val="009C0004"/>
    <w:rsid w:val="009C0026"/>
    <w:rsid w:val="009C17F7"/>
    <w:rsid w:val="009C3813"/>
    <w:rsid w:val="009C4266"/>
    <w:rsid w:val="009C619D"/>
    <w:rsid w:val="009C71DE"/>
    <w:rsid w:val="009D002A"/>
    <w:rsid w:val="009D1B94"/>
    <w:rsid w:val="009D1C9F"/>
    <w:rsid w:val="009D30C4"/>
    <w:rsid w:val="009D74EB"/>
    <w:rsid w:val="009E3F34"/>
    <w:rsid w:val="009E57FB"/>
    <w:rsid w:val="009E769D"/>
    <w:rsid w:val="009F0B39"/>
    <w:rsid w:val="009F1A19"/>
    <w:rsid w:val="009F22F9"/>
    <w:rsid w:val="009F323C"/>
    <w:rsid w:val="009F432D"/>
    <w:rsid w:val="009F4593"/>
    <w:rsid w:val="009F5FB5"/>
    <w:rsid w:val="009F6B3B"/>
    <w:rsid w:val="009F6C85"/>
    <w:rsid w:val="00A012FF"/>
    <w:rsid w:val="00A022D1"/>
    <w:rsid w:val="00A0251F"/>
    <w:rsid w:val="00A03191"/>
    <w:rsid w:val="00A03EEB"/>
    <w:rsid w:val="00A04DBC"/>
    <w:rsid w:val="00A05017"/>
    <w:rsid w:val="00A05F76"/>
    <w:rsid w:val="00A06174"/>
    <w:rsid w:val="00A11095"/>
    <w:rsid w:val="00A11E33"/>
    <w:rsid w:val="00A12B30"/>
    <w:rsid w:val="00A12C4E"/>
    <w:rsid w:val="00A13BDF"/>
    <w:rsid w:val="00A22EE0"/>
    <w:rsid w:val="00A242D2"/>
    <w:rsid w:val="00A247AF"/>
    <w:rsid w:val="00A25AB0"/>
    <w:rsid w:val="00A25B12"/>
    <w:rsid w:val="00A27149"/>
    <w:rsid w:val="00A2769E"/>
    <w:rsid w:val="00A30CEF"/>
    <w:rsid w:val="00A31646"/>
    <w:rsid w:val="00A31F49"/>
    <w:rsid w:val="00A323D2"/>
    <w:rsid w:val="00A33D46"/>
    <w:rsid w:val="00A3480A"/>
    <w:rsid w:val="00A356B9"/>
    <w:rsid w:val="00A363D9"/>
    <w:rsid w:val="00A376A0"/>
    <w:rsid w:val="00A40901"/>
    <w:rsid w:val="00A41931"/>
    <w:rsid w:val="00A44A53"/>
    <w:rsid w:val="00A46A5C"/>
    <w:rsid w:val="00A47051"/>
    <w:rsid w:val="00A47128"/>
    <w:rsid w:val="00A4720E"/>
    <w:rsid w:val="00A472F2"/>
    <w:rsid w:val="00A506F5"/>
    <w:rsid w:val="00A52421"/>
    <w:rsid w:val="00A53E8E"/>
    <w:rsid w:val="00A547E6"/>
    <w:rsid w:val="00A54F7E"/>
    <w:rsid w:val="00A556DC"/>
    <w:rsid w:val="00A55A33"/>
    <w:rsid w:val="00A57E51"/>
    <w:rsid w:val="00A611B6"/>
    <w:rsid w:val="00A61D39"/>
    <w:rsid w:val="00A61FD2"/>
    <w:rsid w:val="00A62B19"/>
    <w:rsid w:val="00A65924"/>
    <w:rsid w:val="00A65ADF"/>
    <w:rsid w:val="00A65B52"/>
    <w:rsid w:val="00A67648"/>
    <w:rsid w:val="00A677AC"/>
    <w:rsid w:val="00A70ADD"/>
    <w:rsid w:val="00A70D93"/>
    <w:rsid w:val="00A7383E"/>
    <w:rsid w:val="00A73CCB"/>
    <w:rsid w:val="00A73E39"/>
    <w:rsid w:val="00A740C8"/>
    <w:rsid w:val="00A74829"/>
    <w:rsid w:val="00A769A3"/>
    <w:rsid w:val="00A8016B"/>
    <w:rsid w:val="00A81378"/>
    <w:rsid w:val="00A8317A"/>
    <w:rsid w:val="00A83ED0"/>
    <w:rsid w:val="00A84536"/>
    <w:rsid w:val="00A8503B"/>
    <w:rsid w:val="00A87912"/>
    <w:rsid w:val="00A87E63"/>
    <w:rsid w:val="00A9006B"/>
    <w:rsid w:val="00A905F3"/>
    <w:rsid w:val="00A90B74"/>
    <w:rsid w:val="00A90C6B"/>
    <w:rsid w:val="00A9182C"/>
    <w:rsid w:val="00A91B13"/>
    <w:rsid w:val="00A933FC"/>
    <w:rsid w:val="00A962BD"/>
    <w:rsid w:val="00A97C5A"/>
    <w:rsid w:val="00AA42B8"/>
    <w:rsid w:val="00AA46E7"/>
    <w:rsid w:val="00AA7135"/>
    <w:rsid w:val="00AA72B9"/>
    <w:rsid w:val="00AA73A9"/>
    <w:rsid w:val="00AA7FF1"/>
    <w:rsid w:val="00AB041F"/>
    <w:rsid w:val="00AB107C"/>
    <w:rsid w:val="00AC0A09"/>
    <w:rsid w:val="00AC118F"/>
    <w:rsid w:val="00AC1976"/>
    <w:rsid w:val="00AC2A74"/>
    <w:rsid w:val="00AD024B"/>
    <w:rsid w:val="00AD0D23"/>
    <w:rsid w:val="00AD1A47"/>
    <w:rsid w:val="00AD335B"/>
    <w:rsid w:val="00AD4767"/>
    <w:rsid w:val="00AD74D4"/>
    <w:rsid w:val="00AD7C61"/>
    <w:rsid w:val="00AD7EAA"/>
    <w:rsid w:val="00AE09BC"/>
    <w:rsid w:val="00AE316B"/>
    <w:rsid w:val="00AE3B5C"/>
    <w:rsid w:val="00AE45F2"/>
    <w:rsid w:val="00AE6C23"/>
    <w:rsid w:val="00AE6EDE"/>
    <w:rsid w:val="00AE797A"/>
    <w:rsid w:val="00AF1758"/>
    <w:rsid w:val="00AF33AE"/>
    <w:rsid w:val="00AF38DA"/>
    <w:rsid w:val="00AF40B7"/>
    <w:rsid w:val="00AF5AA5"/>
    <w:rsid w:val="00AF64AF"/>
    <w:rsid w:val="00AF73B9"/>
    <w:rsid w:val="00B03B7F"/>
    <w:rsid w:val="00B043F0"/>
    <w:rsid w:val="00B04B74"/>
    <w:rsid w:val="00B04DD1"/>
    <w:rsid w:val="00B05621"/>
    <w:rsid w:val="00B07BAE"/>
    <w:rsid w:val="00B16456"/>
    <w:rsid w:val="00B17066"/>
    <w:rsid w:val="00B21E46"/>
    <w:rsid w:val="00B230F7"/>
    <w:rsid w:val="00B23EFC"/>
    <w:rsid w:val="00B2488C"/>
    <w:rsid w:val="00B25113"/>
    <w:rsid w:val="00B2568B"/>
    <w:rsid w:val="00B25BAA"/>
    <w:rsid w:val="00B27836"/>
    <w:rsid w:val="00B27C50"/>
    <w:rsid w:val="00B3307F"/>
    <w:rsid w:val="00B426BA"/>
    <w:rsid w:val="00B50200"/>
    <w:rsid w:val="00B535EF"/>
    <w:rsid w:val="00B564CC"/>
    <w:rsid w:val="00B6005C"/>
    <w:rsid w:val="00B6040E"/>
    <w:rsid w:val="00B6322E"/>
    <w:rsid w:val="00B63830"/>
    <w:rsid w:val="00B64F5C"/>
    <w:rsid w:val="00B6528B"/>
    <w:rsid w:val="00B65A43"/>
    <w:rsid w:val="00B65DBD"/>
    <w:rsid w:val="00B66535"/>
    <w:rsid w:val="00B67E64"/>
    <w:rsid w:val="00B72DDB"/>
    <w:rsid w:val="00B738FD"/>
    <w:rsid w:val="00B7392D"/>
    <w:rsid w:val="00B80251"/>
    <w:rsid w:val="00B807FE"/>
    <w:rsid w:val="00B80CC9"/>
    <w:rsid w:val="00B81189"/>
    <w:rsid w:val="00B81A4A"/>
    <w:rsid w:val="00B850E5"/>
    <w:rsid w:val="00B856E5"/>
    <w:rsid w:val="00B857AF"/>
    <w:rsid w:val="00B8664A"/>
    <w:rsid w:val="00B866B7"/>
    <w:rsid w:val="00B9231A"/>
    <w:rsid w:val="00B933BE"/>
    <w:rsid w:val="00B938DB"/>
    <w:rsid w:val="00B93A7F"/>
    <w:rsid w:val="00B9768A"/>
    <w:rsid w:val="00BA05EE"/>
    <w:rsid w:val="00BA2EF3"/>
    <w:rsid w:val="00BA383B"/>
    <w:rsid w:val="00BA5B7B"/>
    <w:rsid w:val="00BA6AD3"/>
    <w:rsid w:val="00BA6F1D"/>
    <w:rsid w:val="00BA7203"/>
    <w:rsid w:val="00BB03B3"/>
    <w:rsid w:val="00BB091D"/>
    <w:rsid w:val="00BB1859"/>
    <w:rsid w:val="00BB3535"/>
    <w:rsid w:val="00BB3F41"/>
    <w:rsid w:val="00BB40CF"/>
    <w:rsid w:val="00BC232E"/>
    <w:rsid w:val="00BC758D"/>
    <w:rsid w:val="00BD139C"/>
    <w:rsid w:val="00BD18CB"/>
    <w:rsid w:val="00BD1ADF"/>
    <w:rsid w:val="00BD3378"/>
    <w:rsid w:val="00BD36A9"/>
    <w:rsid w:val="00BD5E34"/>
    <w:rsid w:val="00BD7FE0"/>
    <w:rsid w:val="00BE2C31"/>
    <w:rsid w:val="00BE3412"/>
    <w:rsid w:val="00BE3C09"/>
    <w:rsid w:val="00BE3FF5"/>
    <w:rsid w:val="00BE41C6"/>
    <w:rsid w:val="00BE4A0F"/>
    <w:rsid w:val="00BE4B20"/>
    <w:rsid w:val="00BE590D"/>
    <w:rsid w:val="00BE7FBF"/>
    <w:rsid w:val="00BF2CF2"/>
    <w:rsid w:val="00BF321B"/>
    <w:rsid w:val="00BF3D58"/>
    <w:rsid w:val="00BF667F"/>
    <w:rsid w:val="00BF76A1"/>
    <w:rsid w:val="00BF7AB6"/>
    <w:rsid w:val="00C01AB3"/>
    <w:rsid w:val="00C01FA7"/>
    <w:rsid w:val="00C02891"/>
    <w:rsid w:val="00C02B8F"/>
    <w:rsid w:val="00C03143"/>
    <w:rsid w:val="00C0320A"/>
    <w:rsid w:val="00C0381F"/>
    <w:rsid w:val="00C04739"/>
    <w:rsid w:val="00C07C1C"/>
    <w:rsid w:val="00C10FF2"/>
    <w:rsid w:val="00C12EE7"/>
    <w:rsid w:val="00C1321F"/>
    <w:rsid w:val="00C20072"/>
    <w:rsid w:val="00C20ECD"/>
    <w:rsid w:val="00C2295F"/>
    <w:rsid w:val="00C231AB"/>
    <w:rsid w:val="00C24006"/>
    <w:rsid w:val="00C242D2"/>
    <w:rsid w:val="00C25B65"/>
    <w:rsid w:val="00C2745B"/>
    <w:rsid w:val="00C30058"/>
    <w:rsid w:val="00C30AF2"/>
    <w:rsid w:val="00C31D98"/>
    <w:rsid w:val="00C3361B"/>
    <w:rsid w:val="00C33AFC"/>
    <w:rsid w:val="00C33FFD"/>
    <w:rsid w:val="00C35233"/>
    <w:rsid w:val="00C35AA9"/>
    <w:rsid w:val="00C35C24"/>
    <w:rsid w:val="00C40D63"/>
    <w:rsid w:val="00C43451"/>
    <w:rsid w:val="00C45423"/>
    <w:rsid w:val="00C45E76"/>
    <w:rsid w:val="00C47142"/>
    <w:rsid w:val="00C50FF1"/>
    <w:rsid w:val="00C5277A"/>
    <w:rsid w:val="00C56E9C"/>
    <w:rsid w:val="00C612D8"/>
    <w:rsid w:val="00C6225F"/>
    <w:rsid w:val="00C62632"/>
    <w:rsid w:val="00C62AE8"/>
    <w:rsid w:val="00C630D7"/>
    <w:rsid w:val="00C65228"/>
    <w:rsid w:val="00C7365D"/>
    <w:rsid w:val="00C73797"/>
    <w:rsid w:val="00C75EB5"/>
    <w:rsid w:val="00C76AB1"/>
    <w:rsid w:val="00C776E3"/>
    <w:rsid w:val="00C8015D"/>
    <w:rsid w:val="00C80358"/>
    <w:rsid w:val="00C81BC2"/>
    <w:rsid w:val="00C82209"/>
    <w:rsid w:val="00C83B1E"/>
    <w:rsid w:val="00C83BB0"/>
    <w:rsid w:val="00C83C7C"/>
    <w:rsid w:val="00C85BFA"/>
    <w:rsid w:val="00C8684A"/>
    <w:rsid w:val="00C86BB3"/>
    <w:rsid w:val="00C8719C"/>
    <w:rsid w:val="00C923B6"/>
    <w:rsid w:val="00C9246A"/>
    <w:rsid w:val="00C943B2"/>
    <w:rsid w:val="00C96141"/>
    <w:rsid w:val="00CA2BAC"/>
    <w:rsid w:val="00CA4F3F"/>
    <w:rsid w:val="00CB34EE"/>
    <w:rsid w:val="00CB362D"/>
    <w:rsid w:val="00CB40C4"/>
    <w:rsid w:val="00CB40EC"/>
    <w:rsid w:val="00CB441D"/>
    <w:rsid w:val="00CB7858"/>
    <w:rsid w:val="00CB7F20"/>
    <w:rsid w:val="00CC18BA"/>
    <w:rsid w:val="00CC21F8"/>
    <w:rsid w:val="00CC27E0"/>
    <w:rsid w:val="00CC44CF"/>
    <w:rsid w:val="00CC48C2"/>
    <w:rsid w:val="00CC55C0"/>
    <w:rsid w:val="00CC61AB"/>
    <w:rsid w:val="00CC76B6"/>
    <w:rsid w:val="00CD0840"/>
    <w:rsid w:val="00CD096D"/>
    <w:rsid w:val="00CD314E"/>
    <w:rsid w:val="00CD3446"/>
    <w:rsid w:val="00CD3476"/>
    <w:rsid w:val="00CD3EC5"/>
    <w:rsid w:val="00CD4E64"/>
    <w:rsid w:val="00CD595D"/>
    <w:rsid w:val="00CE0CF6"/>
    <w:rsid w:val="00CE1E57"/>
    <w:rsid w:val="00CE428D"/>
    <w:rsid w:val="00CE6F8A"/>
    <w:rsid w:val="00CF6F31"/>
    <w:rsid w:val="00D017E8"/>
    <w:rsid w:val="00D01E99"/>
    <w:rsid w:val="00D03252"/>
    <w:rsid w:val="00D04F9D"/>
    <w:rsid w:val="00D075E3"/>
    <w:rsid w:val="00D10B24"/>
    <w:rsid w:val="00D10B4F"/>
    <w:rsid w:val="00D112A5"/>
    <w:rsid w:val="00D12372"/>
    <w:rsid w:val="00D12CA0"/>
    <w:rsid w:val="00D13A9E"/>
    <w:rsid w:val="00D13FF1"/>
    <w:rsid w:val="00D20DE5"/>
    <w:rsid w:val="00D214B1"/>
    <w:rsid w:val="00D304B3"/>
    <w:rsid w:val="00D306E5"/>
    <w:rsid w:val="00D311AE"/>
    <w:rsid w:val="00D31B71"/>
    <w:rsid w:val="00D32842"/>
    <w:rsid w:val="00D33420"/>
    <w:rsid w:val="00D34244"/>
    <w:rsid w:val="00D353A9"/>
    <w:rsid w:val="00D37A12"/>
    <w:rsid w:val="00D43CD8"/>
    <w:rsid w:val="00D465D4"/>
    <w:rsid w:val="00D50C27"/>
    <w:rsid w:val="00D51020"/>
    <w:rsid w:val="00D5659D"/>
    <w:rsid w:val="00D572B9"/>
    <w:rsid w:val="00D57C00"/>
    <w:rsid w:val="00D57D8D"/>
    <w:rsid w:val="00D60D52"/>
    <w:rsid w:val="00D61797"/>
    <w:rsid w:val="00D62F60"/>
    <w:rsid w:val="00D6477E"/>
    <w:rsid w:val="00D64869"/>
    <w:rsid w:val="00D6493B"/>
    <w:rsid w:val="00D65742"/>
    <w:rsid w:val="00D66104"/>
    <w:rsid w:val="00D6757F"/>
    <w:rsid w:val="00D72862"/>
    <w:rsid w:val="00D72D27"/>
    <w:rsid w:val="00D72F3F"/>
    <w:rsid w:val="00D750F1"/>
    <w:rsid w:val="00D752BD"/>
    <w:rsid w:val="00D754E0"/>
    <w:rsid w:val="00D758B0"/>
    <w:rsid w:val="00D77ECC"/>
    <w:rsid w:val="00D821E1"/>
    <w:rsid w:val="00D82AE7"/>
    <w:rsid w:val="00D83A64"/>
    <w:rsid w:val="00D83CC5"/>
    <w:rsid w:val="00D86ED0"/>
    <w:rsid w:val="00D8718E"/>
    <w:rsid w:val="00D87A25"/>
    <w:rsid w:val="00D90E4E"/>
    <w:rsid w:val="00D90E7A"/>
    <w:rsid w:val="00D914E2"/>
    <w:rsid w:val="00D93DF9"/>
    <w:rsid w:val="00D94C82"/>
    <w:rsid w:val="00D9660D"/>
    <w:rsid w:val="00D96715"/>
    <w:rsid w:val="00D96C71"/>
    <w:rsid w:val="00DA1D4C"/>
    <w:rsid w:val="00DA1DDB"/>
    <w:rsid w:val="00DA4D54"/>
    <w:rsid w:val="00DA70E0"/>
    <w:rsid w:val="00DB29E0"/>
    <w:rsid w:val="00DB3876"/>
    <w:rsid w:val="00DB55E3"/>
    <w:rsid w:val="00DB5D90"/>
    <w:rsid w:val="00DB79F8"/>
    <w:rsid w:val="00DC0C4B"/>
    <w:rsid w:val="00DC119D"/>
    <w:rsid w:val="00DC275D"/>
    <w:rsid w:val="00DC3A69"/>
    <w:rsid w:val="00DC5178"/>
    <w:rsid w:val="00DC5365"/>
    <w:rsid w:val="00DC7711"/>
    <w:rsid w:val="00DD1F4E"/>
    <w:rsid w:val="00DD4155"/>
    <w:rsid w:val="00DD78E7"/>
    <w:rsid w:val="00DE09DB"/>
    <w:rsid w:val="00DE0A40"/>
    <w:rsid w:val="00DE1E7B"/>
    <w:rsid w:val="00DE2128"/>
    <w:rsid w:val="00DE2EDA"/>
    <w:rsid w:val="00DE327C"/>
    <w:rsid w:val="00DE459C"/>
    <w:rsid w:val="00DE4B03"/>
    <w:rsid w:val="00DE4D7C"/>
    <w:rsid w:val="00DE5BA5"/>
    <w:rsid w:val="00DE6832"/>
    <w:rsid w:val="00DE7963"/>
    <w:rsid w:val="00DF0DD3"/>
    <w:rsid w:val="00DF12DD"/>
    <w:rsid w:val="00DF14C2"/>
    <w:rsid w:val="00DF1F70"/>
    <w:rsid w:val="00DF38D1"/>
    <w:rsid w:val="00DF4E27"/>
    <w:rsid w:val="00DF5504"/>
    <w:rsid w:val="00DF564F"/>
    <w:rsid w:val="00DF5F29"/>
    <w:rsid w:val="00DF607B"/>
    <w:rsid w:val="00DF630F"/>
    <w:rsid w:val="00DF6C4E"/>
    <w:rsid w:val="00E0014C"/>
    <w:rsid w:val="00E01CC7"/>
    <w:rsid w:val="00E03B93"/>
    <w:rsid w:val="00E04AE9"/>
    <w:rsid w:val="00E06062"/>
    <w:rsid w:val="00E11943"/>
    <w:rsid w:val="00E14A47"/>
    <w:rsid w:val="00E14CB0"/>
    <w:rsid w:val="00E154EE"/>
    <w:rsid w:val="00E1755C"/>
    <w:rsid w:val="00E20736"/>
    <w:rsid w:val="00E2413C"/>
    <w:rsid w:val="00E30933"/>
    <w:rsid w:val="00E31A80"/>
    <w:rsid w:val="00E31BD5"/>
    <w:rsid w:val="00E33B97"/>
    <w:rsid w:val="00E35BFA"/>
    <w:rsid w:val="00E36D72"/>
    <w:rsid w:val="00E36D7D"/>
    <w:rsid w:val="00E378C6"/>
    <w:rsid w:val="00E4173A"/>
    <w:rsid w:val="00E41859"/>
    <w:rsid w:val="00E41AFC"/>
    <w:rsid w:val="00E4269D"/>
    <w:rsid w:val="00E4292E"/>
    <w:rsid w:val="00E4367A"/>
    <w:rsid w:val="00E445B2"/>
    <w:rsid w:val="00E466CB"/>
    <w:rsid w:val="00E472E0"/>
    <w:rsid w:val="00E53BF0"/>
    <w:rsid w:val="00E5431C"/>
    <w:rsid w:val="00E54B1E"/>
    <w:rsid w:val="00E56C31"/>
    <w:rsid w:val="00E60F83"/>
    <w:rsid w:val="00E6215A"/>
    <w:rsid w:val="00E644CA"/>
    <w:rsid w:val="00E6494E"/>
    <w:rsid w:val="00E6545C"/>
    <w:rsid w:val="00E7090F"/>
    <w:rsid w:val="00E7486A"/>
    <w:rsid w:val="00E76CC8"/>
    <w:rsid w:val="00E76E67"/>
    <w:rsid w:val="00E8324B"/>
    <w:rsid w:val="00E84ADD"/>
    <w:rsid w:val="00E85888"/>
    <w:rsid w:val="00E85CFF"/>
    <w:rsid w:val="00E85F6F"/>
    <w:rsid w:val="00E8755C"/>
    <w:rsid w:val="00E9284B"/>
    <w:rsid w:val="00E968B9"/>
    <w:rsid w:val="00E96B15"/>
    <w:rsid w:val="00EA1DC6"/>
    <w:rsid w:val="00EA20EB"/>
    <w:rsid w:val="00EA256E"/>
    <w:rsid w:val="00EA404C"/>
    <w:rsid w:val="00EA4EAB"/>
    <w:rsid w:val="00EA59C6"/>
    <w:rsid w:val="00EA6521"/>
    <w:rsid w:val="00EA65BC"/>
    <w:rsid w:val="00EA764D"/>
    <w:rsid w:val="00EB0575"/>
    <w:rsid w:val="00EB3647"/>
    <w:rsid w:val="00EB463D"/>
    <w:rsid w:val="00EB7D0A"/>
    <w:rsid w:val="00EC025E"/>
    <w:rsid w:val="00EC1870"/>
    <w:rsid w:val="00EC1D9C"/>
    <w:rsid w:val="00EC2D3C"/>
    <w:rsid w:val="00EC3A60"/>
    <w:rsid w:val="00EC485A"/>
    <w:rsid w:val="00EC67A0"/>
    <w:rsid w:val="00EC741D"/>
    <w:rsid w:val="00EC7EAC"/>
    <w:rsid w:val="00ED0C80"/>
    <w:rsid w:val="00ED19F8"/>
    <w:rsid w:val="00ED23A4"/>
    <w:rsid w:val="00ED2B7B"/>
    <w:rsid w:val="00ED5BF4"/>
    <w:rsid w:val="00ED6884"/>
    <w:rsid w:val="00ED72B8"/>
    <w:rsid w:val="00EE1440"/>
    <w:rsid w:val="00EE3C51"/>
    <w:rsid w:val="00EE538C"/>
    <w:rsid w:val="00EE6E6C"/>
    <w:rsid w:val="00EF0B97"/>
    <w:rsid w:val="00EF12E7"/>
    <w:rsid w:val="00EF34B3"/>
    <w:rsid w:val="00EF36C1"/>
    <w:rsid w:val="00EF6B03"/>
    <w:rsid w:val="00F005A9"/>
    <w:rsid w:val="00F04569"/>
    <w:rsid w:val="00F05DE4"/>
    <w:rsid w:val="00F07425"/>
    <w:rsid w:val="00F103DC"/>
    <w:rsid w:val="00F126F5"/>
    <w:rsid w:val="00F13B45"/>
    <w:rsid w:val="00F15800"/>
    <w:rsid w:val="00F15E33"/>
    <w:rsid w:val="00F21477"/>
    <w:rsid w:val="00F21A32"/>
    <w:rsid w:val="00F22E43"/>
    <w:rsid w:val="00F23097"/>
    <w:rsid w:val="00F23EC9"/>
    <w:rsid w:val="00F26855"/>
    <w:rsid w:val="00F27367"/>
    <w:rsid w:val="00F27792"/>
    <w:rsid w:val="00F31154"/>
    <w:rsid w:val="00F31F4B"/>
    <w:rsid w:val="00F34344"/>
    <w:rsid w:val="00F360A9"/>
    <w:rsid w:val="00F36D68"/>
    <w:rsid w:val="00F4137F"/>
    <w:rsid w:val="00F4223D"/>
    <w:rsid w:val="00F42A6C"/>
    <w:rsid w:val="00F43D70"/>
    <w:rsid w:val="00F457EB"/>
    <w:rsid w:val="00F45D2D"/>
    <w:rsid w:val="00F50252"/>
    <w:rsid w:val="00F505B0"/>
    <w:rsid w:val="00F55655"/>
    <w:rsid w:val="00F55E40"/>
    <w:rsid w:val="00F56F12"/>
    <w:rsid w:val="00F60342"/>
    <w:rsid w:val="00F611F3"/>
    <w:rsid w:val="00F628C6"/>
    <w:rsid w:val="00F63A20"/>
    <w:rsid w:val="00F64700"/>
    <w:rsid w:val="00F65567"/>
    <w:rsid w:val="00F660A3"/>
    <w:rsid w:val="00F7001E"/>
    <w:rsid w:val="00F7046A"/>
    <w:rsid w:val="00F705E3"/>
    <w:rsid w:val="00F7377E"/>
    <w:rsid w:val="00F73CCC"/>
    <w:rsid w:val="00F7596E"/>
    <w:rsid w:val="00F76C8C"/>
    <w:rsid w:val="00F829F6"/>
    <w:rsid w:val="00F842C7"/>
    <w:rsid w:val="00F84AD6"/>
    <w:rsid w:val="00F86280"/>
    <w:rsid w:val="00F86B06"/>
    <w:rsid w:val="00F92FE1"/>
    <w:rsid w:val="00F9314B"/>
    <w:rsid w:val="00F95C5D"/>
    <w:rsid w:val="00F96DAE"/>
    <w:rsid w:val="00F97B1C"/>
    <w:rsid w:val="00FA0444"/>
    <w:rsid w:val="00FA05D8"/>
    <w:rsid w:val="00FA0CC1"/>
    <w:rsid w:val="00FA12B0"/>
    <w:rsid w:val="00FA1856"/>
    <w:rsid w:val="00FA18B4"/>
    <w:rsid w:val="00FA271E"/>
    <w:rsid w:val="00FA3CDB"/>
    <w:rsid w:val="00FA5614"/>
    <w:rsid w:val="00FB15C5"/>
    <w:rsid w:val="00FB1820"/>
    <w:rsid w:val="00FB32D4"/>
    <w:rsid w:val="00FB3471"/>
    <w:rsid w:val="00FB4BD5"/>
    <w:rsid w:val="00FB5009"/>
    <w:rsid w:val="00FB7735"/>
    <w:rsid w:val="00FC049C"/>
    <w:rsid w:val="00FC1DDE"/>
    <w:rsid w:val="00FC256D"/>
    <w:rsid w:val="00FC30D2"/>
    <w:rsid w:val="00FC3C58"/>
    <w:rsid w:val="00FC5702"/>
    <w:rsid w:val="00FC7721"/>
    <w:rsid w:val="00FD2589"/>
    <w:rsid w:val="00FD46C4"/>
    <w:rsid w:val="00FD6A9B"/>
    <w:rsid w:val="00FE05CA"/>
    <w:rsid w:val="00FE0978"/>
    <w:rsid w:val="00FE241B"/>
    <w:rsid w:val="00FE2507"/>
    <w:rsid w:val="00FE2FF8"/>
    <w:rsid w:val="00FE35DE"/>
    <w:rsid w:val="00FE3840"/>
    <w:rsid w:val="00FE3BA5"/>
    <w:rsid w:val="00FE47E1"/>
    <w:rsid w:val="00FE4D32"/>
    <w:rsid w:val="00FE6900"/>
    <w:rsid w:val="00FF0583"/>
    <w:rsid w:val="00FF066A"/>
    <w:rsid w:val="00FF48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A01BDE"/>
  <w15:docId w15:val="{7B8914EE-1ED2-407A-B3EB-8976410DB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nl-BE" w:bidi="nl-BE"/>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3F3"/>
    <w:pPr>
      <w:jc w:val="both"/>
    </w:pPr>
  </w:style>
  <w:style w:type="paragraph" w:styleId="Heading1">
    <w:name w:val="heading 1"/>
    <w:basedOn w:val="Normal"/>
    <w:next w:val="Normal"/>
    <w:link w:val="Heading1Char"/>
    <w:uiPriority w:val="9"/>
    <w:qFormat/>
    <w:rsid w:val="00E8324B"/>
    <w:pPr>
      <w:keepNext/>
      <w:keepLines/>
      <w:numPr>
        <w:numId w:val="1"/>
      </w:numPr>
      <w:pBdr>
        <w:bottom w:val="single" w:sz="12" w:space="1" w:color="018AC0"/>
      </w:pBdr>
      <w:spacing w:before="600" w:after="120"/>
      <w:outlineLvl w:val="0"/>
    </w:pPr>
    <w:rPr>
      <w:rFonts w:asciiTheme="majorHAnsi" w:eastAsiaTheme="majorEastAsia" w:hAnsiTheme="majorHAnsi" w:cstheme="majorBidi"/>
      <w:b/>
      <w:bCs/>
      <w:color w:val="585858"/>
      <w:sz w:val="28"/>
      <w:szCs w:val="28"/>
    </w:rPr>
  </w:style>
  <w:style w:type="paragraph" w:styleId="Heading2">
    <w:name w:val="heading 2"/>
    <w:basedOn w:val="Heading1"/>
    <w:next w:val="Normal"/>
    <w:link w:val="Heading2Char"/>
    <w:uiPriority w:val="9"/>
    <w:unhideWhenUsed/>
    <w:qFormat/>
    <w:rsid w:val="00FA12B0"/>
    <w:pPr>
      <w:keepNext w:val="0"/>
      <w:keepLines w:val="0"/>
      <w:numPr>
        <w:ilvl w:val="1"/>
      </w:numPr>
      <w:pBdr>
        <w:bottom w:val="none" w:sz="0" w:space="0" w:color="auto"/>
      </w:pBdr>
      <w:spacing w:before="240"/>
      <w:outlineLvl w:val="1"/>
    </w:pPr>
    <w:rPr>
      <w:rFonts w:asciiTheme="minorHAnsi" w:eastAsiaTheme="minorHAnsi" w:hAnsiTheme="minorHAnsi" w:cstheme="minorBidi"/>
      <w:bCs w:val="0"/>
      <w:color w:val="018AC0"/>
      <w:sz w:val="24"/>
      <w:szCs w:val="24"/>
    </w:rPr>
  </w:style>
  <w:style w:type="paragraph" w:styleId="Heading3">
    <w:name w:val="heading 3"/>
    <w:basedOn w:val="ListParagraph"/>
    <w:next w:val="Normal"/>
    <w:link w:val="Heading3Char"/>
    <w:autoRedefine/>
    <w:uiPriority w:val="9"/>
    <w:unhideWhenUsed/>
    <w:qFormat/>
    <w:rsid w:val="001704DB"/>
    <w:pPr>
      <w:keepNext/>
      <w:numPr>
        <w:ilvl w:val="2"/>
        <w:numId w:val="1"/>
      </w:numPr>
      <w:spacing w:before="240" w:after="0"/>
      <w:outlineLvl w:val="2"/>
    </w:pPr>
    <w:rPr>
      <w:rFonts w:ascii="Calibri" w:eastAsiaTheme="majorEastAsia" w:hAnsi="Calibri" w:cstheme="majorBidi"/>
      <w:b/>
      <w:color w:val="585858"/>
      <w:sz w:val="24"/>
      <w:szCs w:val="24"/>
    </w:rPr>
  </w:style>
  <w:style w:type="paragraph" w:styleId="Heading4">
    <w:name w:val="heading 4"/>
    <w:basedOn w:val="ListParagraph"/>
    <w:next w:val="Normal"/>
    <w:link w:val="Heading4Char"/>
    <w:autoRedefine/>
    <w:uiPriority w:val="9"/>
    <w:unhideWhenUsed/>
    <w:qFormat/>
    <w:rsid w:val="00221507"/>
    <w:pPr>
      <w:keepNext/>
      <w:numPr>
        <w:ilvl w:val="3"/>
        <w:numId w:val="1"/>
      </w:numPr>
      <w:spacing w:before="240"/>
      <w:ind w:left="862" w:hanging="862"/>
      <w:outlineLvl w:val="3"/>
    </w:pPr>
    <w:rPr>
      <w:rFonts w:asciiTheme="majorHAnsi" w:eastAsiaTheme="majorEastAsia" w:hAnsiTheme="majorHAnsi" w:cstheme="majorBidi"/>
      <w:b/>
      <w:bCs/>
      <w:i/>
      <w:iCs/>
      <w:color w:val="018AC0"/>
    </w:rPr>
  </w:style>
  <w:style w:type="paragraph" w:styleId="Heading5">
    <w:name w:val="heading 5"/>
    <w:basedOn w:val="Normal"/>
    <w:next w:val="Normal"/>
    <w:link w:val="Heading5Char"/>
    <w:autoRedefine/>
    <w:uiPriority w:val="9"/>
    <w:unhideWhenUsed/>
    <w:qFormat/>
    <w:rsid w:val="00A556DC"/>
    <w:pPr>
      <w:keepNext/>
      <w:keepLines/>
      <w:numPr>
        <w:ilvl w:val="4"/>
        <w:numId w:val="1"/>
      </w:numPr>
      <w:spacing w:before="200" w:after="0" w:line="360" w:lineRule="auto"/>
      <w:ind w:left="0" w:firstLine="0"/>
      <w:jc w:val="left"/>
      <w:outlineLvl w:val="4"/>
    </w:pPr>
    <w:rPr>
      <w:rFonts w:asciiTheme="majorHAnsi" w:eastAsiaTheme="majorEastAsia" w:hAnsiTheme="majorHAnsi" w:cstheme="majorBidi"/>
      <w:color w:val="018AC0"/>
      <w:sz w:val="20"/>
      <w:szCs w:val="20"/>
      <w:lang w:val="en-US"/>
    </w:rPr>
  </w:style>
  <w:style w:type="paragraph" w:styleId="Heading6">
    <w:name w:val="heading 6"/>
    <w:basedOn w:val="Normal"/>
    <w:next w:val="Normal"/>
    <w:link w:val="Heading6Char"/>
    <w:uiPriority w:val="9"/>
    <w:unhideWhenUsed/>
    <w:qFormat/>
    <w:rsid w:val="0009776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9776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9776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9776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324B"/>
    <w:rPr>
      <w:rFonts w:asciiTheme="majorHAnsi" w:eastAsiaTheme="majorEastAsia" w:hAnsiTheme="majorHAnsi" w:cstheme="majorBidi"/>
      <w:b/>
      <w:bCs/>
      <w:color w:val="585858"/>
      <w:sz w:val="28"/>
      <w:szCs w:val="28"/>
    </w:rPr>
  </w:style>
  <w:style w:type="character" w:customStyle="1" w:styleId="Heading2Char">
    <w:name w:val="Heading 2 Char"/>
    <w:basedOn w:val="DefaultParagraphFont"/>
    <w:link w:val="Heading2"/>
    <w:uiPriority w:val="9"/>
    <w:rsid w:val="00FA12B0"/>
    <w:rPr>
      <w:b/>
      <w:color w:val="018AC0"/>
      <w:sz w:val="24"/>
      <w:szCs w:val="24"/>
    </w:rPr>
  </w:style>
  <w:style w:type="character" w:customStyle="1" w:styleId="Heading3Char">
    <w:name w:val="Heading 3 Char"/>
    <w:basedOn w:val="DefaultParagraphFont"/>
    <w:link w:val="Heading3"/>
    <w:uiPriority w:val="9"/>
    <w:rsid w:val="001704DB"/>
    <w:rPr>
      <w:rFonts w:ascii="Calibri" w:eastAsiaTheme="majorEastAsia" w:hAnsi="Calibri" w:cstheme="majorBidi"/>
      <w:b/>
      <w:color w:val="585858"/>
      <w:sz w:val="24"/>
      <w:szCs w:val="24"/>
    </w:rPr>
  </w:style>
  <w:style w:type="character" w:customStyle="1" w:styleId="Heading4Char">
    <w:name w:val="Heading 4 Char"/>
    <w:basedOn w:val="DefaultParagraphFont"/>
    <w:link w:val="Heading4"/>
    <w:uiPriority w:val="9"/>
    <w:rsid w:val="00221507"/>
    <w:rPr>
      <w:rFonts w:asciiTheme="majorHAnsi" w:eastAsiaTheme="majorEastAsia" w:hAnsiTheme="majorHAnsi" w:cstheme="majorBidi"/>
      <w:b/>
      <w:bCs/>
      <w:i/>
      <w:iCs/>
      <w:color w:val="018AC0"/>
    </w:rPr>
  </w:style>
  <w:style w:type="table" w:styleId="ColorfulShading-Accent1">
    <w:name w:val="Colorful Shading Accent 1"/>
    <w:basedOn w:val="TableNormal"/>
    <w:uiPriority w:val="71"/>
    <w:rsid w:val="00A2769E"/>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b/>
        <w:color w:val="FFFFFF" w:themeColor="background1"/>
      </w:rPr>
      <w:tblPr/>
      <w:tcPr>
        <w:shd w:val="clear" w:color="auto" w:fill="0F243E" w:themeFill="text2" w:themeFillShade="80"/>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ListParagraph">
    <w:name w:val="List Paragraph"/>
    <w:basedOn w:val="Normal"/>
    <w:uiPriority w:val="34"/>
    <w:qFormat/>
    <w:rsid w:val="003443F3"/>
    <w:pPr>
      <w:ind w:left="720"/>
      <w:contextualSpacing/>
    </w:pPr>
  </w:style>
  <w:style w:type="character" w:styleId="PlaceholderText">
    <w:name w:val="Placeholder Text"/>
    <w:basedOn w:val="DefaultParagraphFont"/>
    <w:uiPriority w:val="99"/>
    <w:semiHidden/>
    <w:rsid w:val="003443F3"/>
    <w:rPr>
      <w:color w:val="808080"/>
    </w:rPr>
  </w:style>
  <w:style w:type="paragraph" w:styleId="BalloonText">
    <w:name w:val="Balloon Text"/>
    <w:basedOn w:val="Normal"/>
    <w:link w:val="BalloonTextChar"/>
    <w:uiPriority w:val="99"/>
    <w:semiHidden/>
    <w:unhideWhenUsed/>
    <w:rsid w:val="003443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3F3"/>
    <w:rPr>
      <w:rFonts w:ascii="Tahoma" w:hAnsi="Tahoma" w:cs="Tahoma"/>
      <w:sz w:val="16"/>
      <w:szCs w:val="16"/>
      <w:lang w:val="nl-BE"/>
    </w:rPr>
  </w:style>
  <w:style w:type="paragraph" w:styleId="Header">
    <w:name w:val="header"/>
    <w:basedOn w:val="Normal"/>
    <w:link w:val="HeaderChar"/>
    <w:unhideWhenUsed/>
    <w:rsid w:val="003443F3"/>
    <w:pPr>
      <w:tabs>
        <w:tab w:val="center" w:pos="4680"/>
        <w:tab w:val="right" w:pos="9360"/>
      </w:tabs>
      <w:spacing w:after="0" w:line="240" w:lineRule="auto"/>
    </w:pPr>
  </w:style>
  <w:style w:type="character" w:customStyle="1" w:styleId="HeaderChar">
    <w:name w:val="Header Char"/>
    <w:basedOn w:val="DefaultParagraphFont"/>
    <w:link w:val="Header"/>
    <w:rsid w:val="003443F3"/>
    <w:rPr>
      <w:lang w:val="nl-BE"/>
    </w:rPr>
  </w:style>
  <w:style w:type="paragraph" w:styleId="Footer">
    <w:name w:val="footer"/>
    <w:basedOn w:val="Normal"/>
    <w:link w:val="FooterChar"/>
    <w:unhideWhenUsed/>
    <w:rsid w:val="003443F3"/>
    <w:pPr>
      <w:tabs>
        <w:tab w:val="center" w:pos="4680"/>
        <w:tab w:val="right" w:pos="9360"/>
      </w:tabs>
      <w:spacing w:after="0" w:line="240" w:lineRule="auto"/>
    </w:pPr>
  </w:style>
  <w:style w:type="character" w:customStyle="1" w:styleId="FooterChar">
    <w:name w:val="Footer Char"/>
    <w:basedOn w:val="DefaultParagraphFont"/>
    <w:link w:val="Footer"/>
    <w:rsid w:val="003443F3"/>
    <w:rPr>
      <w:lang w:val="nl-BE"/>
    </w:rPr>
  </w:style>
  <w:style w:type="paragraph" w:styleId="Title">
    <w:name w:val="Title"/>
    <w:basedOn w:val="Normal"/>
    <w:next w:val="Normal"/>
    <w:link w:val="TitleChar"/>
    <w:uiPriority w:val="10"/>
    <w:qFormat/>
    <w:rsid w:val="001703F3"/>
    <w:pPr>
      <w:pBdr>
        <w:top w:val="single" w:sz="12" w:space="1" w:color="018AC0"/>
      </w:pBdr>
      <w:spacing w:after="0" w:line="240" w:lineRule="auto"/>
      <w:contextualSpacing/>
      <w:jc w:val="center"/>
    </w:pPr>
    <w:rPr>
      <w:rFonts w:asciiTheme="majorHAnsi" w:eastAsiaTheme="majorEastAsia" w:hAnsiTheme="majorHAnsi" w:cstheme="majorBidi"/>
      <w:b/>
      <w:color w:val="585858"/>
      <w:spacing w:val="5"/>
      <w:kern w:val="28"/>
      <w:sz w:val="56"/>
      <w:szCs w:val="56"/>
    </w:rPr>
  </w:style>
  <w:style w:type="character" w:customStyle="1" w:styleId="TitleChar">
    <w:name w:val="Title Char"/>
    <w:basedOn w:val="DefaultParagraphFont"/>
    <w:link w:val="Title"/>
    <w:uiPriority w:val="10"/>
    <w:rsid w:val="001703F3"/>
    <w:rPr>
      <w:rFonts w:asciiTheme="majorHAnsi" w:eastAsiaTheme="majorEastAsia" w:hAnsiTheme="majorHAnsi" w:cstheme="majorBidi"/>
      <w:b/>
      <w:color w:val="585858"/>
      <w:spacing w:val="5"/>
      <w:kern w:val="28"/>
      <w:sz w:val="56"/>
      <w:szCs w:val="56"/>
      <w:lang w:val="nl-BE"/>
    </w:rPr>
  </w:style>
  <w:style w:type="paragraph" w:styleId="TOCHeading">
    <w:name w:val="TOC Heading"/>
    <w:basedOn w:val="Heading1"/>
    <w:next w:val="Normal"/>
    <w:uiPriority w:val="39"/>
    <w:unhideWhenUsed/>
    <w:qFormat/>
    <w:rsid w:val="003443F3"/>
    <w:pPr>
      <w:spacing w:before="480" w:after="0"/>
      <w:outlineLvl w:val="9"/>
    </w:pPr>
    <w:rPr>
      <w:b w:val="0"/>
      <w:sz w:val="32"/>
    </w:rPr>
  </w:style>
  <w:style w:type="paragraph" w:styleId="TOC1">
    <w:name w:val="toc 1"/>
    <w:basedOn w:val="Normal"/>
    <w:next w:val="Normal"/>
    <w:autoRedefine/>
    <w:uiPriority w:val="39"/>
    <w:unhideWhenUsed/>
    <w:qFormat/>
    <w:rsid w:val="003443F3"/>
    <w:pPr>
      <w:spacing w:before="120" w:after="120"/>
      <w:jc w:val="left"/>
    </w:pPr>
    <w:rPr>
      <w:b/>
      <w:bCs/>
      <w:caps/>
      <w:sz w:val="20"/>
      <w:szCs w:val="20"/>
    </w:rPr>
  </w:style>
  <w:style w:type="paragraph" w:styleId="TOC2">
    <w:name w:val="toc 2"/>
    <w:basedOn w:val="Normal"/>
    <w:next w:val="Normal"/>
    <w:autoRedefine/>
    <w:uiPriority w:val="39"/>
    <w:unhideWhenUsed/>
    <w:qFormat/>
    <w:rsid w:val="003443F3"/>
    <w:pPr>
      <w:spacing w:after="0"/>
      <w:ind w:left="220"/>
      <w:jc w:val="left"/>
    </w:pPr>
    <w:rPr>
      <w:smallCaps/>
      <w:sz w:val="20"/>
      <w:szCs w:val="20"/>
    </w:rPr>
  </w:style>
  <w:style w:type="character" w:styleId="Hyperlink">
    <w:name w:val="Hyperlink"/>
    <w:basedOn w:val="DefaultParagraphFont"/>
    <w:uiPriority w:val="99"/>
    <w:unhideWhenUsed/>
    <w:rsid w:val="003443F3"/>
    <w:rPr>
      <w:color w:val="0000FF" w:themeColor="hyperlink"/>
      <w:u w:val="single"/>
    </w:rPr>
  </w:style>
  <w:style w:type="character" w:styleId="Strong">
    <w:name w:val="Strong"/>
    <w:basedOn w:val="DefaultParagraphFont"/>
    <w:uiPriority w:val="22"/>
    <w:qFormat/>
    <w:rsid w:val="003443F3"/>
    <w:rPr>
      <w:b/>
      <w:bCs/>
    </w:rPr>
  </w:style>
  <w:style w:type="paragraph" w:styleId="TOC3">
    <w:name w:val="toc 3"/>
    <w:basedOn w:val="Normal"/>
    <w:next w:val="Normal"/>
    <w:autoRedefine/>
    <w:uiPriority w:val="39"/>
    <w:unhideWhenUsed/>
    <w:qFormat/>
    <w:rsid w:val="00795C1E"/>
    <w:pPr>
      <w:tabs>
        <w:tab w:val="left" w:pos="1100"/>
        <w:tab w:val="right" w:leader="dot" w:pos="9350"/>
      </w:tabs>
      <w:spacing w:after="0"/>
      <w:ind w:left="440"/>
      <w:jc w:val="left"/>
    </w:pPr>
    <w:rPr>
      <w:i/>
      <w:iCs/>
      <w:sz w:val="20"/>
      <w:szCs w:val="20"/>
    </w:rPr>
  </w:style>
  <w:style w:type="paragraph" w:styleId="Caption">
    <w:name w:val="caption"/>
    <w:basedOn w:val="Normal"/>
    <w:next w:val="Normal"/>
    <w:uiPriority w:val="35"/>
    <w:unhideWhenUsed/>
    <w:qFormat/>
    <w:rsid w:val="003443F3"/>
    <w:pPr>
      <w:spacing w:line="240" w:lineRule="auto"/>
      <w:jc w:val="center"/>
    </w:pPr>
    <w:rPr>
      <w:b/>
      <w:bCs/>
      <w:sz w:val="18"/>
      <w:szCs w:val="18"/>
    </w:rPr>
  </w:style>
  <w:style w:type="character" w:styleId="Emphasis">
    <w:name w:val="Emphasis"/>
    <w:basedOn w:val="DefaultParagraphFont"/>
    <w:uiPriority w:val="20"/>
    <w:qFormat/>
    <w:rsid w:val="003443F3"/>
    <w:rPr>
      <w:i/>
      <w:iCs/>
    </w:rPr>
  </w:style>
  <w:style w:type="character" w:customStyle="1" w:styleId="EndnoteTextChar">
    <w:name w:val="Endnote Text Char"/>
    <w:basedOn w:val="DefaultParagraphFont"/>
    <w:link w:val="EndnoteText"/>
    <w:uiPriority w:val="99"/>
    <w:semiHidden/>
    <w:rsid w:val="003443F3"/>
    <w:rPr>
      <w:sz w:val="20"/>
      <w:szCs w:val="20"/>
      <w:lang w:val="nl-BE"/>
    </w:rPr>
  </w:style>
  <w:style w:type="paragraph" w:styleId="EndnoteText">
    <w:name w:val="endnote text"/>
    <w:basedOn w:val="Normal"/>
    <w:link w:val="EndnoteTextChar"/>
    <w:uiPriority w:val="99"/>
    <w:semiHidden/>
    <w:unhideWhenUsed/>
    <w:rsid w:val="003443F3"/>
    <w:pPr>
      <w:spacing w:after="0" w:line="240" w:lineRule="auto"/>
    </w:pPr>
    <w:rPr>
      <w:sz w:val="20"/>
      <w:szCs w:val="20"/>
    </w:rPr>
  </w:style>
  <w:style w:type="paragraph" w:styleId="FootnoteText">
    <w:name w:val="footnote text"/>
    <w:basedOn w:val="Normal"/>
    <w:link w:val="FootnoteTextChar"/>
    <w:uiPriority w:val="99"/>
    <w:unhideWhenUsed/>
    <w:rsid w:val="003443F3"/>
    <w:pPr>
      <w:spacing w:after="0" w:line="240" w:lineRule="auto"/>
    </w:pPr>
    <w:rPr>
      <w:sz w:val="20"/>
      <w:szCs w:val="20"/>
    </w:rPr>
  </w:style>
  <w:style w:type="character" w:customStyle="1" w:styleId="FootnoteTextChar">
    <w:name w:val="Footnote Text Char"/>
    <w:basedOn w:val="DefaultParagraphFont"/>
    <w:link w:val="FootnoteText"/>
    <w:uiPriority w:val="99"/>
    <w:rsid w:val="003443F3"/>
    <w:rPr>
      <w:sz w:val="20"/>
      <w:szCs w:val="20"/>
      <w:lang w:val="nl-BE"/>
    </w:rPr>
  </w:style>
  <w:style w:type="character" w:customStyle="1" w:styleId="code">
    <w:name w:val="code"/>
    <w:basedOn w:val="DefaultParagraphFont"/>
    <w:uiPriority w:val="1"/>
    <w:qFormat/>
    <w:rsid w:val="003443F3"/>
    <w:rPr>
      <w:rFonts w:ascii="Courier New" w:hAnsi="Courier New" w:cs="Courier New"/>
      <w:sz w:val="20"/>
    </w:rPr>
  </w:style>
  <w:style w:type="paragraph" w:styleId="TOC4">
    <w:name w:val="toc 4"/>
    <w:basedOn w:val="Normal"/>
    <w:next w:val="Normal"/>
    <w:autoRedefine/>
    <w:uiPriority w:val="39"/>
    <w:unhideWhenUsed/>
    <w:rsid w:val="003443F3"/>
    <w:pPr>
      <w:spacing w:after="0"/>
      <w:ind w:left="660"/>
      <w:jc w:val="left"/>
    </w:pPr>
    <w:rPr>
      <w:sz w:val="18"/>
      <w:szCs w:val="18"/>
    </w:rPr>
  </w:style>
  <w:style w:type="paragraph" w:styleId="TOC5">
    <w:name w:val="toc 5"/>
    <w:basedOn w:val="Normal"/>
    <w:next w:val="Normal"/>
    <w:autoRedefine/>
    <w:uiPriority w:val="39"/>
    <w:unhideWhenUsed/>
    <w:rsid w:val="003443F3"/>
    <w:pPr>
      <w:spacing w:after="0"/>
      <w:ind w:left="880"/>
      <w:jc w:val="left"/>
    </w:pPr>
    <w:rPr>
      <w:sz w:val="18"/>
      <w:szCs w:val="18"/>
    </w:rPr>
  </w:style>
  <w:style w:type="paragraph" w:styleId="TOC6">
    <w:name w:val="toc 6"/>
    <w:basedOn w:val="Normal"/>
    <w:next w:val="Normal"/>
    <w:autoRedefine/>
    <w:uiPriority w:val="39"/>
    <w:unhideWhenUsed/>
    <w:rsid w:val="003443F3"/>
    <w:pPr>
      <w:spacing w:after="0"/>
      <w:ind w:left="1100"/>
      <w:jc w:val="left"/>
    </w:pPr>
    <w:rPr>
      <w:sz w:val="18"/>
      <w:szCs w:val="18"/>
    </w:rPr>
  </w:style>
  <w:style w:type="paragraph" w:styleId="TOC7">
    <w:name w:val="toc 7"/>
    <w:basedOn w:val="Normal"/>
    <w:next w:val="Normal"/>
    <w:autoRedefine/>
    <w:uiPriority w:val="39"/>
    <w:unhideWhenUsed/>
    <w:rsid w:val="003443F3"/>
    <w:pPr>
      <w:spacing w:after="0"/>
      <w:ind w:left="1320"/>
      <w:jc w:val="left"/>
    </w:pPr>
    <w:rPr>
      <w:sz w:val="18"/>
      <w:szCs w:val="18"/>
    </w:rPr>
  </w:style>
  <w:style w:type="paragraph" w:styleId="TOC8">
    <w:name w:val="toc 8"/>
    <w:basedOn w:val="Normal"/>
    <w:next w:val="Normal"/>
    <w:autoRedefine/>
    <w:uiPriority w:val="39"/>
    <w:unhideWhenUsed/>
    <w:rsid w:val="003443F3"/>
    <w:pPr>
      <w:spacing w:after="0"/>
      <w:ind w:left="1540"/>
      <w:jc w:val="left"/>
    </w:pPr>
    <w:rPr>
      <w:sz w:val="18"/>
      <w:szCs w:val="18"/>
    </w:rPr>
  </w:style>
  <w:style w:type="paragraph" w:styleId="TOC9">
    <w:name w:val="toc 9"/>
    <w:basedOn w:val="Normal"/>
    <w:next w:val="Normal"/>
    <w:autoRedefine/>
    <w:uiPriority w:val="39"/>
    <w:unhideWhenUsed/>
    <w:rsid w:val="003443F3"/>
    <w:pPr>
      <w:spacing w:after="0"/>
      <w:ind w:left="1760"/>
      <w:jc w:val="left"/>
    </w:pPr>
    <w:rPr>
      <w:sz w:val="18"/>
      <w:szCs w:val="18"/>
    </w:rPr>
  </w:style>
  <w:style w:type="character" w:styleId="CommentReference">
    <w:name w:val="annotation reference"/>
    <w:basedOn w:val="DefaultParagraphFont"/>
    <w:uiPriority w:val="99"/>
    <w:semiHidden/>
    <w:unhideWhenUsed/>
    <w:rsid w:val="003443F3"/>
    <w:rPr>
      <w:sz w:val="16"/>
      <w:szCs w:val="16"/>
    </w:rPr>
  </w:style>
  <w:style w:type="paragraph" w:styleId="CommentText">
    <w:name w:val="annotation text"/>
    <w:basedOn w:val="Normal"/>
    <w:link w:val="CommentTextChar"/>
    <w:uiPriority w:val="99"/>
    <w:semiHidden/>
    <w:unhideWhenUsed/>
    <w:rsid w:val="003443F3"/>
    <w:pPr>
      <w:spacing w:line="240" w:lineRule="auto"/>
    </w:pPr>
    <w:rPr>
      <w:sz w:val="20"/>
      <w:szCs w:val="20"/>
    </w:rPr>
  </w:style>
  <w:style w:type="character" w:customStyle="1" w:styleId="CommentTextChar">
    <w:name w:val="Comment Text Char"/>
    <w:basedOn w:val="DefaultParagraphFont"/>
    <w:link w:val="CommentText"/>
    <w:uiPriority w:val="99"/>
    <w:semiHidden/>
    <w:rsid w:val="003443F3"/>
    <w:rPr>
      <w:sz w:val="20"/>
      <w:szCs w:val="20"/>
      <w:lang w:val="nl-BE"/>
    </w:rPr>
  </w:style>
  <w:style w:type="character" w:customStyle="1" w:styleId="CommentSubjectChar">
    <w:name w:val="Comment Subject Char"/>
    <w:basedOn w:val="CommentTextChar"/>
    <w:link w:val="CommentSubject"/>
    <w:uiPriority w:val="99"/>
    <w:semiHidden/>
    <w:rsid w:val="003443F3"/>
    <w:rPr>
      <w:b/>
      <w:bCs/>
      <w:sz w:val="20"/>
      <w:szCs w:val="20"/>
      <w:lang w:val="nl-BE"/>
    </w:rPr>
  </w:style>
  <w:style w:type="paragraph" w:styleId="CommentSubject">
    <w:name w:val="annotation subject"/>
    <w:basedOn w:val="CommentText"/>
    <w:next w:val="CommentText"/>
    <w:link w:val="CommentSubjectChar"/>
    <w:uiPriority w:val="99"/>
    <w:semiHidden/>
    <w:unhideWhenUsed/>
    <w:rsid w:val="003443F3"/>
    <w:rPr>
      <w:b/>
      <w:bCs/>
    </w:rPr>
  </w:style>
  <w:style w:type="table" w:styleId="MediumList2-Accent1">
    <w:name w:val="Medium List 2 Accent 1"/>
    <w:basedOn w:val="TableNormal"/>
    <w:uiPriority w:val="66"/>
    <w:rsid w:val="003443F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1">
    <w:name w:val="Medium Shading 1 Accent 1"/>
    <w:basedOn w:val="TableNormal"/>
    <w:uiPriority w:val="63"/>
    <w:rsid w:val="003443F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BCSSTable2">
    <w:name w:val="BCSS Table 2"/>
    <w:basedOn w:val="TableNormal"/>
    <w:uiPriority w:val="99"/>
    <w:rsid w:val="002805E5"/>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4" w:space="0" w:color="018AC0"/>
          <w:left w:val="single" w:sz="4" w:space="0" w:color="018AC0"/>
          <w:bottom w:val="single" w:sz="4" w:space="0" w:color="018AC0"/>
          <w:right w:val="single" w:sz="4" w:space="0" w:color="018AC0"/>
          <w:insideH w:val="nil"/>
          <w:insideV w:val="single" w:sz="4" w:space="0" w:color="FFFFFF" w:themeColor="background1"/>
        </w:tcBorders>
        <w:shd w:val="clear" w:color="auto" w:fill="018AC0"/>
      </w:tcPr>
    </w:tblStylePr>
    <w:tblStylePr w:type="firstCol">
      <w:rPr>
        <w:b/>
        <w:color w:val="000000" w:themeColor="text1"/>
      </w:rPr>
      <w:tblPr/>
      <w:tcPr>
        <w:shd w:val="clear" w:color="auto" w:fill="D9D9D9" w:themeFill="background1" w:themeFillShade="D9"/>
      </w:tcPr>
    </w:tblStylePr>
  </w:style>
  <w:style w:type="table" w:customStyle="1" w:styleId="BCSStable">
    <w:name w:val="BCSS table"/>
    <w:basedOn w:val="TableNormal"/>
    <w:uiPriority w:val="99"/>
    <w:rsid w:val="002805E5"/>
    <w:pPr>
      <w:spacing w:after="0" w:line="240" w:lineRule="auto"/>
    </w:pPr>
    <w:tblP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Pr>
    <w:tblStylePr w:type="firstRow">
      <w:rPr>
        <w:b/>
        <w:color w:val="FFFFFF" w:themeColor="background1"/>
      </w:rPr>
      <w:tblPr/>
      <w:tcPr>
        <w:tcBorders>
          <w:top w:val="nil"/>
          <w:left w:val="single" w:sz="4" w:space="0" w:color="018AC0"/>
          <w:bottom w:val="nil"/>
          <w:right w:val="nil"/>
          <w:insideH w:val="nil"/>
          <w:insideV w:val="single" w:sz="4" w:space="0" w:color="FFFFFF" w:themeColor="background1"/>
          <w:tl2br w:val="nil"/>
          <w:tr2bl w:val="nil"/>
        </w:tcBorders>
        <w:shd w:val="clear" w:color="auto" w:fill="018AC0"/>
      </w:tcPr>
    </w:tblStylePr>
  </w:style>
  <w:style w:type="character" w:customStyle="1" w:styleId="Heading5Char">
    <w:name w:val="Heading 5 Char"/>
    <w:basedOn w:val="DefaultParagraphFont"/>
    <w:link w:val="Heading5"/>
    <w:uiPriority w:val="9"/>
    <w:rsid w:val="00A556DC"/>
    <w:rPr>
      <w:rFonts w:asciiTheme="majorHAnsi" w:eastAsiaTheme="majorEastAsia" w:hAnsiTheme="majorHAnsi" w:cstheme="majorBidi"/>
      <w:color w:val="018AC0"/>
      <w:sz w:val="20"/>
      <w:szCs w:val="20"/>
      <w:lang w:val="en-US"/>
    </w:rPr>
  </w:style>
  <w:style w:type="table" w:styleId="TableGrid">
    <w:name w:val="Table Grid"/>
    <w:basedOn w:val="TableNormal"/>
    <w:uiPriority w:val="59"/>
    <w:rsid w:val="007915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200D22"/>
    <w:pPr>
      <w:spacing w:after="0" w:line="240" w:lineRule="auto"/>
    </w:pPr>
    <w:rPr>
      <w:rFonts w:asciiTheme="majorHAnsi" w:eastAsiaTheme="majorEastAsia" w:hAnsiTheme="majorHAnsi" w:cstheme="majorBid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st">
    <w:name w:val="st"/>
    <w:basedOn w:val="DefaultParagraphFont"/>
    <w:rsid w:val="00BA5B7B"/>
  </w:style>
  <w:style w:type="paragraph" w:customStyle="1" w:styleId="Default">
    <w:name w:val="Default"/>
    <w:rsid w:val="00E14CB0"/>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596D8A"/>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09776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9776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9776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9776A"/>
    <w:rPr>
      <w:rFonts w:asciiTheme="majorHAnsi" w:eastAsiaTheme="majorEastAsia" w:hAnsiTheme="majorHAnsi" w:cstheme="majorBidi"/>
      <w:i/>
      <w:iCs/>
      <w:color w:val="404040" w:themeColor="text1" w:themeTint="BF"/>
      <w:sz w:val="20"/>
      <w:szCs w:val="20"/>
    </w:rPr>
  </w:style>
  <w:style w:type="character" w:customStyle="1" w:styleId="apple-converted-space">
    <w:name w:val="apple-converted-space"/>
    <w:basedOn w:val="DefaultParagraphFont"/>
    <w:rsid w:val="006A1763"/>
  </w:style>
  <w:style w:type="character" w:styleId="FootnoteReference">
    <w:name w:val="footnote reference"/>
    <w:basedOn w:val="DefaultParagraphFont"/>
    <w:semiHidden/>
    <w:unhideWhenUsed/>
    <w:rsid w:val="00951BC1"/>
    <w:rPr>
      <w:vertAlign w:val="superscript"/>
    </w:rPr>
  </w:style>
  <w:style w:type="table" w:customStyle="1" w:styleId="BCSSTable3">
    <w:name w:val="BCSS Table 3"/>
    <w:basedOn w:val="TableGrid"/>
    <w:uiPriority w:val="99"/>
    <w:rsid w:val="00A46A5C"/>
    <w:tblPr>
      <w:tblBorders>
        <w:top w:val="single" w:sz="2" w:space="0" w:color="D9D9D9" w:themeColor="background1" w:themeShade="D9"/>
        <w:left w:val="none" w:sz="0" w:space="0" w:color="auto"/>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Pr>
    <w:tblStylePr w:type="firstRow">
      <w:rPr>
        <w:b w:val="0"/>
        <w:bCs w:val="0"/>
      </w:rPr>
      <w:tblPr/>
      <w:tcPr>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cBorders>
      </w:tcPr>
    </w:tblStylePr>
    <w:tblStylePr w:type="lastRow">
      <w:rPr>
        <w:b w:val="0"/>
        <w:bCs w:val="0"/>
      </w:rPr>
      <w:tblPr/>
      <w:tcPr>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cBorders>
      </w:tcPr>
    </w:tblStylePr>
    <w:tblStylePr w:type="firstCol">
      <w:rPr>
        <w:b/>
        <w:bCs w:val="0"/>
        <w:color w:val="FFFFFF" w:themeColor="background1"/>
      </w:rPr>
      <w:tblPr/>
      <w:tcPr>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cBorders>
        <w:shd w:val="clear" w:color="auto" w:fill="018AC0"/>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val="0"/>
        <w:bCs/>
      </w:rPr>
      <w:tblPr/>
      <w:tcPr>
        <w:tcBorders>
          <w:tl2br w:val="none" w:sz="0" w:space="0" w:color="auto"/>
          <w:tr2bl w:val="none" w:sz="0" w:space="0" w:color="auto"/>
        </w:tcBorders>
      </w:tcPr>
    </w:tblStylePr>
    <w:tblStylePr w:type="nwCell">
      <w:rPr>
        <w:b/>
      </w:rPr>
      <w:tblPr/>
      <w:tcPr>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cBorders>
      </w:tcPr>
    </w:tblStylePr>
    <w:tblStylePr w:type="swCell">
      <w:rPr>
        <w:b/>
        <w:bCs/>
      </w:rPr>
      <w:tblPr/>
      <w:tcPr>
        <w:tcBorders>
          <w:tl2br w:val="none" w:sz="0" w:space="0" w:color="auto"/>
          <w:tr2bl w:val="none" w:sz="0" w:space="0" w:color="auto"/>
        </w:tcBorders>
      </w:tcPr>
    </w:tblStylePr>
  </w:style>
  <w:style w:type="table" w:customStyle="1" w:styleId="Style1">
    <w:name w:val="Style1"/>
    <w:basedOn w:val="TableNormal"/>
    <w:uiPriority w:val="99"/>
    <w:rsid w:val="001B62E4"/>
    <w:pPr>
      <w:spacing w:after="0" w:line="240" w:lineRule="auto"/>
    </w:pPr>
    <w:tblPr/>
    <w:tblStylePr w:type="lastRow">
      <w:rPr>
        <w:b w:val="0"/>
      </w:rPr>
    </w:tblStylePr>
    <w:tblStylePr w:type="firstCol">
      <w:rPr>
        <w:b/>
      </w:rPr>
    </w:tblStylePr>
  </w:style>
  <w:style w:type="table" w:styleId="TableColumns1">
    <w:name w:val="Table Columns 1"/>
    <w:basedOn w:val="TableNormal"/>
    <w:uiPriority w:val="99"/>
    <w:semiHidden/>
    <w:unhideWhenUsed/>
    <w:rsid w:val="00CC61AB"/>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ision">
    <w:name w:val="Revision"/>
    <w:hidden/>
    <w:uiPriority w:val="99"/>
    <w:semiHidden/>
    <w:rsid w:val="00A547E6"/>
    <w:pPr>
      <w:spacing w:after="0" w:line="240" w:lineRule="auto"/>
    </w:pPr>
  </w:style>
  <w:style w:type="table" w:customStyle="1" w:styleId="BCSSTable0">
    <w:name w:val="BCSS Table"/>
    <w:basedOn w:val="TableNormal"/>
    <w:uiPriority w:val="99"/>
    <w:rsid w:val="002476C2"/>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4" w:space="0" w:color="018AC0"/>
          <w:left w:val="single" w:sz="4" w:space="0" w:color="018AC0"/>
          <w:bottom w:val="single" w:sz="4" w:space="0" w:color="018AC0"/>
          <w:right w:val="single" w:sz="4" w:space="0" w:color="018AC0"/>
          <w:insideH w:val="nil"/>
          <w:insideV w:val="single" w:sz="4" w:space="0" w:color="FFFFFF" w:themeColor="background1"/>
        </w:tcBorders>
        <w:shd w:val="clear" w:color="auto" w:fill="018AC0"/>
      </w:tcPr>
    </w:tblStylePr>
    <w:tblStylePr w:type="firstCol">
      <w:rPr>
        <w:b/>
      </w:rPr>
    </w:tblStylePr>
  </w:style>
  <w:style w:type="paragraph" w:styleId="NoSpacing">
    <w:name w:val="No Spacing"/>
    <w:uiPriority w:val="1"/>
    <w:qFormat/>
    <w:rsid w:val="00C75EB5"/>
    <w:pPr>
      <w:spacing w:after="0" w:line="240" w:lineRule="auto"/>
      <w:jc w:val="both"/>
    </w:pPr>
  </w:style>
  <w:style w:type="character" w:styleId="FollowedHyperlink">
    <w:name w:val="FollowedHyperlink"/>
    <w:basedOn w:val="DefaultParagraphFont"/>
    <w:uiPriority w:val="99"/>
    <w:semiHidden/>
    <w:unhideWhenUsed/>
    <w:rsid w:val="00C25B65"/>
    <w:rPr>
      <w:color w:val="800080" w:themeColor="followedHyperlink"/>
      <w:u w:val="single"/>
    </w:rPr>
  </w:style>
  <w:style w:type="paragraph" w:styleId="Bibliography">
    <w:name w:val="Bibliography"/>
    <w:basedOn w:val="Normal"/>
    <w:next w:val="Normal"/>
    <w:uiPriority w:val="37"/>
    <w:semiHidden/>
    <w:unhideWhenUsed/>
    <w:rsid w:val="00FB3471"/>
  </w:style>
  <w:style w:type="table" w:styleId="LightList-Accent1">
    <w:name w:val="Light List Accent 1"/>
    <w:basedOn w:val="TableNormal"/>
    <w:uiPriority w:val="61"/>
    <w:rsid w:val="008573F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Bullet">
    <w:name w:val="List Bullet"/>
    <w:basedOn w:val="Normal"/>
    <w:uiPriority w:val="99"/>
    <w:unhideWhenUsed/>
    <w:rsid w:val="008573FE"/>
    <w:pPr>
      <w:contextualSpacing/>
    </w:pPr>
  </w:style>
  <w:style w:type="character" w:styleId="HTMLSample">
    <w:name w:val="HTML Sample"/>
    <w:basedOn w:val="DefaultParagraphFont"/>
    <w:uiPriority w:val="99"/>
    <w:semiHidden/>
    <w:unhideWhenUsed/>
    <w:rsid w:val="008573FE"/>
    <w:rPr>
      <w:rFonts w:ascii="Courier New" w:eastAsia="Times New Roman" w:hAnsi="Courier New" w:cs="Courier New"/>
    </w:rPr>
  </w:style>
  <w:style w:type="paragraph" w:styleId="HTMLPreformatted">
    <w:name w:val="HTML Preformatted"/>
    <w:basedOn w:val="Normal"/>
    <w:link w:val="HTMLPreformattedChar"/>
    <w:uiPriority w:val="99"/>
    <w:unhideWhenUsed/>
    <w:rsid w:val="008573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US" w:eastAsia="en-US" w:bidi="ar-SA"/>
    </w:rPr>
  </w:style>
  <w:style w:type="character" w:customStyle="1" w:styleId="HTMLPreformattedChar">
    <w:name w:val="HTML Preformatted Char"/>
    <w:basedOn w:val="DefaultParagraphFont"/>
    <w:link w:val="HTMLPreformatted"/>
    <w:uiPriority w:val="99"/>
    <w:rsid w:val="008573FE"/>
    <w:rPr>
      <w:rFonts w:ascii="Courier New" w:eastAsia="Times New Roman" w:hAnsi="Courier New" w:cs="Courier New"/>
      <w:sz w:val="20"/>
      <w:szCs w:val="20"/>
      <w:lang w:val="en-US" w:eastAsia="en-US" w:bidi="ar-SA"/>
    </w:rPr>
  </w:style>
  <w:style w:type="character" w:customStyle="1" w:styleId="coderay">
    <w:name w:val="coderay"/>
    <w:basedOn w:val="DefaultParagraphFont"/>
    <w:rsid w:val="008573FE"/>
  </w:style>
  <w:style w:type="paragraph" w:customStyle="1" w:styleId="xl66">
    <w:name w:val="xl66"/>
    <w:basedOn w:val="Normal"/>
    <w:rsid w:val="008573FE"/>
    <w:pPr>
      <w:spacing w:before="100" w:beforeAutospacing="1" w:after="100" w:afterAutospacing="1" w:line="240" w:lineRule="auto"/>
      <w:jc w:val="center"/>
      <w:textAlignment w:val="center"/>
    </w:pPr>
    <w:rPr>
      <w:rFonts w:ascii="Arial" w:eastAsia="Times New Roman" w:hAnsi="Arial" w:cs="Arial"/>
      <w:b/>
      <w:bCs/>
      <w:color w:val="333333"/>
      <w:sz w:val="20"/>
      <w:szCs w:val="20"/>
      <w:lang w:val="en-US" w:eastAsia="en-US" w:bidi="ar-SA"/>
    </w:rPr>
  </w:style>
  <w:style w:type="character" w:styleId="HTMLCode">
    <w:name w:val="HTML Code"/>
    <w:basedOn w:val="DefaultParagraphFont"/>
    <w:uiPriority w:val="99"/>
    <w:semiHidden/>
    <w:unhideWhenUsed/>
    <w:rsid w:val="001A0AD1"/>
    <w:rPr>
      <w:rFonts w:ascii="Courier New" w:eastAsia="Times New Roman" w:hAnsi="Courier New" w:cs="Courier New"/>
      <w:sz w:val="20"/>
      <w:szCs w:val="20"/>
    </w:rPr>
  </w:style>
  <w:style w:type="character" w:customStyle="1" w:styleId="tag">
    <w:name w:val="tag"/>
    <w:basedOn w:val="DefaultParagraphFont"/>
    <w:rsid w:val="00D51020"/>
  </w:style>
  <w:style w:type="character" w:customStyle="1" w:styleId="attribute-name">
    <w:name w:val="attribute-name"/>
    <w:basedOn w:val="DefaultParagraphFont"/>
    <w:rsid w:val="00D51020"/>
  </w:style>
  <w:style w:type="character" w:customStyle="1" w:styleId="delimiter">
    <w:name w:val="delimiter"/>
    <w:basedOn w:val="DefaultParagraphFont"/>
    <w:rsid w:val="00D51020"/>
  </w:style>
  <w:style w:type="character" w:customStyle="1" w:styleId="content">
    <w:name w:val="content"/>
    <w:basedOn w:val="DefaultParagraphFont"/>
    <w:rsid w:val="00D51020"/>
  </w:style>
  <w:style w:type="character" w:customStyle="1" w:styleId="shorttext">
    <w:name w:val="short_text"/>
    <w:basedOn w:val="DefaultParagraphFont"/>
    <w:rsid w:val="000625B2"/>
  </w:style>
  <w:style w:type="paragraph" w:styleId="Quote">
    <w:name w:val="Quote"/>
    <w:basedOn w:val="Normal"/>
    <w:next w:val="Normal"/>
    <w:link w:val="QuoteChar"/>
    <w:uiPriority w:val="29"/>
    <w:qFormat/>
    <w:rsid w:val="004142FA"/>
    <w:rPr>
      <w:i/>
      <w:iCs/>
      <w:color w:val="000000" w:themeColor="text1"/>
    </w:rPr>
  </w:style>
  <w:style w:type="character" w:customStyle="1" w:styleId="QuoteChar">
    <w:name w:val="Quote Char"/>
    <w:basedOn w:val="DefaultParagraphFont"/>
    <w:link w:val="Quote"/>
    <w:uiPriority w:val="29"/>
    <w:rsid w:val="004142FA"/>
    <w:rPr>
      <w:i/>
      <w:iCs/>
      <w:color w:val="000000" w:themeColor="text1"/>
    </w:rPr>
  </w:style>
  <w:style w:type="table" w:styleId="ListTable3-Accent1">
    <w:name w:val="List Table 3 Accent 1"/>
    <w:basedOn w:val="TableNormal"/>
    <w:uiPriority w:val="48"/>
    <w:rsid w:val="00D94C82"/>
    <w:pPr>
      <w:spacing w:after="0" w:line="240" w:lineRule="auto"/>
    </w:pPr>
    <w:rPr>
      <w:lang w:val="fr-BE" w:eastAsia="en-US" w:bidi="ar-SA"/>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IntenseQuote">
    <w:name w:val="Intense Quote"/>
    <w:basedOn w:val="Normal"/>
    <w:next w:val="Normal"/>
    <w:link w:val="IntenseQuoteChar"/>
    <w:uiPriority w:val="30"/>
    <w:qFormat/>
    <w:rsid w:val="00A556DC"/>
    <w:pPr>
      <w:pBdr>
        <w:bottom w:val="single" w:sz="4" w:space="4" w:color="4F81BD" w:themeColor="accent1"/>
      </w:pBdr>
      <w:spacing w:before="200" w:after="280" w:line="240" w:lineRule="auto"/>
      <w:ind w:left="936" w:right="936"/>
    </w:pPr>
    <w:rPr>
      <w:b/>
      <w:bCs/>
      <w:i/>
      <w:iCs/>
      <w:color w:val="4F81BD" w:themeColor="accent1"/>
      <w:lang w:val="fr-BE" w:eastAsia="en-US" w:bidi="ar-SA"/>
    </w:rPr>
  </w:style>
  <w:style w:type="character" w:customStyle="1" w:styleId="IntenseQuoteChar">
    <w:name w:val="Intense Quote Char"/>
    <w:basedOn w:val="DefaultParagraphFont"/>
    <w:link w:val="IntenseQuote"/>
    <w:uiPriority w:val="30"/>
    <w:rsid w:val="00A556DC"/>
    <w:rPr>
      <w:b/>
      <w:bCs/>
      <w:i/>
      <w:iCs/>
      <w:color w:val="4F81BD" w:themeColor="accent1"/>
      <w:lang w:val="fr-BE"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4887">
      <w:bodyDiv w:val="1"/>
      <w:marLeft w:val="0"/>
      <w:marRight w:val="0"/>
      <w:marTop w:val="0"/>
      <w:marBottom w:val="0"/>
      <w:divBdr>
        <w:top w:val="none" w:sz="0" w:space="0" w:color="auto"/>
        <w:left w:val="none" w:sz="0" w:space="0" w:color="auto"/>
        <w:bottom w:val="none" w:sz="0" w:space="0" w:color="auto"/>
        <w:right w:val="none" w:sz="0" w:space="0" w:color="auto"/>
      </w:divBdr>
    </w:div>
    <w:div w:id="28141945">
      <w:bodyDiv w:val="1"/>
      <w:marLeft w:val="0"/>
      <w:marRight w:val="0"/>
      <w:marTop w:val="0"/>
      <w:marBottom w:val="0"/>
      <w:divBdr>
        <w:top w:val="none" w:sz="0" w:space="0" w:color="auto"/>
        <w:left w:val="none" w:sz="0" w:space="0" w:color="auto"/>
        <w:bottom w:val="none" w:sz="0" w:space="0" w:color="auto"/>
        <w:right w:val="none" w:sz="0" w:space="0" w:color="auto"/>
      </w:divBdr>
    </w:div>
    <w:div w:id="58136660">
      <w:bodyDiv w:val="1"/>
      <w:marLeft w:val="0"/>
      <w:marRight w:val="0"/>
      <w:marTop w:val="0"/>
      <w:marBottom w:val="0"/>
      <w:divBdr>
        <w:top w:val="none" w:sz="0" w:space="0" w:color="auto"/>
        <w:left w:val="none" w:sz="0" w:space="0" w:color="auto"/>
        <w:bottom w:val="none" w:sz="0" w:space="0" w:color="auto"/>
        <w:right w:val="none" w:sz="0" w:space="0" w:color="auto"/>
      </w:divBdr>
    </w:div>
    <w:div w:id="81076205">
      <w:bodyDiv w:val="1"/>
      <w:marLeft w:val="0"/>
      <w:marRight w:val="0"/>
      <w:marTop w:val="0"/>
      <w:marBottom w:val="0"/>
      <w:divBdr>
        <w:top w:val="none" w:sz="0" w:space="0" w:color="auto"/>
        <w:left w:val="none" w:sz="0" w:space="0" w:color="auto"/>
        <w:bottom w:val="none" w:sz="0" w:space="0" w:color="auto"/>
        <w:right w:val="none" w:sz="0" w:space="0" w:color="auto"/>
      </w:divBdr>
    </w:div>
    <w:div w:id="133528440">
      <w:bodyDiv w:val="1"/>
      <w:marLeft w:val="0"/>
      <w:marRight w:val="0"/>
      <w:marTop w:val="0"/>
      <w:marBottom w:val="0"/>
      <w:divBdr>
        <w:top w:val="none" w:sz="0" w:space="0" w:color="auto"/>
        <w:left w:val="none" w:sz="0" w:space="0" w:color="auto"/>
        <w:bottom w:val="none" w:sz="0" w:space="0" w:color="auto"/>
        <w:right w:val="none" w:sz="0" w:space="0" w:color="auto"/>
      </w:divBdr>
    </w:div>
    <w:div w:id="467087014">
      <w:bodyDiv w:val="1"/>
      <w:marLeft w:val="0"/>
      <w:marRight w:val="0"/>
      <w:marTop w:val="0"/>
      <w:marBottom w:val="0"/>
      <w:divBdr>
        <w:top w:val="none" w:sz="0" w:space="0" w:color="auto"/>
        <w:left w:val="none" w:sz="0" w:space="0" w:color="auto"/>
        <w:bottom w:val="none" w:sz="0" w:space="0" w:color="auto"/>
        <w:right w:val="none" w:sz="0" w:space="0" w:color="auto"/>
      </w:divBdr>
    </w:div>
    <w:div w:id="530847976">
      <w:bodyDiv w:val="1"/>
      <w:marLeft w:val="0"/>
      <w:marRight w:val="0"/>
      <w:marTop w:val="0"/>
      <w:marBottom w:val="0"/>
      <w:divBdr>
        <w:top w:val="none" w:sz="0" w:space="0" w:color="auto"/>
        <w:left w:val="none" w:sz="0" w:space="0" w:color="auto"/>
        <w:bottom w:val="none" w:sz="0" w:space="0" w:color="auto"/>
        <w:right w:val="none" w:sz="0" w:space="0" w:color="auto"/>
      </w:divBdr>
    </w:div>
    <w:div w:id="556667486">
      <w:bodyDiv w:val="1"/>
      <w:marLeft w:val="0"/>
      <w:marRight w:val="0"/>
      <w:marTop w:val="0"/>
      <w:marBottom w:val="0"/>
      <w:divBdr>
        <w:top w:val="none" w:sz="0" w:space="0" w:color="auto"/>
        <w:left w:val="none" w:sz="0" w:space="0" w:color="auto"/>
        <w:bottom w:val="none" w:sz="0" w:space="0" w:color="auto"/>
        <w:right w:val="none" w:sz="0" w:space="0" w:color="auto"/>
      </w:divBdr>
    </w:div>
    <w:div w:id="599144175">
      <w:bodyDiv w:val="1"/>
      <w:marLeft w:val="0"/>
      <w:marRight w:val="0"/>
      <w:marTop w:val="0"/>
      <w:marBottom w:val="0"/>
      <w:divBdr>
        <w:top w:val="none" w:sz="0" w:space="0" w:color="auto"/>
        <w:left w:val="none" w:sz="0" w:space="0" w:color="auto"/>
        <w:bottom w:val="none" w:sz="0" w:space="0" w:color="auto"/>
        <w:right w:val="none" w:sz="0" w:space="0" w:color="auto"/>
      </w:divBdr>
    </w:div>
    <w:div w:id="624317349">
      <w:bodyDiv w:val="1"/>
      <w:marLeft w:val="0"/>
      <w:marRight w:val="0"/>
      <w:marTop w:val="0"/>
      <w:marBottom w:val="0"/>
      <w:divBdr>
        <w:top w:val="none" w:sz="0" w:space="0" w:color="auto"/>
        <w:left w:val="none" w:sz="0" w:space="0" w:color="auto"/>
        <w:bottom w:val="none" w:sz="0" w:space="0" w:color="auto"/>
        <w:right w:val="none" w:sz="0" w:space="0" w:color="auto"/>
      </w:divBdr>
    </w:div>
    <w:div w:id="641498703">
      <w:bodyDiv w:val="1"/>
      <w:marLeft w:val="0"/>
      <w:marRight w:val="0"/>
      <w:marTop w:val="0"/>
      <w:marBottom w:val="0"/>
      <w:divBdr>
        <w:top w:val="none" w:sz="0" w:space="0" w:color="auto"/>
        <w:left w:val="none" w:sz="0" w:space="0" w:color="auto"/>
        <w:bottom w:val="none" w:sz="0" w:space="0" w:color="auto"/>
        <w:right w:val="none" w:sz="0" w:space="0" w:color="auto"/>
      </w:divBdr>
    </w:div>
    <w:div w:id="663433107">
      <w:bodyDiv w:val="1"/>
      <w:marLeft w:val="0"/>
      <w:marRight w:val="0"/>
      <w:marTop w:val="0"/>
      <w:marBottom w:val="0"/>
      <w:divBdr>
        <w:top w:val="none" w:sz="0" w:space="0" w:color="auto"/>
        <w:left w:val="none" w:sz="0" w:space="0" w:color="auto"/>
        <w:bottom w:val="none" w:sz="0" w:space="0" w:color="auto"/>
        <w:right w:val="none" w:sz="0" w:space="0" w:color="auto"/>
      </w:divBdr>
    </w:div>
    <w:div w:id="716660466">
      <w:bodyDiv w:val="1"/>
      <w:marLeft w:val="0"/>
      <w:marRight w:val="0"/>
      <w:marTop w:val="0"/>
      <w:marBottom w:val="0"/>
      <w:divBdr>
        <w:top w:val="none" w:sz="0" w:space="0" w:color="auto"/>
        <w:left w:val="none" w:sz="0" w:space="0" w:color="auto"/>
        <w:bottom w:val="none" w:sz="0" w:space="0" w:color="auto"/>
        <w:right w:val="none" w:sz="0" w:space="0" w:color="auto"/>
      </w:divBdr>
    </w:div>
    <w:div w:id="914431988">
      <w:bodyDiv w:val="1"/>
      <w:marLeft w:val="0"/>
      <w:marRight w:val="0"/>
      <w:marTop w:val="0"/>
      <w:marBottom w:val="0"/>
      <w:divBdr>
        <w:top w:val="none" w:sz="0" w:space="0" w:color="auto"/>
        <w:left w:val="none" w:sz="0" w:space="0" w:color="auto"/>
        <w:bottom w:val="none" w:sz="0" w:space="0" w:color="auto"/>
        <w:right w:val="none" w:sz="0" w:space="0" w:color="auto"/>
      </w:divBdr>
    </w:div>
    <w:div w:id="952596147">
      <w:bodyDiv w:val="1"/>
      <w:marLeft w:val="0"/>
      <w:marRight w:val="0"/>
      <w:marTop w:val="0"/>
      <w:marBottom w:val="0"/>
      <w:divBdr>
        <w:top w:val="none" w:sz="0" w:space="0" w:color="auto"/>
        <w:left w:val="none" w:sz="0" w:space="0" w:color="auto"/>
        <w:bottom w:val="none" w:sz="0" w:space="0" w:color="auto"/>
        <w:right w:val="none" w:sz="0" w:space="0" w:color="auto"/>
      </w:divBdr>
    </w:div>
    <w:div w:id="1242988436">
      <w:bodyDiv w:val="1"/>
      <w:marLeft w:val="0"/>
      <w:marRight w:val="0"/>
      <w:marTop w:val="0"/>
      <w:marBottom w:val="0"/>
      <w:divBdr>
        <w:top w:val="none" w:sz="0" w:space="0" w:color="auto"/>
        <w:left w:val="none" w:sz="0" w:space="0" w:color="auto"/>
        <w:bottom w:val="none" w:sz="0" w:space="0" w:color="auto"/>
        <w:right w:val="none" w:sz="0" w:space="0" w:color="auto"/>
      </w:divBdr>
    </w:div>
    <w:div w:id="1363704444">
      <w:bodyDiv w:val="1"/>
      <w:marLeft w:val="0"/>
      <w:marRight w:val="0"/>
      <w:marTop w:val="0"/>
      <w:marBottom w:val="0"/>
      <w:divBdr>
        <w:top w:val="none" w:sz="0" w:space="0" w:color="auto"/>
        <w:left w:val="none" w:sz="0" w:space="0" w:color="auto"/>
        <w:bottom w:val="none" w:sz="0" w:space="0" w:color="auto"/>
        <w:right w:val="none" w:sz="0" w:space="0" w:color="auto"/>
      </w:divBdr>
    </w:div>
    <w:div w:id="1465150749">
      <w:bodyDiv w:val="1"/>
      <w:marLeft w:val="0"/>
      <w:marRight w:val="0"/>
      <w:marTop w:val="0"/>
      <w:marBottom w:val="0"/>
      <w:divBdr>
        <w:top w:val="none" w:sz="0" w:space="0" w:color="auto"/>
        <w:left w:val="none" w:sz="0" w:space="0" w:color="auto"/>
        <w:bottom w:val="none" w:sz="0" w:space="0" w:color="auto"/>
        <w:right w:val="none" w:sz="0" w:space="0" w:color="auto"/>
      </w:divBdr>
    </w:div>
    <w:div w:id="1469276232">
      <w:bodyDiv w:val="1"/>
      <w:marLeft w:val="0"/>
      <w:marRight w:val="0"/>
      <w:marTop w:val="0"/>
      <w:marBottom w:val="0"/>
      <w:divBdr>
        <w:top w:val="none" w:sz="0" w:space="0" w:color="auto"/>
        <w:left w:val="none" w:sz="0" w:space="0" w:color="auto"/>
        <w:bottom w:val="none" w:sz="0" w:space="0" w:color="auto"/>
        <w:right w:val="none" w:sz="0" w:space="0" w:color="auto"/>
      </w:divBdr>
    </w:div>
    <w:div w:id="1501701277">
      <w:bodyDiv w:val="1"/>
      <w:marLeft w:val="0"/>
      <w:marRight w:val="0"/>
      <w:marTop w:val="0"/>
      <w:marBottom w:val="0"/>
      <w:divBdr>
        <w:top w:val="none" w:sz="0" w:space="0" w:color="auto"/>
        <w:left w:val="none" w:sz="0" w:space="0" w:color="auto"/>
        <w:bottom w:val="none" w:sz="0" w:space="0" w:color="auto"/>
        <w:right w:val="none" w:sz="0" w:space="0" w:color="auto"/>
      </w:divBdr>
    </w:div>
    <w:div w:id="1516071925">
      <w:bodyDiv w:val="1"/>
      <w:marLeft w:val="0"/>
      <w:marRight w:val="0"/>
      <w:marTop w:val="0"/>
      <w:marBottom w:val="0"/>
      <w:divBdr>
        <w:top w:val="none" w:sz="0" w:space="0" w:color="auto"/>
        <w:left w:val="none" w:sz="0" w:space="0" w:color="auto"/>
        <w:bottom w:val="none" w:sz="0" w:space="0" w:color="auto"/>
        <w:right w:val="none" w:sz="0" w:space="0" w:color="auto"/>
      </w:divBdr>
    </w:div>
    <w:div w:id="1532494458">
      <w:bodyDiv w:val="1"/>
      <w:marLeft w:val="0"/>
      <w:marRight w:val="0"/>
      <w:marTop w:val="0"/>
      <w:marBottom w:val="0"/>
      <w:divBdr>
        <w:top w:val="none" w:sz="0" w:space="0" w:color="auto"/>
        <w:left w:val="none" w:sz="0" w:space="0" w:color="auto"/>
        <w:bottom w:val="none" w:sz="0" w:space="0" w:color="auto"/>
        <w:right w:val="none" w:sz="0" w:space="0" w:color="auto"/>
      </w:divBdr>
      <w:divsChild>
        <w:div w:id="67774125">
          <w:marLeft w:val="0"/>
          <w:marRight w:val="0"/>
          <w:marTop w:val="0"/>
          <w:marBottom w:val="0"/>
          <w:divBdr>
            <w:top w:val="none" w:sz="0" w:space="0" w:color="auto"/>
            <w:left w:val="none" w:sz="0" w:space="0" w:color="auto"/>
            <w:bottom w:val="none" w:sz="0" w:space="0" w:color="auto"/>
            <w:right w:val="none" w:sz="0" w:space="0" w:color="auto"/>
          </w:divBdr>
        </w:div>
      </w:divsChild>
    </w:div>
    <w:div w:id="1640843252">
      <w:bodyDiv w:val="1"/>
      <w:marLeft w:val="0"/>
      <w:marRight w:val="0"/>
      <w:marTop w:val="0"/>
      <w:marBottom w:val="0"/>
      <w:divBdr>
        <w:top w:val="none" w:sz="0" w:space="0" w:color="auto"/>
        <w:left w:val="none" w:sz="0" w:space="0" w:color="auto"/>
        <w:bottom w:val="none" w:sz="0" w:space="0" w:color="auto"/>
        <w:right w:val="none" w:sz="0" w:space="0" w:color="auto"/>
      </w:divBdr>
    </w:div>
    <w:div w:id="1652520017">
      <w:bodyDiv w:val="1"/>
      <w:marLeft w:val="0"/>
      <w:marRight w:val="0"/>
      <w:marTop w:val="0"/>
      <w:marBottom w:val="0"/>
      <w:divBdr>
        <w:top w:val="none" w:sz="0" w:space="0" w:color="auto"/>
        <w:left w:val="none" w:sz="0" w:space="0" w:color="auto"/>
        <w:bottom w:val="none" w:sz="0" w:space="0" w:color="auto"/>
        <w:right w:val="none" w:sz="0" w:space="0" w:color="auto"/>
      </w:divBdr>
    </w:div>
    <w:div w:id="1864317880">
      <w:bodyDiv w:val="1"/>
      <w:marLeft w:val="0"/>
      <w:marRight w:val="0"/>
      <w:marTop w:val="0"/>
      <w:marBottom w:val="0"/>
      <w:divBdr>
        <w:top w:val="none" w:sz="0" w:space="0" w:color="auto"/>
        <w:left w:val="none" w:sz="0" w:space="0" w:color="auto"/>
        <w:bottom w:val="none" w:sz="0" w:space="0" w:color="auto"/>
        <w:right w:val="none" w:sz="0" w:space="0" w:color="auto"/>
      </w:divBdr>
    </w:div>
    <w:div w:id="1925840979">
      <w:bodyDiv w:val="1"/>
      <w:marLeft w:val="0"/>
      <w:marRight w:val="0"/>
      <w:marTop w:val="0"/>
      <w:marBottom w:val="0"/>
      <w:divBdr>
        <w:top w:val="none" w:sz="0" w:space="0" w:color="auto"/>
        <w:left w:val="none" w:sz="0" w:space="0" w:color="auto"/>
        <w:bottom w:val="none" w:sz="0" w:space="0" w:color="auto"/>
        <w:right w:val="none" w:sz="0" w:space="0" w:color="auto"/>
      </w:divBdr>
    </w:div>
    <w:div w:id="2047833501">
      <w:bodyDiv w:val="1"/>
      <w:marLeft w:val="0"/>
      <w:marRight w:val="0"/>
      <w:marTop w:val="0"/>
      <w:marBottom w:val="0"/>
      <w:divBdr>
        <w:top w:val="none" w:sz="0" w:space="0" w:color="auto"/>
        <w:left w:val="none" w:sz="0" w:space="0" w:color="auto"/>
        <w:bottom w:val="none" w:sz="0" w:space="0" w:color="auto"/>
        <w:right w:val="none" w:sz="0" w:space="0" w:color="auto"/>
      </w:divBdr>
    </w:div>
    <w:div w:id="2092310753">
      <w:bodyDiv w:val="1"/>
      <w:marLeft w:val="0"/>
      <w:marRight w:val="0"/>
      <w:marTop w:val="0"/>
      <w:marBottom w:val="0"/>
      <w:divBdr>
        <w:top w:val="none" w:sz="0" w:space="0" w:color="auto"/>
        <w:left w:val="none" w:sz="0" w:space="0" w:color="auto"/>
        <w:bottom w:val="none" w:sz="0" w:space="0" w:color="auto"/>
        <w:right w:val="none" w:sz="0" w:space="0" w:color="auto"/>
      </w:divBdr>
    </w:div>
    <w:div w:id="213320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sz-bcss.fgov.be/sites/default/files/assets/diensten_en_support/11soa_accesinfrastructurebcss_nl.docx"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yperlink" Target="http://www.ksz-bcss.fgov.be" TargetMode="External"/><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ksz-bcss.fgov.be/sites/default/files/assets/diensten_en_support/08soa_customer2bcss_nl.pdf" TargetMode="External"/><Relationship Id="rId17" Type="http://schemas.openxmlformats.org/officeDocument/2006/relationships/hyperlink" Target="https://www.ksz-bcss.fgov.be/binaries/documentation/nl/documentation/general/2015_cbss_server_ssl_certificates.zip"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hyperlink" Target="https://www.ksz-bcss.fgov.be/nl/bcss/contactstatic/contact/servicedesk.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sz-bcss.fgov.be/sites/default/files/assets/diensten_en_support/lotpackagevoucher_20090716.xsd"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yperlink" Target="mailto:servicedesk@ksz-bcss.fgov.be" TargetMode="External"/><Relationship Id="rId58" Type="http://schemas.microsoft.com/office/2011/relationships/people" Target="peop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fontTable" Target="fontTable.xml"/><Relationship Id="rId10" Type="http://schemas.openxmlformats.org/officeDocument/2006/relationships/hyperlink" Target="https://www.ksz-bcss.fgov.be/sites/default/files/assets/diensten_en_support/10soa_lotdemessages_nl.pdf"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hyperlink" Target="http://www.ksz-bcss.fgov.be/"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ksz-bcss.fgov.be/sites/default/files/assets/diensten_en_support/cbss_service_definition_nl.pdf" TargetMode="External"/><Relationship Id="rId14" Type="http://schemas.openxmlformats.org/officeDocument/2006/relationships/hyperlink" Target="https://ksz-bcss.fgov.be/nl/over-de-ksz/interne-organisation/informaticamiddelen/informatiesysteem"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oter" Target="footer2.xml"/><Relationship Id="rId8" Type="http://schemas.openxmlformats.org/officeDocument/2006/relationships/hyperlink" Target="https://www.ksz-bcss.fgov.be/nl/diensten-en-support/projectaanpak/dienstgeorienteerde-architectuur" TargetMode="External"/><Relationship Id="rId51" Type="http://schemas.openxmlformats.org/officeDocument/2006/relationships/image" Target="media/image34.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63AF19895EF4B9195760DF1A32F18EE"/>
        <w:category>
          <w:name w:val="General"/>
          <w:gallery w:val="placeholder"/>
        </w:category>
        <w:types>
          <w:type w:val="bbPlcHdr"/>
        </w:types>
        <w:behaviors>
          <w:behavior w:val="content"/>
        </w:behaviors>
        <w:guid w:val="{1BAE354E-720D-49DF-9246-8FF721C821D2}"/>
      </w:docPartPr>
      <w:docPartBody>
        <w:p w:rsidR="002D5EA7" w:rsidRDefault="002D5EA7" w:rsidP="002D5EA7">
          <w:pPr>
            <w:pStyle w:val="463AF19895EF4B9195760DF1A32F18EE"/>
          </w:pPr>
          <w:r w:rsidRPr="00FF69DA">
            <w:rPr>
              <w:rStyle w:val="PlaceholderText"/>
            </w:rPr>
            <w:t>[Title]</w:t>
          </w:r>
        </w:p>
      </w:docPartBody>
    </w:docPart>
    <w:docPart>
      <w:docPartPr>
        <w:name w:val="F4EBC050FC404FC29536FC92A9B3668F"/>
        <w:category>
          <w:name w:val="General"/>
          <w:gallery w:val="placeholder"/>
        </w:category>
        <w:types>
          <w:type w:val="bbPlcHdr"/>
        </w:types>
        <w:behaviors>
          <w:behavior w:val="content"/>
        </w:behaviors>
        <w:guid w:val="{3043B26C-FBD7-4EDD-B030-13123F55766B}"/>
      </w:docPartPr>
      <w:docPartBody>
        <w:p w:rsidR="00DA77AF" w:rsidRDefault="009005BE" w:rsidP="009005BE">
          <w:pPr>
            <w:pStyle w:val="F4EBC050FC404FC29536FC92A9B3668F"/>
          </w:pPr>
          <w:r w:rsidRPr="00EB7782">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884"/>
    <w:rsid w:val="00021848"/>
    <w:rsid w:val="000436B5"/>
    <w:rsid w:val="00052D90"/>
    <w:rsid w:val="00066800"/>
    <w:rsid w:val="00090E05"/>
    <w:rsid w:val="000A25A7"/>
    <w:rsid w:val="000B0884"/>
    <w:rsid w:val="000B3B6A"/>
    <w:rsid w:val="000C50E4"/>
    <w:rsid w:val="000F5368"/>
    <w:rsid w:val="000F5E97"/>
    <w:rsid w:val="00100800"/>
    <w:rsid w:val="00107101"/>
    <w:rsid w:val="00114D17"/>
    <w:rsid w:val="0013628B"/>
    <w:rsid w:val="00142B56"/>
    <w:rsid w:val="0015252C"/>
    <w:rsid w:val="00156D60"/>
    <w:rsid w:val="001747A4"/>
    <w:rsid w:val="0017626A"/>
    <w:rsid w:val="001850CB"/>
    <w:rsid w:val="001A1C1E"/>
    <w:rsid w:val="001A3E90"/>
    <w:rsid w:val="001E4C6D"/>
    <w:rsid w:val="0020499B"/>
    <w:rsid w:val="00212B8D"/>
    <w:rsid w:val="00247C28"/>
    <w:rsid w:val="00254756"/>
    <w:rsid w:val="00274CE9"/>
    <w:rsid w:val="00295B61"/>
    <w:rsid w:val="002B79ED"/>
    <w:rsid w:val="002D5EA7"/>
    <w:rsid w:val="003350B1"/>
    <w:rsid w:val="0035258E"/>
    <w:rsid w:val="003659B0"/>
    <w:rsid w:val="003731A4"/>
    <w:rsid w:val="00392648"/>
    <w:rsid w:val="003A7C19"/>
    <w:rsid w:val="003B1BF4"/>
    <w:rsid w:val="003B512D"/>
    <w:rsid w:val="003B7566"/>
    <w:rsid w:val="003C3BB8"/>
    <w:rsid w:val="003E48DF"/>
    <w:rsid w:val="004411B4"/>
    <w:rsid w:val="00451E73"/>
    <w:rsid w:val="00454EDB"/>
    <w:rsid w:val="00471131"/>
    <w:rsid w:val="004B7813"/>
    <w:rsid w:val="004D5F70"/>
    <w:rsid w:val="004F5327"/>
    <w:rsid w:val="00517F9E"/>
    <w:rsid w:val="00524B54"/>
    <w:rsid w:val="005300A7"/>
    <w:rsid w:val="00532452"/>
    <w:rsid w:val="00533E04"/>
    <w:rsid w:val="005352F4"/>
    <w:rsid w:val="005522B8"/>
    <w:rsid w:val="00553515"/>
    <w:rsid w:val="00577319"/>
    <w:rsid w:val="005773EC"/>
    <w:rsid w:val="005C6F64"/>
    <w:rsid w:val="005E49AA"/>
    <w:rsid w:val="006010F6"/>
    <w:rsid w:val="00641AA8"/>
    <w:rsid w:val="00641D41"/>
    <w:rsid w:val="0064532D"/>
    <w:rsid w:val="00647126"/>
    <w:rsid w:val="006576D8"/>
    <w:rsid w:val="00691449"/>
    <w:rsid w:val="006B403F"/>
    <w:rsid w:val="006C0E6E"/>
    <w:rsid w:val="006C7587"/>
    <w:rsid w:val="006F07A6"/>
    <w:rsid w:val="006F6902"/>
    <w:rsid w:val="00714C06"/>
    <w:rsid w:val="007441B2"/>
    <w:rsid w:val="007561FD"/>
    <w:rsid w:val="007B0DF2"/>
    <w:rsid w:val="007E03F3"/>
    <w:rsid w:val="007F0735"/>
    <w:rsid w:val="007F0785"/>
    <w:rsid w:val="007F1731"/>
    <w:rsid w:val="007F7476"/>
    <w:rsid w:val="00820E77"/>
    <w:rsid w:val="00846FB7"/>
    <w:rsid w:val="0087150D"/>
    <w:rsid w:val="00883766"/>
    <w:rsid w:val="00887735"/>
    <w:rsid w:val="0089461C"/>
    <w:rsid w:val="008B2702"/>
    <w:rsid w:val="008B3A8A"/>
    <w:rsid w:val="008B3DCE"/>
    <w:rsid w:val="008E24E9"/>
    <w:rsid w:val="008F5433"/>
    <w:rsid w:val="008F5B3F"/>
    <w:rsid w:val="009005BE"/>
    <w:rsid w:val="00935773"/>
    <w:rsid w:val="00965145"/>
    <w:rsid w:val="009772F0"/>
    <w:rsid w:val="009A1DBD"/>
    <w:rsid w:val="009C1661"/>
    <w:rsid w:val="009C3983"/>
    <w:rsid w:val="00A43C78"/>
    <w:rsid w:val="00A45ECF"/>
    <w:rsid w:val="00A97F7B"/>
    <w:rsid w:val="00AA71CB"/>
    <w:rsid w:val="00AC61DE"/>
    <w:rsid w:val="00AD61FE"/>
    <w:rsid w:val="00AF565D"/>
    <w:rsid w:val="00B33005"/>
    <w:rsid w:val="00B7100F"/>
    <w:rsid w:val="00B728B4"/>
    <w:rsid w:val="00B93DA1"/>
    <w:rsid w:val="00BB1C17"/>
    <w:rsid w:val="00BB1F7D"/>
    <w:rsid w:val="00BC4DB1"/>
    <w:rsid w:val="00BD59F2"/>
    <w:rsid w:val="00BE2F83"/>
    <w:rsid w:val="00C10B16"/>
    <w:rsid w:val="00C26E33"/>
    <w:rsid w:val="00C34CBD"/>
    <w:rsid w:val="00C46962"/>
    <w:rsid w:val="00C53447"/>
    <w:rsid w:val="00C57821"/>
    <w:rsid w:val="00C60BE9"/>
    <w:rsid w:val="00C85AF3"/>
    <w:rsid w:val="00C95692"/>
    <w:rsid w:val="00CB6C52"/>
    <w:rsid w:val="00D17CF2"/>
    <w:rsid w:val="00D401D4"/>
    <w:rsid w:val="00D47559"/>
    <w:rsid w:val="00D66E15"/>
    <w:rsid w:val="00D82B64"/>
    <w:rsid w:val="00DA634B"/>
    <w:rsid w:val="00DA77AF"/>
    <w:rsid w:val="00DD11CC"/>
    <w:rsid w:val="00DD365E"/>
    <w:rsid w:val="00DE127A"/>
    <w:rsid w:val="00DE1B64"/>
    <w:rsid w:val="00DE7954"/>
    <w:rsid w:val="00DF7756"/>
    <w:rsid w:val="00E02A3A"/>
    <w:rsid w:val="00E243B1"/>
    <w:rsid w:val="00E34803"/>
    <w:rsid w:val="00E4559E"/>
    <w:rsid w:val="00E60EE2"/>
    <w:rsid w:val="00E92EED"/>
    <w:rsid w:val="00EA14B2"/>
    <w:rsid w:val="00EA45EC"/>
    <w:rsid w:val="00EB7782"/>
    <w:rsid w:val="00EC25BE"/>
    <w:rsid w:val="00EC36FD"/>
    <w:rsid w:val="00EC5A97"/>
    <w:rsid w:val="00F12292"/>
    <w:rsid w:val="00F32909"/>
    <w:rsid w:val="00F53890"/>
    <w:rsid w:val="00F540AF"/>
    <w:rsid w:val="00F95A2F"/>
    <w:rsid w:val="00FC4A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7587"/>
    <w:rPr>
      <w:color w:val="808080"/>
    </w:rPr>
  </w:style>
  <w:style w:type="paragraph" w:customStyle="1" w:styleId="E7B709EC67FF4ADAB7E7868DA1B68F27">
    <w:name w:val="E7B709EC67FF4ADAB7E7868DA1B68F27"/>
    <w:rsid w:val="000B0884"/>
  </w:style>
  <w:style w:type="paragraph" w:customStyle="1" w:styleId="463AF19895EF4B9195760DF1A32F18EE">
    <w:name w:val="463AF19895EF4B9195760DF1A32F18EE"/>
    <w:rsid w:val="002D5EA7"/>
  </w:style>
  <w:style w:type="paragraph" w:customStyle="1" w:styleId="A5DAC8E21E8F41988158C6EA817DAD6F">
    <w:name w:val="A5DAC8E21E8F41988158C6EA817DAD6F"/>
    <w:rsid w:val="002D5EA7"/>
  </w:style>
  <w:style w:type="paragraph" w:customStyle="1" w:styleId="F8DE62BACC0248F8B6577E200E66629F">
    <w:name w:val="F8DE62BACC0248F8B6577E200E66629F"/>
    <w:rsid w:val="009005BE"/>
  </w:style>
  <w:style w:type="paragraph" w:customStyle="1" w:styleId="F4EBC050FC404FC29536FC92A9B3668F">
    <w:name w:val="F4EBC050FC404FC29536FC92A9B3668F"/>
    <w:rsid w:val="009005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CBS</b:Tag>
    <b:SourceType>ElectronicSource</b:SourceType>
    <b:Guid>{4BE79F39-75F4-4264-AF51-53992480FE1F}</b:Guid>
    <b:Title>TSS BatchSoap</b:Title>
    <b:Author>
      <b:Author>
        <b:Corporate>CBSS</b:Corporate>
      </b:Author>
    </b:Author>
    <b:InternetSiteTitle>www.ksz-bcss.fgov.be</b:InternetSiteTitle>
    <b:URL>https://www.ksz-bcss.fgov.be/nl/bcss/page/content/websites/belgium/services/docutheque/soa/AOS_batchsoap.html</b:URL>
    <b:LCID>nl-BE</b:LCID>
    <b:ShortTitle>TSS BatchSoap</b:ShortTitle>
    <b:City>https://www.ksz-bcss.fgov.be/nl/bcss/page/content/websites/belgium/services/docutheque/soa/AOS_batchsoap.html</b:City>
    <b:RefOrder>1</b:RefOrder>
  </b:Source>
</b:Sources>
</file>

<file path=customXml/itemProps1.xml><?xml version="1.0" encoding="utf-8"?>
<ds:datastoreItem xmlns:ds="http://schemas.openxmlformats.org/officeDocument/2006/customXml" ds:itemID="{DC59DCC4-A5A6-4274-80E9-168621302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360</TotalTime>
  <Pages>47</Pages>
  <Words>9056</Words>
  <Characters>49810</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HandiService V2.1 TSS</vt:lpstr>
    </vt:vector>
  </TitlesOfParts>
  <Company>KSZ-BCSS</Company>
  <LinksUpToDate>false</LinksUpToDate>
  <CharactersWithSpaces>58749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HandiService V2.1 TSS</dc:title>
  <dc:subject>HandiServiceV2</dc:subject>
  <dc:creator>Wouter Deroey</dc:creator>
  <cp:lastModifiedBy>Wouter Deroey</cp:lastModifiedBy>
  <cp:revision>38</cp:revision>
  <cp:lastPrinted>2016-04-22T11:52:00Z</cp:lastPrinted>
  <dcterms:created xsi:type="dcterms:W3CDTF">2019-01-31T09:38:00Z</dcterms:created>
  <dcterms:modified xsi:type="dcterms:W3CDTF">2019-02-01T19:13:00Z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oupeSize">
    <vt:lpwstr>X</vt:lpwstr>
  </property>
  <property fmtid="{D5CDD505-2E9C-101B-9397-08002B2CF9AE}" pid="3" name="SSH_LC">
    <vt:lpwstr>TO_DEFINE</vt:lpwstr>
  </property>
</Properties>
</file>