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EF505" w14:textId="77777777" w:rsidR="00654042" w:rsidRPr="0017497C" w:rsidRDefault="009A096F" w:rsidP="001819F4">
      <w:pPr>
        <w:pStyle w:val="Title"/>
        <w:rPr>
          <w:lang w:val="en-GB"/>
        </w:rPr>
      </w:pPr>
      <w:bookmarkStart w:id="0" w:name="_Toc122445943"/>
      <w:r w:rsidRPr="00E51825">
        <w:rPr>
          <w:lang w:val="en-US"/>
        </w:rPr>
        <w:t>Dimona</w:t>
      </w:r>
      <w:r w:rsidR="00663DDC" w:rsidRPr="0017497C">
        <w:rPr>
          <w:lang w:val="en-GB"/>
        </w:rPr>
        <w:t xml:space="preserve">: </w:t>
      </w:r>
      <w:r w:rsidR="00654791">
        <w:rPr>
          <w:lang w:val="nl-BE"/>
        </w:rPr>
        <w:fldChar w:fldCharType="begin"/>
      </w:r>
      <w:r w:rsidR="00654791" w:rsidRPr="0017497C">
        <w:rPr>
          <w:lang w:val="en-GB"/>
        </w:rPr>
        <w:instrText xml:space="preserve"> TITLE   \* MERGEFORMAT </w:instrText>
      </w:r>
      <w:r w:rsidR="00654791">
        <w:rPr>
          <w:lang w:val="nl-BE"/>
        </w:rPr>
        <w:fldChar w:fldCharType="separate"/>
      </w:r>
      <w:r>
        <w:rPr>
          <w:lang w:val="en-GB"/>
        </w:rPr>
        <w:t>Technical Service Specifications</w:t>
      </w:r>
      <w:bookmarkEnd w:id="0"/>
      <w:r w:rsidR="00654791">
        <w:rPr>
          <w:lang w:val="nl-BE"/>
        </w:rPr>
        <w:fldChar w:fldCharType="end"/>
      </w:r>
      <w:r w:rsidR="002C0F15" w:rsidRPr="002C0F15">
        <w:rPr>
          <w:lang w:val="en-GB"/>
        </w:rPr>
        <w:br/>
      </w:r>
    </w:p>
    <w:p w14:paraId="43EAA5AC" w14:textId="77777777" w:rsidR="00663DDC" w:rsidRPr="00A43778" w:rsidRDefault="00663DDC" w:rsidP="00692C23">
      <w:pPr>
        <w:pStyle w:val="Heading1"/>
        <w:numPr>
          <w:ilvl w:val="0"/>
          <w:numId w:val="0"/>
        </w:numPr>
        <w:rPr>
          <w:lang w:val="en-US"/>
        </w:rPr>
      </w:pPr>
      <w:bookmarkStart w:id="1" w:name="_Toc122445944"/>
      <w:r w:rsidRPr="00A43778">
        <w:rPr>
          <w:lang w:val="en-US"/>
        </w:rPr>
        <w:t>Revision History</w:t>
      </w:r>
      <w:bookmarkEnd w:id="1"/>
    </w:p>
    <w:tbl>
      <w:tblPr>
        <w:tblW w:w="10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10"/>
        <w:gridCol w:w="809"/>
        <w:gridCol w:w="7229"/>
        <w:gridCol w:w="963"/>
      </w:tblGrid>
      <w:tr w:rsidR="00663DDC" w:rsidRPr="00F57BB2" w14:paraId="6008EDC8" w14:textId="77777777" w:rsidTr="00772E5C">
        <w:tc>
          <w:tcPr>
            <w:tcW w:w="1310" w:type="dxa"/>
          </w:tcPr>
          <w:p w14:paraId="1BE27DB2" w14:textId="77777777" w:rsidR="00663DDC" w:rsidRPr="00525DAF" w:rsidRDefault="00663DDC" w:rsidP="00525DAF">
            <w:pPr>
              <w:rPr>
                <w:b/>
              </w:rPr>
            </w:pPr>
            <w:r w:rsidRPr="00525DAF">
              <w:rPr>
                <w:b/>
              </w:rPr>
              <w:t>Date</w:t>
            </w:r>
          </w:p>
        </w:tc>
        <w:tc>
          <w:tcPr>
            <w:tcW w:w="809" w:type="dxa"/>
          </w:tcPr>
          <w:p w14:paraId="5AFCD0B5" w14:textId="77777777" w:rsidR="00663DDC" w:rsidRPr="00525DAF" w:rsidRDefault="00663DDC" w:rsidP="00525DAF">
            <w:pPr>
              <w:rPr>
                <w:b/>
              </w:rPr>
            </w:pPr>
            <w:r w:rsidRPr="00525DAF">
              <w:rPr>
                <w:b/>
              </w:rPr>
              <w:t>Version</w:t>
            </w:r>
          </w:p>
        </w:tc>
        <w:tc>
          <w:tcPr>
            <w:tcW w:w="7229" w:type="dxa"/>
          </w:tcPr>
          <w:p w14:paraId="2FDF8EB0" w14:textId="77777777" w:rsidR="00663DDC" w:rsidRPr="00525DAF" w:rsidRDefault="00663DDC" w:rsidP="00525DAF">
            <w:pPr>
              <w:rPr>
                <w:b/>
              </w:rPr>
            </w:pPr>
            <w:r w:rsidRPr="00525DAF">
              <w:rPr>
                <w:b/>
              </w:rPr>
              <w:t>Description</w:t>
            </w:r>
          </w:p>
        </w:tc>
        <w:tc>
          <w:tcPr>
            <w:tcW w:w="963" w:type="dxa"/>
          </w:tcPr>
          <w:p w14:paraId="2E71D519" w14:textId="77777777" w:rsidR="00663DDC" w:rsidRPr="00525DAF" w:rsidRDefault="00663DDC" w:rsidP="00EE0F9E">
            <w:pPr>
              <w:rPr>
                <w:b/>
              </w:rPr>
            </w:pPr>
            <w:r w:rsidRPr="00525DAF">
              <w:rPr>
                <w:b/>
              </w:rPr>
              <w:t>Author</w:t>
            </w:r>
          </w:p>
        </w:tc>
      </w:tr>
      <w:tr w:rsidR="00DD7C13" w:rsidRPr="00F57BB2" w14:paraId="56E64DA5" w14:textId="77777777" w:rsidTr="00772E5C">
        <w:tc>
          <w:tcPr>
            <w:tcW w:w="1310" w:type="dxa"/>
          </w:tcPr>
          <w:p w14:paraId="5196F95B" w14:textId="77777777" w:rsidR="00DD7C13" w:rsidRPr="00525DAF" w:rsidRDefault="00DD7C13" w:rsidP="00A660CE">
            <w:r>
              <w:t>02/10/2014</w:t>
            </w:r>
          </w:p>
        </w:tc>
        <w:tc>
          <w:tcPr>
            <w:tcW w:w="809" w:type="dxa"/>
          </w:tcPr>
          <w:p w14:paraId="27E900E3" w14:textId="77777777" w:rsidR="00DD7C13" w:rsidRPr="00525DAF" w:rsidRDefault="00DD7C13" w:rsidP="00A660CE">
            <w:r>
              <w:t>0.1</w:t>
            </w:r>
          </w:p>
        </w:tc>
        <w:tc>
          <w:tcPr>
            <w:tcW w:w="7229" w:type="dxa"/>
          </w:tcPr>
          <w:p w14:paraId="30D3BC5D" w14:textId="77777777" w:rsidR="00DD7C13" w:rsidRPr="00525DAF" w:rsidRDefault="00DD7C13" w:rsidP="00A660CE">
            <w:r>
              <w:t>Initiële versie</w:t>
            </w:r>
          </w:p>
        </w:tc>
        <w:tc>
          <w:tcPr>
            <w:tcW w:w="963" w:type="dxa"/>
          </w:tcPr>
          <w:p w14:paraId="45EE0298" w14:textId="77777777" w:rsidR="00DD7C13" w:rsidRPr="00D710F4" w:rsidRDefault="00DD7C13" w:rsidP="00EE0F9E">
            <w:r>
              <w:t>TWU</w:t>
            </w:r>
          </w:p>
        </w:tc>
      </w:tr>
      <w:tr w:rsidR="003B1D04" w:rsidRPr="00F57BB2" w14:paraId="0F2E7DA4" w14:textId="77777777" w:rsidTr="00772E5C">
        <w:tc>
          <w:tcPr>
            <w:tcW w:w="1310" w:type="dxa"/>
          </w:tcPr>
          <w:p w14:paraId="5C3D9745" w14:textId="77777777" w:rsidR="003B1D04" w:rsidRDefault="00CB63CA" w:rsidP="00525DAF">
            <w:r>
              <w:t>29/10/2014</w:t>
            </w:r>
          </w:p>
        </w:tc>
        <w:tc>
          <w:tcPr>
            <w:tcW w:w="809" w:type="dxa"/>
          </w:tcPr>
          <w:p w14:paraId="41E11439" w14:textId="77777777" w:rsidR="003B1D04" w:rsidRPr="00525DAF" w:rsidRDefault="003B1D04" w:rsidP="00525DAF">
            <w:r>
              <w:t>0.2</w:t>
            </w:r>
          </w:p>
        </w:tc>
        <w:tc>
          <w:tcPr>
            <w:tcW w:w="7229" w:type="dxa"/>
          </w:tcPr>
          <w:p w14:paraId="72D1A698" w14:textId="77777777" w:rsidR="003B1D04" w:rsidRPr="00525DAF" w:rsidRDefault="00CB63CA" w:rsidP="00525DAF">
            <w:r>
              <w:t>Aanpassingen na teammeeting</w:t>
            </w:r>
          </w:p>
        </w:tc>
        <w:tc>
          <w:tcPr>
            <w:tcW w:w="963" w:type="dxa"/>
          </w:tcPr>
          <w:p w14:paraId="6FF117E4" w14:textId="77777777" w:rsidR="003B1D04" w:rsidRDefault="00CB63CA" w:rsidP="00EE0F9E">
            <w:r>
              <w:t>TWU</w:t>
            </w:r>
          </w:p>
        </w:tc>
      </w:tr>
      <w:tr w:rsidR="003A21E5" w:rsidRPr="00687121" w14:paraId="112F7C43" w14:textId="77777777" w:rsidTr="00772E5C">
        <w:tc>
          <w:tcPr>
            <w:tcW w:w="1310" w:type="dxa"/>
          </w:tcPr>
          <w:p w14:paraId="0596C124" w14:textId="77777777" w:rsidR="003A21E5" w:rsidRDefault="00687121" w:rsidP="00525DAF">
            <w:r>
              <w:t>06/11/2014</w:t>
            </w:r>
          </w:p>
        </w:tc>
        <w:tc>
          <w:tcPr>
            <w:tcW w:w="809" w:type="dxa"/>
          </w:tcPr>
          <w:p w14:paraId="037C3D47" w14:textId="77777777" w:rsidR="003A21E5" w:rsidRDefault="00687121" w:rsidP="00525DAF">
            <w:r>
              <w:t>0.3</w:t>
            </w:r>
          </w:p>
        </w:tc>
        <w:tc>
          <w:tcPr>
            <w:tcW w:w="7229" w:type="dxa"/>
          </w:tcPr>
          <w:p w14:paraId="50476CF0" w14:textId="77777777" w:rsidR="003A21E5" w:rsidRPr="00B17AF3" w:rsidRDefault="00687121" w:rsidP="00525DAF">
            <w:pPr>
              <w:rPr>
                <w:lang w:val="nl-BE"/>
              </w:rPr>
            </w:pPr>
            <w:r w:rsidRPr="00B17AF3">
              <w:rPr>
                <w:lang w:val="nl-BE"/>
              </w:rPr>
              <w:t>Aanpassing na meeting PVDB, MDB</w:t>
            </w:r>
          </w:p>
        </w:tc>
        <w:tc>
          <w:tcPr>
            <w:tcW w:w="963" w:type="dxa"/>
          </w:tcPr>
          <w:p w14:paraId="5F2B0A1A" w14:textId="77777777" w:rsidR="003A21E5" w:rsidRPr="00B17AF3" w:rsidRDefault="00687121" w:rsidP="00EE0F9E">
            <w:pPr>
              <w:rPr>
                <w:lang w:val="nl-BE"/>
              </w:rPr>
            </w:pPr>
            <w:r>
              <w:rPr>
                <w:lang w:val="nl-BE"/>
              </w:rPr>
              <w:t>TWU</w:t>
            </w:r>
          </w:p>
        </w:tc>
      </w:tr>
      <w:tr w:rsidR="003A21E5" w:rsidRPr="00B07E92" w14:paraId="0A16B7FC" w14:textId="77777777" w:rsidTr="00772E5C">
        <w:tc>
          <w:tcPr>
            <w:tcW w:w="1310" w:type="dxa"/>
          </w:tcPr>
          <w:p w14:paraId="65BED0A2" w14:textId="77777777" w:rsidR="003A21E5" w:rsidRPr="00B17AF3" w:rsidRDefault="00B07E92" w:rsidP="00525DAF">
            <w:pPr>
              <w:rPr>
                <w:lang w:val="nl-BE"/>
              </w:rPr>
            </w:pPr>
            <w:r>
              <w:rPr>
                <w:lang w:val="nl-BE"/>
              </w:rPr>
              <w:t>12/11/2014</w:t>
            </w:r>
          </w:p>
        </w:tc>
        <w:tc>
          <w:tcPr>
            <w:tcW w:w="809" w:type="dxa"/>
          </w:tcPr>
          <w:p w14:paraId="6456BCD4" w14:textId="77777777" w:rsidR="003A21E5" w:rsidRPr="00B17AF3" w:rsidRDefault="00B07E92" w:rsidP="00525DAF">
            <w:pPr>
              <w:rPr>
                <w:lang w:val="nl-BE"/>
              </w:rPr>
            </w:pPr>
            <w:r>
              <w:rPr>
                <w:lang w:val="nl-BE"/>
              </w:rPr>
              <w:t>0.4</w:t>
            </w:r>
          </w:p>
        </w:tc>
        <w:tc>
          <w:tcPr>
            <w:tcW w:w="7229" w:type="dxa"/>
          </w:tcPr>
          <w:p w14:paraId="6E96F305" w14:textId="77777777" w:rsidR="003A21E5" w:rsidRPr="00B17AF3" w:rsidRDefault="00B07E92" w:rsidP="00525DAF">
            <w:pPr>
              <w:rPr>
                <w:lang w:val="nl-BE"/>
              </w:rPr>
            </w:pPr>
            <w:r>
              <w:rPr>
                <w:lang w:val="nl-BE"/>
              </w:rPr>
              <w:t>Aanpassingen na meeting met ATI</w:t>
            </w:r>
          </w:p>
        </w:tc>
        <w:tc>
          <w:tcPr>
            <w:tcW w:w="963" w:type="dxa"/>
          </w:tcPr>
          <w:p w14:paraId="2FF5F723" w14:textId="77777777" w:rsidR="003A21E5" w:rsidRPr="00B17AF3" w:rsidRDefault="00B07E92" w:rsidP="00EE0F9E">
            <w:pPr>
              <w:rPr>
                <w:lang w:val="nl-BE"/>
              </w:rPr>
            </w:pPr>
            <w:r>
              <w:rPr>
                <w:lang w:val="nl-BE"/>
              </w:rPr>
              <w:t>TWU</w:t>
            </w:r>
          </w:p>
        </w:tc>
      </w:tr>
      <w:tr w:rsidR="003A21E5" w:rsidRPr="00B07E92" w14:paraId="3D5DE9E5" w14:textId="77777777" w:rsidTr="00772E5C">
        <w:tc>
          <w:tcPr>
            <w:tcW w:w="1310" w:type="dxa"/>
          </w:tcPr>
          <w:p w14:paraId="249CEFDA" w14:textId="77777777" w:rsidR="003A21E5" w:rsidRPr="00B17AF3" w:rsidRDefault="008F75FF" w:rsidP="00525DAF">
            <w:pPr>
              <w:rPr>
                <w:lang w:val="nl-BE"/>
              </w:rPr>
            </w:pPr>
            <w:r>
              <w:rPr>
                <w:lang w:val="nl-BE"/>
              </w:rPr>
              <w:t>21/11/2014</w:t>
            </w:r>
          </w:p>
        </w:tc>
        <w:tc>
          <w:tcPr>
            <w:tcW w:w="809" w:type="dxa"/>
          </w:tcPr>
          <w:p w14:paraId="33AA459A" w14:textId="77777777" w:rsidR="003A21E5" w:rsidRPr="00B17AF3" w:rsidRDefault="008F75FF" w:rsidP="00525DAF">
            <w:pPr>
              <w:rPr>
                <w:lang w:val="nl-BE"/>
              </w:rPr>
            </w:pPr>
            <w:r>
              <w:rPr>
                <w:lang w:val="nl-BE"/>
              </w:rPr>
              <w:t>1.0</w:t>
            </w:r>
          </w:p>
        </w:tc>
        <w:tc>
          <w:tcPr>
            <w:tcW w:w="7229" w:type="dxa"/>
          </w:tcPr>
          <w:p w14:paraId="263D02C2" w14:textId="77777777" w:rsidR="003A21E5" w:rsidRPr="00B17AF3" w:rsidRDefault="008F75FF" w:rsidP="00525DAF">
            <w:pPr>
              <w:rPr>
                <w:lang w:val="nl-BE"/>
              </w:rPr>
            </w:pPr>
            <w:r>
              <w:rPr>
                <w:lang w:val="nl-BE"/>
              </w:rPr>
              <w:t>Aanpassingen meeting MDE</w:t>
            </w:r>
          </w:p>
        </w:tc>
        <w:tc>
          <w:tcPr>
            <w:tcW w:w="963" w:type="dxa"/>
          </w:tcPr>
          <w:p w14:paraId="0D9F8FD7" w14:textId="77777777" w:rsidR="003A21E5" w:rsidRPr="00B17AF3" w:rsidRDefault="008F75FF" w:rsidP="00EE0F9E">
            <w:pPr>
              <w:rPr>
                <w:lang w:val="nl-BE"/>
              </w:rPr>
            </w:pPr>
            <w:r>
              <w:rPr>
                <w:lang w:val="nl-BE"/>
              </w:rPr>
              <w:t>TWU</w:t>
            </w:r>
          </w:p>
        </w:tc>
      </w:tr>
      <w:tr w:rsidR="0069528D" w:rsidRPr="00B07E92" w14:paraId="6F4FE7D1" w14:textId="77777777" w:rsidTr="00772E5C">
        <w:tc>
          <w:tcPr>
            <w:tcW w:w="1310" w:type="dxa"/>
          </w:tcPr>
          <w:p w14:paraId="56E2D845" w14:textId="77777777" w:rsidR="0069528D" w:rsidRDefault="0069528D" w:rsidP="00525DAF">
            <w:pPr>
              <w:rPr>
                <w:lang w:val="nl-BE"/>
              </w:rPr>
            </w:pPr>
            <w:r>
              <w:rPr>
                <w:lang w:val="nl-BE"/>
              </w:rPr>
              <w:t>08/01/2015</w:t>
            </w:r>
          </w:p>
        </w:tc>
        <w:tc>
          <w:tcPr>
            <w:tcW w:w="809" w:type="dxa"/>
          </w:tcPr>
          <w:p w14:paraId="578FC65A" w14:textId="77777777" w:rsidR="0069528D" w:rsidRDefault="0069528D" w:rsidP="00525DAF">
            <w:pPr>
              <w:rPr>
                <w:lang w:val="nl-BE"/>
              </w:rPr>
            </w:pPr>
            <w:r>
              <w:rPr>
                <w:lang w:val="nl-BE"/>
              </w:rPr>
              <w:t>1.1</w:t>
            </w:r>
          </w:p>
        </w:tc>
        <w:tc>
          <w:tcPr>
            <w:tcW w:w="7229" w:type="dxa"/>
          </w:tcPr>
          <w:p w14:paraId="41B94B21" w14:textId="77777777" w:rsidR="0069528D" w:rsidRDefault="0069528D" w:rsidP="00525DAF">
            <w:pPr>
              <w:rPr>
                <w:lang w:val="nl-BE"/>
              </w:rPr>
            </w:pPr>
            <w:r>
              <w:rPr>
                <w:lang w:val="nl-BE"/>
              </w:rPr>
              <w:t>Aanvullingen partners</w:t>
            </w:r>
          </w:p>
        </w:tc>
        <w:tc>
          <w:tcPr>
            <w:tcW w:w="963" w:type="dxa"/>
          </w:tcPr>
          <w:p w14:paraId="7C84020F" w14:textId="77777777" w:rsidR="0069528D" w:rsidRDefault="00EB6391" w:rsidP="00EE0F9E">
            <w:pPr>
              <w:rPr>
                <w:lang w:val="nl-BE"/>
              </w:rPr>
            </w:pPr>
            <w:r>
              <w:rPr>
                <w:lang w:val="nl-BE"/>
              </w:rPr>
              <w:t>TWU</w:t>
            </w:r>
            <w:r w:rsidR="006A6998">
              <w:rPr>
                <w:lang w:val="nl-BE"/>
              </w:rPr>
              <w:t>, BST</w:t>
            </w:r>
          </w:p>
        </w:tc>
      </w:tr>
      <w:tr w:rsidR="00FD2949" w:rsidRPr="00B07E92" w14:paraId="7719AC85" w14:textId="77777777" w:rsidTr="00772E5C">
        <w:tc>
          <w:tcPr>
            <w:tcW w:w="1310" w:type="dxa"/>
          </w:tcPr>
          <w:p w14:paraId="677D2C31" w14:textId="77777777" w:rsidR="00FD2949" w:rsidRDefault="00FD2949" w:rsidP="00525DAF">
            <w:pPr>
              <w:rPr>
                <w:lang w:val="nl-BE"/>
              </w:rPr>
            </w:pPr>
            <w:r>
              <w:rPr>
                <w:lang w:val="nl-BE"/>
              </w:rPr>
              <w:t>23/01/2015</w:t>
            </w:r>
          </w:p>
        </w:tc>
        <w:tc>
          <w:tcPr>
            <w:tcW w:w="809" w:type="dxa"/>
          </w:tcPr>
          <w:p w14:paraId="481549F6" w14:textId="77777777" w:rsidR="00FD2949" w:rsidRDefault="00FD2949" w:rsidP="00525DAF">
            <w:pPr>
              <w:rPr>
                <w:lang w:val="nl-BE"/>
              </w:rPr>
            </w:pPr>
            <w:r>
              <w:rPr>
                <w:lang w:val="nl-BE"/>
              </w:rPr>
              <w:t>1.2</w:t>
            </w:r>
          </w:p>
        </w:tc>
        <w:tc>
          <w:tcPr>
            <w:tcW w:w="7229" w:type="dxa"/>
          </w:tcPr>
          <w:p w14:paraId="73C34D5D" w14:textId="77777777" w:rsidR="00FD2949" w:rsidRDefault="00FD2949" w:rsidP="00525DAF">
            <w:pPr>
              <w:rPr>
                <w:lang w:val="nl-BE"/>
              </w:rPr>
            </w:pPr>
            <w:r>
              <w:rPr>
                <w:lang w:val="nl-BE"/>
              </w:rPr>
              <w:t>Feedback VDAB</w:t>
            </w:r>
          </w:p>
        </w:tc>
        <w:tc>
          <w:tcPr>
            <w:tcW w:w="963" w:type="dxa"/>
          </w:tcPr>
          <w:p w14:paraId="267BD150" w14:textId="77777777" w:rsidR="00FD2949" w:rsidRDefault="00FD2949" w:rsidP="00EE0F9E">
            <w:pPr>
              <w:rPr>
                <w:lang w:val="nl-BE"/>
              </w:rPr>
            </w:pPr>
            <w:r>
              <w:rPr>
                <w:lang w:val="nl-BE"/>
              </w:rPr>
              <w:t>TWU, BST</w:t>
            </w:r>
          </w:p>
        </w:tc>
      </w:tr>
      <w:tr w:rsidR="00541EB2" w:rsidRPr="00B07E92" w14:paraId="240D0B75" w14:textId="77777777" w:rsidTr="00772E5C">
        <w:tc>
          <w:tcPr>
            <w:tcW w:w="1310" w:type="dxa"/>
          </w:tcPr>
          <w:p w14:paraId="2EFC6EF1" w14:textId="77777777" w:rsidR="00541EB2" w:rsidRDefault="00541EB2" w:rsidP="00525DAF">
            <w:pPr>
              <w:rPr>
                <w:lang w:val="nl-BE"/>
              </w:rPr>
            </w:pPr>
            <w:r>
              <w:rPr>
                <w:lang w:val="nl-BE"/>
              </w:rPr>
              <w:t>06/02/2015</w:t>
            </w:r>
          </w:p>
        </w:tc>
        <w:tc>
          <w:tcPr>
            <w:tcW w:w="809" w:type="dxa"/>
          </w:tcPr>
          <w:p w14:paraId="2538DA83" w14:textId="77777777" w:rsidR="00541EB2" w:rsidRDefault="00541EB2" w:rsidP="00525DAF">
            <w:pPr>
              <w:rPr>
                <w:lang w:val="nl-BE"/>
              </w:rPr>
            </w:pPr>
            <w:r>
              <w:rPr>
                <w:lang w:val="nl-BE"/>
              </w:rPr>
              <w:t>1.3</w:t>
            </w:r>
          </w:p>
        </w:tc>
        <w:tc>
          <w:tcPr>
            <w:tcW w:w="7229" w:type="dxa"/>
          </w:tcPr>
          <w:p w14:paraId="11238798" w14:textId="77777777" w:rsidR="00541EB2" w:rsidRDefault="00541EB2" w:rsidP="00525DAF">
            <w:pPr>
              <w:rPr>
                <w:lang w:val="nl-BE"/>
              </w:rPr>
            </w:pPr>
            <w:r>
              <w:rPr>
                <w:lang w:val="nl-BE"/>
              </w:rPr>
              <w:t>Feedback RSVZ</w:t>
            </w:r>
            <w:r w:rsidR="00D241D9">
              <w:rPr>
                <w:lang w:val="nl-BE"/>
              </w:rPr>
              <w:t>, RIZIV</w:t>
            </w:r>
            <w:r w:rsidR="00881C88">
              <w:rPr>
                <w:lang w:val="nl-BE"/>
              </w:rPr>
              <w:t>, RVA</w:t>
            </w:r>
          </w:p>
        </w:tc>
        <w:tc>
          <w:tcPr>
            <w:tcW w:w="963" w:type="dxa"/>
          </w:tcPr>
          <w:p w14:paraId="1B1587F2" w14:textId="77777777" w:rsidR="00541EB2" w:rsidRDefault="00541EB2" w:rsidP="00EE0F9E">
            <w:pPr>
              <w:rPr>
                <w:lang w:val="nl-BE"/>
              </w:rPr>
            </w:pPr>
            <w:r>
              <w:rPr>
                <w:lang w:val="nl-BE"/>
              </w:rPr>
              <w:t>BST</w:t>
            </w:r>
          </w:p>
        </w:tc>
      </w:tr>
      <w:tr w:rsidR="006234F2" w:rsidRPr="00B07E92" w14:paraId="07763B44" w14:textId="77777777" w:rsidTr="00772E5C">
        <w:tc>
          <w:tcPr>
            <w:tcW w:w="1310" w:type="dxa"/>
          </w:tcPr>
          <w:p w14:paraId="237D585B" w14:textId="77777777" w:rsidR="006234F2" w:rsidRDefault="006234F2" w:rsidP="00525DAF">
            <w:pPr>
              <w:rPr>
                <w:lang w:val="nl-BE"/>
              </w:rPr>
            </w:pPr>
            <w:r>
              <w:rPr>
                <w:lang w:val="nl-BE"/>
              </w:rPr>
              <w:t>10/02/2015</w:t>
            </w:r>
          </w:p>
        </w:tc>
        <w:tc>
          <w:tcPr>
            <w:tcW w:w="809" w:type="dxa"/>
          </w:tcPr>
          <w:p w14:paraId="1AB34E2A" w14:textId="77777777" w:rsidR="006234F2" w:rsidRDefault="006234F2" w:rsidP="00525DAF">
            <w:pPr>
              <w:rPr>
                <w:lang w:val="nl-BE"/>
              </w:rPr>
            </w:pPr>
            <w:r>
              <w:rPr>
                <w:lang w:val="nl-BE"/>
              </w:rPr>
              <w:t>1.4</w:t>
            </w:r>
          </w:p>
        </w:tc>
        <w:tc>
          <w:tcPr>
            <w:tcW w:w="7229" w:type="dxa"/>
          </w:tcPr>
          <w:p w14:paraId="6BCA5016" w14:textId="77777777" w:rsidR="006234F2" w:rsidRDefault="006234F2" w:rsidP="00525DAF">
            <w:pPr>
              <w:rPr>
                <w:lang w:val="nl-BE"/>
              </w:rPr>
            </w:pPr>
            <w:r>
              <w:rPr>
                <w:lang w:val="nl-BE"/>
              </w:rPr>
              <w:t>Feedback FOREM</w:t>
            </w:r>
          </w:p>
        </w:tc>
        <w:tc>
          <w:tcPr>
            <w:tcW w:w="963" w:type="dxa"/>
          </w:tcPr>
          <w:p w14:paraId="4B6F49FD" w14:textId="77777777" w:rsidR="006234F2" w:rsidRDefault="006234F2" w:rsidP="00EE0F9E">
            <w:pPr>
              <w:rPr>
                <w:lang w:val="nl-BE"/>
              </w:rPr>
            </w:pPr>
            <w:r>
              <w:rPr>
                <w:lang w:val="nl-BE"/>
              </w:rPr>
              <w:t>BST</w:t>
            </w:r>
          </w:p>
        </w:tc>
      </w:tr>
      <w:tr w:rsidR="00386DD7" w:rsidRPr="00B07E92" w14:paraId="6DE35A96" w14:textId="77777777" w:rsidTr="00772E5C">
        <w:tc>
          <w:tcPr>
            <w:tcW w:w="1310" w:type="dxa"/>
          </w:tcPr>
          <w:p w14:paraId="5DCC56B3" w14:textId="77777777" w:rsidR="00386DD7" w:rsidRDefault="00386DD7" w:rsidP="00525DAF">
            <w:pPr>
              <w:rPr>
                <w:lang w:val="nl-BE"/>
              </w:rPr>
            </w:pPr>
            <w:r>
              <w:rPr>
                <w:lang w:val="nl-BE"/>
              </w:rPr>
              <w:t>25/02/2015</w:t>
            </w:r>
          </w:p>
        </w:tc>
        <w:tc>
          <w:tcPr>
            <w:tcW w:w="809" w:type="dxa"/>
          </w:tcPr>
          <w:p w14:paraId="0326F74F" w14:textId="77777777" w:rsidR="00386DD7" w:rsidRDefault="00386DD7" w:rsidP="00525DAF">
            <w:pPr>
              <w:rPr>
                <w:lang w:val="nl-BE"/>
              </w:rPr>
            </w:pPr>
            <w:r>
              <w:rPr>
                <w:lang w:val="nl-BE"/>
              </w:rPr>
              <w:t>1.5</w:t>
            </w:r>
          </w:p>
        </w:tc>
        <w:tc>
          <w:tcPr>
            <w:tcW w:w="7229" w:type="dxa"/>
          </w:tcPr>
          <w:p w14:paraId="08EA42DB" w14:textId="77777777" w:rsidR="00386DD7" w:rsidRDefault="00386DD7" w:rsidP="00525DAF">
            <w:pPr>
              <w:rPr>
                <w:lang w:val="nl-BE"/>
              </w:rPr>
            </w:pPr>
            <w:r>
              <w:rPr>
                <w:lang w:val="nl-BE"/>
              </w:rPr>
              <w:t>KBO nummer GOB/SPRB</w:t>
            </w:r>
            <w:r w:rsidR="000B058D">
              <w:rPr>
                <w:lang w:val="nl-BE"/>
              </w:rPr>
              <w:t xml:space="preserve"> toegevoegd</w:t>
            </w:r>
          </w:p>
        </w:tc>
        <w:tc>
          <w:tcPr>
            <w:tcW w:w="963" w:type="dxa"/>
          </w:tcPr>
          <w:p w14:paraId="1E138509" w14:textId="77777777" w:rsidR="00386DD7" w:rsidRDefault="00386DD7" w:rsidP="00EE0F9E">
            <w:pPr>
              <w:rPr>
                <w:lang w:val="nl-BE"/>
              </w:rPr>
            </w:pPr>
            <w:r>
              <w:rPr>
                <w:lang w:val="nl-BE"/>
              </w:rPr>
              <w:t>BST</w:t>
            </w:r>
          </w:p>
        </w:tc>
      </w:tr>
      <w:tr w:rsidR="00FD2BF3" w:rsidRPr="00B07E92" w14:paraId="6476DF1F" w14:textId="77777777" w:rsidTr="00772E5C">
        <w:tc>
          <w:tcPr>
            <w:tcW w:w="1310" w:type="dxa"/>
          </w:tcPr>
          <w:p w14:paraId="46172384" w14:textId="77777777" w:rsidR="00FD2BF3" w:rsidRDefault="00FD2BF3" w:rsidP="00525DAF">
            <w:pPr>
              <w:rPr>
                <w:lang w:val="nl-BE"/>
              </w:rPr>
            </w:pPr>
            <w:r>
              <w:rPr>
                <w:lang w:val="nl-BE"/>
              </w:rPr>
              <w:t>04/03/2015</w:t>
            </w:r>
          </w:p>
        </w:tc>
        <w:tc>
          <w:tcPr>
            <w:tcW w:w="809" w:type="dxa"/>
          </w:tcPr>
          <w:p w14:paraId="00BA5A4B" w14:textId="77777777" w:rsidR="00FD2BF3" w:rsidRDefault="00FD2BF3" w:rsidP="00525DAF">
            <w:pPr>
              <w:rPr>
                <w:lang w:val="nl-BE"/>
              </w:rPr>
            </w:pPr>
            <w:r>
              <w:rPr>
                <w:lang w:val="nl-BE"/>
              </w:rPr>
              <w:t>1.6</w:t>
            </w:r>
          </w:p>
        </w:tc>
        <w:tc>
          <w:tcPr>
            <w:tcW w:w="7229" w:type="dxa"/>
          </w:tcPr>
          <w:p w14:paraId="0826B2D6" w14:textId="77777777" w:rsidR="00FD2BF3" w:rsidRDefault="00FD2BF3" w:rsidP="00525DAF">
            <w:pPr>
              <w:rPr>
                <w:lang w:val="nl-BE"/>
              </w:rPr>
            </w:pPr>
            <w:r>
              <w:rPr>
                <w:lang w:val="nl-BE"/>
              </w:rPr>
              <w:t>Antwoorden van FBZ toegevoegd</w:t>
            </w:r>
          </w:p>
        </w:tc>
        <w:tc>
          <w:tcPr>
            <w:tcW w:w="963" w:type="dxa"/>
          </w:tcPr>
          <w:p w14:paraId="4FA76913" w14:textId="77777777" w:rsidR="00FD2BF3" w:rsidRDefault="00FD2BF3" w:rsidP="00EE0F9E">
            <w:pPr>
              <w:rPr>
                <w:lang w:val="nl-BE"/>
              </w:rPr>
            </w:pPr>
            <w:r>
              <w:rPr>
                <w:lang w:val="nl-BE"/>
              </w:rPr>
              <w:t>TWU</w:t>
            </w:r>
          </w:p>
        </w:tc>
      </w:tr>
      <w:tr w:rsidR="008F5877" w:rsidRPr="00B07E92" w14:paraId="5EFD8A80" w14:textId="77777777" w:rsidTr="00772E5C">
        <w:tc>
          <w:tcPr>
            <w:tcW w:w="1310" w:type="dxa"/>
          </w:tcPr>
          <w:p w14:paraId="3F5A88EB" w14:textId="77777777" w:rsidR="008F5877" w:rsidRDefault="008F5877" w:rsidP="00525DAF">
            <w:pPr>
              <w:rPr>
                <w:lang w:val="nl-BE"/>
              </w:rPr>
            </w:pPr>
            <w:r>
              <w:rPr>
                <w:lang w:val="nl-BE"/>
              </w:rPr>
              <w:t>05/03/2015</w:t>
            </w:r>
          </w:p>
        </w:tc>
        <w:tc>
          <w:tcPr>
            <w:tcW w:w="809" w:type="dxa"/>
          </w:tcPr>
          <w:p w14:paraId="0F43855A" w14:textId="77777777" w:rsidR="008F5877" w:rsidRDefault="008F5877" w:rsidP="00525DAF">
            <w:pPr>
              <w:rPr>
                <w:lang w:val="nl-BE"/>
              </w:rPr>
            </w:pPr>
            <w:r>
              <w:rPr>
                <w:lang w:val="nl-BE"/>
              </w:rPr>
              <w:t>1.7</w:t>
            </w:r>
          </w:p>
        </w:tc>
        <w:tc>
          <w:tcPr>
            <w:tcW w:w="7229" w:type="dxa"/>
          </w:tcPr>
          <w:p w14:paraId="2C5F8957" w14:textId="77777777" w:rsidR="008F5877" w:rsidRDefault="008F5877" w:rsidP="00525DAF">
            <w:pPr>
              <w:rPr>
                <w:lang w:val="nl-BE"/>
              </w:rPr>
            </w:pPr>
            <w:r>
              <w:rPr>
                <w:lang w:val="nl-BE"/>
              </w:rPr>
              <w:t>Feedback RSVZ en FAMIFED</w:t>
            </w:r>
          </w:p>
        </w:tc>
        <w:tc>
          <w:tcPr>
            <w:tcW w:w="963" w:type="dxa"/>
          </w:tcPr>
          <w:p w14:paraId="6824988F" w14:textId="77777777" w:rsidR="008F5877" w:rsidRDefault="008F5877" w:rsidP="00EE0F9E">
            <w:pPr>
              <w:rPr>
                <w:lang w:val="nl-BE"/>
              </w:rPr>
            </w:pPr>
            <w:r>
              <w:rPr>
                <w:lang w:val="nl-BE"/>
              </w:rPr>
              <w:t>JPR</w:t>
            </w:r>
          </w:p>
        </w:tc>
      </w:tr>
      <w:tr w:rsidR="00B33E79" w:rsidRPr="00B07E92" w14:paraId="0E51DA82" w14:textId="77777777" w:rsidTr="00772E5C">
        <w:tc>
          <w:tcPr>
            <w:tcW w:w="1310" w:type="dxa"/>
          </w:tcPr>
          <w:p w14:paraId="3FB74790" w14:textId="77777777" w:rsidR="00B33E79" w:rsidRDefault="00B33E79" w:rsidP="00525DAF">
            <w:pPr>
              <w:rPr>
                <w:lang w:val="nl-BE"/>
              </w:rPr>
            </w:pPr>
            <w:r>
              <w:rPr>
                <w:lang w:val="nl-BE"/>
              </w:rPr>
              <w:t>11/03/2015</w:t>
            </w:r>
          </w:p>
        </w:tc>
        <w:tc>
          <w:tcPr>
            <w:tcW w:w="809" w:type="dxa"/>
          </w:tcPr>
          <w:p w14:paraId="75412AD6" w14:textId="77777777" w:rsidR="00B33E79" w:rsidRDefault="00B33E79" w:rsidP="00525DAF">
            <w:pPr>
              <w:rPr>
                <w:lang w:val="nl-BE"/>
              </w:rPr>
            </w:pPr>
            <w:r>
              <w:rPr>
                <w:lang w:val="nl-BE"/>
              </w:rPr>
              <w:t>1.8</w:t>
            </w:r>
          </w:p>
        </w:tc>
        <w:tc>
          <w:tcPr>
            <w:tcW w:w="7229" w:type="dxa"/>
          </w:tcPr>
          <w:p w14:paraId="6015578A" w14:textId="77777777" w:rsidR="00B33E79" w:rsidRDefault="00B33E79" w:rsidP="00525DAF">
            <w:pPr>
              <w:rPr>
                <w:lang w:val="nl-BE"/>
              </w:rPr>
            </w:pPr>
            <w:r>
              <w:rPr>
                <w:lang w:val="nl-BE"/>
              </w:rPr>
              <w:t>Update resultsAction</w:t>
            </w:r>
          </w:p>
        </w:tc>
        <w:tc>
          <w:tcPr>
            <w:tcW w:w="963" w:type="dxa"/>
          </w:tcPr>
          <w:p w14:paraId="2DCC3674" w14:textId="77777777" w:rsidR="00B33E79" w:rsidRDefault="00B94E7E" w:rsidP="00EE0F9E">
            <w:pPr>
              <w:rPr>
                <w:lang w:val="nl-BE"/>
              </w:rPr>
            </w:pPr>
            <w:r>
              <w:rPr>
                <w:lang w:val="nl-BE"/>
              </w:rPr>
              <w:t>TWU</w:t>
            </w:r>
          </w:p>
        </w:tc>
      </w:tr>
      <w:tr w:rsidR="00EC2248" w:rsidRPr="00EC2248" w14:paraId="199CEAB9" w14:textId="77777777" w:rsidTr="00772E5C">
        <w:tc>
          <w:tcPr>
            <w:tcW w:w="1310" w:type="dxa"/>
          </w:tcPr>
          <w:p w14:paraId="753862F2" w14:textId="77777777" w:rsidR="00EC2248" w:rsidRDefault="00EC2248" w:rsidP="00525DAF">
            <w:pPr>
              <w:rPr>
                <w:lang w:val="nl-BE"/>
              </w:rPr>
            </w:pPr>
            <w:r>
              <w:rPr>
                <w:lang w:val="nl-BE"/>
              </w:rPr>
              <w:t>13/03/2015</w:t>
            </w:r>
          </w:p>
        </w:tc>
        <w:tc>
          <w:tcPr>
            <w:tcW w:w="809" w:type="dxa"/>
          </w:tcPr>
          <w:p w14:paraId="0F38E730" w14:textId="77777777" w:rsidR="00EC2248" w:rsidRDefault="00EC2248" w:rsidP="00525DAF">
            <w:pPr>
              <w:rPr>
                <w:lang w:val="nl-BE"/>
              </w:rPr>
            </w:pPr>
            <w:r>
              <w:rPr>
                <w:lang w:val="nl-BE"/>
              </w:rPr>
              <w:t>1.9</w:t>
            </w:r>
          </w:p>
        </w:tc>
        <w:tc>
          <w:tcPr>
            <w:tcW w:w="7229" w:type="dxa"/>
          </w:tcPr>
          <w:p w14:paraId="1509C6ED" w14:textId="77777777" w:rsidR="00EC2248" w:rsidRDefault="00EC2248" w:rsidP="00525DAF">
            <w:pPr>
              <w:rPr>
                <w:lang w:val="nl-BE"/>
              </w:rPr>
            </w:pPr>
            <w:r>
              <w:rPr>
                <w:lang w:val="nl-BE"/>
              </w:rPr>
              <w:t>Uitgesteld voor DGO6 + WSE toegevoegd</w:t>
            </w:r>
          </w:p>
        </w:tc>
        <w:tc>
          <w:tcPr>
            <w:tcW w:w="963" w:type="dxa"/>
          </w:tcPr>
          <w:p w14:paraId="33212533" w14:textId="77777777" w:rsidR="00EC2248" w:rsidRDefault="00EC2248" w:rsidP="00EE0F9E">
            <w:pPr>
              <w:rPr>
                <w:lang w:val="nl-BE"/>
              </w:rPr>
            </w:pPr>
            <w:r>
              <w:rPr>
                <w:lang w:val="nl-BE"/>
              </w:rPr>
              <w:t>BST</w:t>
            </w:r>
          </w:p>
        </w:tc>
      </w:tr>
      <w:tr w:rsidR="001E64B3" w:rsidRPr="00EC2248" w14:paraId="5A8E62D4" w14:textId="77777777" w:rsidTr="00772E5C">
        <w:tc>
          <w:tcPr>
            <w:tcW w:w="1310" w:type="dxa"/>
          </w:tcPr>
          <w:p w14:paraId="33E582D7" w14:textId="77777777" w:rsidR="001E64B3" w:rsidRDefault="001E64B3" w:rsidP="00525DAF">
            <w:pPr>
              <w:rPr>
                <w:lang w:val="nl-BE"/>
              </w:rPr>
            </w:pPr>
            <w:r>
              <w:rPr>
                <w:lang w:val="nl-BE"/>
              </w:rPr>
              <w:t>17/03/2015</w:t>
            </w:r>
          </w:p>
        </w:tc>
        <w:tc>
          <w:tcPr>
            <w:tcW w:w="809" w:type="dxa"/>
          </w:tcPr>
          <w:p w14:paraId="06D93E76" w14:textId="77777777" w:rsidR="001E64B3" w:rsidRDefault="001E64B3" w:rsidP="00525DAF">
            <w:pPr>
              <w:rPr>
                <w:lang w:val="nl-BE"/>
              </w:rPr>
            </w:pPr>
            <w:r>
              <w:rPr>
                <w:lang w:val="nl-BE"/>
              </w:rPr>
              <w:t>1.10</w:t>
            </w:r>
          </w:p>
        </w:tc>
        <w:tc>
          <w:tcPr>
            <w:tcW w:w="7229" w:type="dxa"/>
          </w:tcPr>
          <w:p w14:paraId="573DEBDD" w14:textId="77777777" w:rsidR="001E64B3" w:rsidRDefault="001E64B3" w:rsidP="00525DAF">
            <w:pPr>
              <w:rPr>
                <w:lang w:val="nl-BE"/>
              </w:rPr>
            </w:pPr>
            <w:r>
              <w:rPr>
                <w:lang w:val="nl-BE"/>
              </w:rPr>
              <w:t>Feedback NIC + WSE</w:t>
            </w:r>
          </w:p>
        </w:tc>
        <w:tc>
          <w:tcPr>
            <w:tcW w:w="963" w:type="dxa"/>
          </w:tcPr>
          <w:p w14:paraId="7D8E638F" w14:textId="77777777" w:rsidR="001E64B3" w:rsidRDefault="001E64B3" w:rsidP="00EE0F9E">
            <w:pPr>
              <w:rPr>
                <w:lang w:val="nl-BE"/>
              </w:rPr>
            </w:pPr>
            <w:r>
              <w:rPr>
                <w:lang w:val="nl-BE"/>
              </w:rPr>
              <w:t>JPR</w:t>
            </w:r>
          </w:p>
        </w:tc>
      </w:tr>
      <w:tr w:rsidR="009824D3" w:rsidRPr="00EC2248" w14:paraId="289B03E2" w14:textId="77777777" w:rsidTr="00772E5C">
        <w:tc>
          <w:tcPr>
            <w:tcW w:w="1310" w:type="dxa"/>
          </w:tcPr>
          <w:p w14:paraId="23723EDA" w14:textId="77777777" w:rsidR="009824D3" w:rsidRDefault="009824D3" w:rsidP="00525DAF">
            <w:pPr>
              <w:rPr>
                <w:lang w:val="nl-BE"/>
              </w:rPr>
            </w:pPr>
            <w:r>
              <w:rPr>
                <w:lang w:val="nl-BE"/>
              </w:rPr>
              <w:t>19/03/2015</w:t>
            </w:r>
          </w:p>
        </w:tc>
        <w:tc>
          <w:tcPr>
            <w:tcW w:w="809" w:type="dxa"/>
          </w:tcPr>
          <w:p w14:paraId="70E1F0E2" w14:textId="77777777" w:rsidR="009824D3" w:rsidRDefault="009824D3" w:rsidP="00525DAF">
            <w:pPr>
              <w:rPr>
                <w:lang w:val="nl-BE"/>
              </w:rPr>
            </w:pPr>
            <w:r>
              <w:rPr>
                <w:lang w:val="nl-BE"/>
              </w:rPr>
              <w:t>1.11</w:t>
            </w:r>
          </w:p>
        </w:tc>
        <w:tc>
          <w:tcPr>
            <w:tcW w:w="7229" w:type="dxa"/>
          </w:tcPr>
          <w:p w14:paraId="26E2F714" w14:textId="77777777" w:rsidR="009824D3" w:rsidRPr="00532AB4" w:rsidRDefault="009824D3" w:rsidP="00525DAF">
            <w:pPr>
              <w:rPr>
                <w:lang w:val="en-US"/>
              </w:rPr>
            </w:pPr>
            <w:r w:rsidRPr="00532AB4">
              <w:rPr>
                <w:lang w:val="en-US"/>
              </w:rPr>
              <w:t xml:space="preserve">Update legalContext VO, nbrOfPlannedWorkingdays, </w:t>
            </w:r>
            <w:r w:rsidR="009944A7" w:rsidRPr="00532AB4">
              <w:rPr>
                <w:lang w:val="en-US"/>
              </w:rPr>
              <w:t>lastUpdateDate</w:t>
            </w:r>
          </w:p>
        </w:tc>
        <w:tc>
          <w:tcPr>
            <w:tcW w:w="963" w:type="dxa"/>
          </w:tcPr>
          <w:p w14:paraId="6C2D802C" w14:textId="77777777" w:rsidR="009824D3" w:rsidRDefault="009824D3" w:rsidP="00EE0F9E">
            <w:pPr>
              <w:rPr>
                <w:lang w:val="nl-BE"/>
              </w:rPr>
            </w:pPr>
            <w:r>
              <w:rPr>
                <w:lang w:val="nl-BE"/>
              </w:rPr>
              <w:t>TWU</w:t>
            </w:r>
          </w:p>
        </w:tc>
      </w:tr>
      <w:tr w:rsidR="00A96D06" w:rsidRPr="00EC2248" w14:paraId="5716A5BE" w14:textId="77777777" w:rsidTr="00772E5C">
        <w:tc>
          <w:tcPr>
            <w:tcW w:w="1310" w:type="dxa"/>
          </w:tcPr>
          <w:p w14:paraId="5DF0BE28" w14:textId="77777777" w:rsidR="00A96D06" w:rsidRDefault="00A96D06" w:rsidP="00525DAF">
            <w:pPr>
              <w:rPr>
                <w:lang w:val="nl-BE"/>
              </w:rPr>
            </w:pPr>
            <w:r>
              <w:rPr>
                <w:lang w:val="nl-BE"/>
              </w:rPr>
              <w:t>24/03/2015</w:t>
            </w:r>
          </w:p>
        </w:tc>
        <w:tc>
          <w:tcPr>
            <w:tcW w:w="809" w:type="dxa"/>
          </w:tcPr>
          <w:p w14:paraId="77BBE230" w14:textId="77777777" w:rsidR="00A96D06" w:rsidRDefault="00A96D06" w:rsidP="00525DAF">
            <w:pPr>
              <w:rPr>
                <w:lang w:val="nl-BE"/>
              </w:rPr>
            </w:pPr>
            <w:r>
              <w:rPr>
                <w:lang w:val="nl-BE"/>
              </w:rPr>
              <w:t>1.12</w:t>
            </w:r>
          </w:p>
        </w:tc>
        <w:tc>
          <w:tcPr>
            <w:tcW w:w="7229" w:type="dxa"/>
          </w:tcPr>
          <w:p w14:paraId="7DE14D96" w14:textId="77777777" w:rsidR="00A96D06" w:rsidRPr="00532AB4" w:rsidRDefault="00A96D06" w:rsidP="00461A0F">
            <w:pPr>
              <w:rPr>
                <w:lang w:val="nl-NL"/>
              </w:rPr>
            </w:pPr>
            <w:r w:rsidRPr="00532AB4">
              <w:rPr>
                <w:lang w:val="nl-NL"/>
              </w:rPr>
              <w:t xml:space="preserve">Famifed type </w:t>
            </w:r>
            <w:r w:rsidR="00461A0F" w:rsidRPr="00532AB4">
              <w:rPr>
                <w:lang w:val="nl-NL"/>
              </w:rPr>
              <w:t xml:space="preserve">integratiecontrole </w:t>
            </w:r>
            <w:r w:rsidRPr="00532AB4">
              <w:rPr>
                <w:lang w:val="nl-NL"/>
              </w:rPr>
              <w:t>overlap</w:t>
            </w:r>
            <w:r w:rsidR="00E811C3" w:rsidRPr="00532AB4">
              <w:rPr>
                <w:lang w:val="nl-NL"/>
              </w:rPr>
              <w:t>, variant 4 voor BCED</w:t>
            </w:r>
            <w:r w:rsidR="00D2246E" w:rsidRPr="00532AB4">
              <w:rPr>
                <w:lang w:val="nl-NL"/>
              </w:rPr>
              <w:t xml:space="preserve">, </w:t>
            </w:r>
            <w:r w:rsidR="00D2246E">
              <w:rPr>
                <w:lang w:val="nl-NL"/>
              </w:rPr>
              <w:t xml:space="preserve">verduidelijking </w:t>
            </w:r>
            <w:r w:rsidR="00D2246E" w:rsidRPr="00D2246E">
              <w:rPr>
                <w:lang w:val="nl-NL"/>
              </w:rPr>
              <w:t>temporaryWorkerSearch</w:t>
            </w:r>
          </w:p>
        </w:tc>
        <w:tc>
          <w:tcPr>
            <w:tcW w:w="963" w:type="dxa"/>
          </w:tcPr>
          <w:p w14:paraId="476A60F6" w14:textId="77777777" w:rsidR="00A96D06" w:rsidRDefault="00A96D06" w:rsidP="00EE0F9E">
            <w:pPr>
              <w:rPr>
                <w:lang w:val="nl-BE"/>
              </w:rPr>
            </w:pPr>
            <w:r>
              <w:rPr>
                <w:lang w:val="nl-BE"/>
              </w:rPr>
              <w:t>BST</w:t>
            </w:r>
          </w:p>
        </w:tc>
      </w:tr>
      <w:tr w:rsidR="007D55A5" w:rsidRPr="00EC2248" w14:paraId="2CD590EC" w14:textId="77777777" w:rsidTr="00772E5C">
        <w:tc>
          <w:tcPr>
            <w:tcW w:w="1310" w:type="dxa"/>
          </w:tcPr>
          <w:p w14:paraId="1AE144D7" w14:textId="77777777" w:rsidR="007D55A5" w:rsidRDefault="007D55A5" w:rsidP="00525DAF">
            <w:pPr>
              <w:rPr>
                <w:lang w:val="nl-BE"/>
              </w:rPr>
            </w:pPr>
            <w:r>
              <w:rPr>
                <w:lang w:val="nl-BE"/>
              </w:rPr>
              <w:t>08/04/2015</w:t>
            </w:r>
          </w:p>
        </w:tc>
        <w:tc>
          <w:tcPr>
            <w:tcW w:w="809" w:type="dxa"/>
          </w:tcPr>
          <w:p w14:paraId="4F1AA546" w14:textId="77777777" w:rsidR="007D55A5" w:rsidRDefault="007D55A5" w:rsidP="00525DAF">
            <w:pPr>
              <w:rPr>
                <w:lang w:val="nl-BE"/>
              </w:rPr>
            </w:pPr>
            <w:r>
              <w:rPr>
                <w:lang w:val="nl-BE"/>
              </w:rPr>
              <w:t>1.13</w:t>
            </w:r>
          </w:p>
        </w:tc>
        <w:tc>
          <w:tcPr>
            <w:tcW w:w="7229" w:type="dxa"/>
          </w:tcPr>
          <w:p w14:paraId="4C435EF9" w14:textId="77777777" w:rsidR="007D55A5" w:rsidRPr="00611032" w:rsidRDefault="007D55A5" w:rsidP="00B92ED9">
            <w:pPr>
              <w:rPr>
                <w:lang w:val="nl-NL"/>
              </w:rPr>
            </w:pPr>
            <w:r>
              <w:rPr>
                <w:lang w:val="nl-NL"/>
              </w:rPr>
              <w:t>Aanpassingen Vlaamse overheid</w:t>
            </w:r>
            <w:r w:rsidR="008A78DA">
              <w:rPr>
                <w:lang w:val="nl-NL"/>
              </w:rPr>
              <w:t xml:space="preserve"> + limiet batch</w:t>
            </w:r>
            <w:r w:rsidR="00B92ED9">
              <w:rPr>
                <w:lang w:val="nl-NL"/>
              </w:rPr>
              <w:t xml:space="preserve"> + correctie BatchSOAP voorbeeld</w:t>
            </w:r>
          </w:p>
        </w:tc>
        <w:tc>
          <w:tcPr>
            <w:tcW w:w="963" w:type="dxa"/>
          </w:tcPr>
          <w:p w14:paraId="4F9F498D" w14:textId="77777777" w:rsidR="007D55A5" w:rsidRDefault="007D55A5" w:rsidP="00EE0F9E">
            <w:pPr>
              <w:rPr>
                <w:lang w:val="nl-BE"/>
              </w:rPr>
            </w:pPr>
            <w:r>
              <w:rPr>
                <w:lang w:val="nl-BE"/>
              </w:rPr>
              <w:t>BST</w:t>
            </w:r>
          </w:p>
        </w:tc>
      </w:tr>
      <w:tr w:rsidR="00856FC1" w:rsidRPr="00856FC1" w14:paraId="65D2F1A3" w14:textId="77777777" w:rsidTr="00772E5C">
        <w:tc>
          <w:tcPr>
            <w:tcW w:w="1310" w:type="dxa"/>
          </w:tcPr>
          <w:p w14:paraId="18257A64" w14:textId="77777777" w:rsidR="00856FC1" w:rsidRDefault="00856FC1" w:rsidP="00525DAF">
            <w:pPr>
              <w:rPr>
                <w:lang w:val="nl-BE"/>
              </w:rPr>
            </w:pPr>
            <w:r>
              <w:rPr>
                <w:lang w:val="nl-BE"/>
              </w:rPr>
              <w:t>14/04/2015</w:t>
            </w:r>
          </w:p>
        </w:tc>
        <w:tc>
          <w:tcPr>
            <w:tcW w:w="809" w:type="dxa"/>
          </w:tcPr>
          <w:p w14:paraId="70D4FAD5" w14:textId="77777777" w:rsidR="00856FC1" w:rsidRDefault="00856FC1" w:rsidP="00525DAF">
            <w:pPr>
              <w:rPr>
                <w:lang w:val="nl-BE"/>
              </w:rPr>
            </w:pPr>
            <w:r>
              <w:rPr>
                <w:lang w:val="nl-BE"/>
              </w:rPr>
              <w:t>1.14</w:t>
            </w:r>
          </w:p>
        </w:tc>
        <w:tc>
          <w:tcPr>
            <w:tcW w:w="7229" w:type="dxa"/>
          </w:tcPr>
          <w:p w14:paraId="35A7B989" w14:textId="77777777" w:rsidR="00856FC1" w:rsidRDefault="00856FC1" w:rsidP="00B92ED9">
            <w:pPr>
              <w:rPr>
                <w:lang w:val="nl-NL"/>
              </w:rPr>
            </w:pPr>
            <w:r>
              <w:rPr>
                <w:lang w:val="nl-NL"/>
              </w:rPr>
              <w:t>Aanpassingen Vlaamse overheid en FOREM (nieuwe finaliteiten)</w:t>
            </w:r>
          </w:p>
        </w:tc>
        <w:tc>
          <w:tcPr>
            <w:tcW w:w="963" w:type="dxa"/>
          </w:tcPr>
          <w:p w14:paraId="7E8595DB" w14:textId="77777777" w:rsidR="00856FC1" w:rsidRDefault="00856FC1" w:rsidP="00EE0F9E">
            <w:pPr>
              <w:rPr>
                <w:lang w:val="nl-BE"/>
              </w:rPr>
            </w:pPr>
            <w:r>
              <w:rPr>
                <w:lang w:val="nl-BE"/>
              </w:rPr>
              <w:t>BST</w:t>
            </w:r>
          </w:p>
        </w:tc>
      </w:tr>
      <w:tr w:rsidR="004159B1" w:rsidRPr="004159B1" w14:paraId="517CDBCE" w14:textId="77777777" w:rsidTr="00772E5C">
        <w:tc>
          <w:tcPr>
            <w:tcW w:w="1310" w:type="dxa"/>
          </w:tcPr>
          <w:p w14:paraId="688CD673" w14:textId="77777777" w:rsidR="004159B1" w:rsidRDefault="004159B1" w:rsidP="00525DAF">
            <w:pPr>
              <w:rPr>
                <w:lang w:val="nl-BE"/>
              </w:rPr>
            </w:pPr>
            <w:r>
              <w:rPr>
                <w:lang w:val="nl-BE"/>
              </w:rPr>
              <w:t>15/04/2015</w:t>
            </w:r>
          </w:p>
        </w:tc>
        <w:tc>
          <w:tcPr>
            <w:tcW w:w="809" w:type="dxa"/>
          </w:tcPr>
          <w:p w14:paraId="7E0BEA9E" w14:textId="77777777" w:rsidR="004159B1" w:rsidRDefault="004159B1" w:rsidP="00525DAF">
            <w:pPr>
              <w:rPr>
                <w:lang w:val="nl-BE"/>
              </w:rPr>
            </w:pPr>
            <w:r>
              <w:rPr>
                <w:lang w:val="nl-BE"/>
              </w:rPr>
              <w:t>1.15</w:t>
            </w:r>
          </w:p>
        </w:tc>
        <w:tc>
          <w:tcPr>
            <w:tcW w:w="7229" w:type="dxa"/>
          </w:tcPr>
          <w:p w14:paraId="2A349E5E" w14:textId="77777777" w:rsidR="004159B1" w:rsidRDefault="004159B1" w:rsidP="00B92ED9">
            <w:pPr>
              <w:rPr>
                <w:lang w:val="nl-NL"/>
              </w:rPr>
            </w:pPr>
            <w:r>
              <w:rPr>
                <w:lang w:val="nl-NL"/>
              </w:rPr>
              <w:t>Aanpassingen voor FOD Sociale Zekerheid</w:t>
            </w:r>
          </w:p>
        </w:tc>
        <w:tc>
          <w:tcPr>
            <w:tcW w:w="963" w:type="dxa"/>
          </w:tcPr>
          <w:p w14:paraId="3FAC5670" w14:textId="77777777" w:rsidR="004159B1" w:rsidRPr="00881526" w:rsidRDefault="004159B1" w:rsidP="00EE0F9E">
            <w:pPr>
              <w:rPr>
                <w:lang w:val="nl-NL"/>
              </w:rPr>
            </w:pPr>
            <w:r>
              <w:rPr>
                <w:lang w:val="nl-NL"/>
              </w:rPr>
              <w:t>BST</w:t>
            </w:r>
          </w:p>
        </w:tc>
      </w:tr>
      <w:tr w:rsidR="00C62203" w:rsidRPr="00C62203" w14:paraId="14727EE2" w14:textId="77777777" w:rsidTr="00772E5C">
        <w:tc>
          <w:tcPr>
            <w:tcW w:w="1310" w:type="dxa"/>
          </w:tcPr>
          <w:p w14:paraId="3E0954DD" w14:textId="77777777" w:rsidR="00C62203" w:rsidRDefault="00C62203" w:rsidP="00525DAF">
            <w:pPr>
              <w:rPr>
                <w:lang w:val="nl-BE"/>
              </w:rPr>
            </w:pPr>
            <w:r>
              <w:rPr>
                <w:lang w:val="nl-BE"/>
              </w:rPr>
              <w:lastRenderedPageBreak/>
              <w:t>29/04/2015</w:t>
            </w:r>
          </w:p>
        </w:tc>
        <w:tc>
          <w:tcPr>
            <w:tcW w:w="809" w:type="dxa"/>
          </w:tcPr>
          <w:p w14:paraId="070972C3" w14:textId="77777777" w:rsidR="00C62203" w:rsidRDefault="00C62203" w:rsidP="00525DAF">
            <w:pPr>
              <w:rPr>
                <w:lang w:val="nl-BE"/>
              </w:rPr>
            </w:pPr>
            <w:r>
              <w:rPr>
                <w:lang w:val="nl-BE"/>
              </w:rPr>
              <w:t>1.16</w:t>
            </w:r>
          </w:p>
        </w:tc>
        <w:tc>
          <w:tcPr>
            <w:tcW w:w="7229" w:type="dxa"/>
          </w:tcPr>
          <w:p w14:paraId="10845977" w14:textId="708924CB" w:rsidR="00C62203" w:rsidRDefault="00C62203" w:rsidP="00B92ED9">
            <w:pPr>
              <w:rPr>
                <w:lang w:val="nl-NL"/>
              </w:rPr>
            </w:pPr>
            <w:r>
              <w:rPr>
                <w:lang w:val="nl-NL"/>
              </w:rPr>
              <w:t xml:space="preserve">VDAB moet ook op INSZ kunnen zoeken voor </w:t>
            </w:r>
            <w:r w:rsidRPr="00C62203">
              <w:rPr>
                <w:lang w:val="nl-NL"/>
              </w:rPr>
              <w:t>VDAB:LABOR_LIMITATION</w:t>
            </w:r>
            <w:r>
              <w:rPr>
                <w:lang w:val="nl-NL"/>
              </w:rPr>
              <w:t>. Filters voor CORVE</w:t>
            </w:r>
            <w:r w:rsidR="00D410B5">
              <w:rPr>
                <w:lang w:val="nl-NL"/>
              </w:rPr>
              <w:t xml:space="preserve"> (now called VDI)</w:t>
            </w:r>
            <w:r>
              <w:rPr>
                <w:lang w:val="nl-NL"/>
              </w:rPr>
              <w:t xml:space="preserve"> toegevoegd.</w:t>
            </w:r>
          </w:p>
        </w:tc>
        <w:tc>
          <w:tcPr>
            <w:tcW w:w="963" w:type="dxa"/>
          </w:tcPr>
          <w:p w14:paraId="4068EDAB" w14:textId="77777777" w:rsidR="00C62203" w:rsidRDefault="00FC6042" w:rsidP="00EE0F9E">
            <w:pPr>
              <w:rPr>
                <w:lang w:val="nl-NL"/>
              </w:rPr>
            </w:pPr>
            <w:r>
              <w:rPr>
                <w:lang w:val="nl-NL"/>
              </w:rPr>
              <w:t>BST</w:t>
            </w:r>
          </w:p>
        </w:tc>
      </w:tr>
      <w:tr w:rsidR="00CE4352" w:rsidRPr="00CE4352" w14:paraId="7D809FE4" w14:textId="77777777" w:rsidTr="00772E5C">
        <w:tc>
          <w:tcPr>
            <w:tcW w:w="1310" w:type="dxa"/>
          </w:tcPr>
          <w:p w14:paraId="077A5BB4" w14:textId="77777777" w:rsidR="00CE4352" w:rsidRDefault="00CE4352" w:rsidP="00525DAF">
            <w:pPr>
              <w:rPr>
                <w:lang w:val="nl-BE"/>
              </w:rPr>
            </w:pPr>
            <w:r>
              <w:rPr>
                <w:lang w:val="nl-BE"/>
              </w:rPr>
              <w:t>04/05/2015</w:t>
            </w:r>
          </w:p>
        </w:tc>
        <w:tc>
          <w:tcPr>
            <w:tcW w:w="809" w:type="dxa"/>
          </w:tcPr>
          <w:p w14:paraId="7C1CB352" w14:textId="77777777" w:rsidR="00CE4352" w:rsidRDefault="00CE4352" w:rsidP="00525DAF">
            <w:pPr>
              <w:rPr>
                <w:lang w:val="nl-BE"/>
              </w:rPr>
            </w:pPr>
            <w:r>
              <w:rPr>
                <w:lang w:val="nl-BE"/>
              </w:rPr>
              <w:t>1.17</w:t>
            </w:r>
          </w:p>
        </w:tc>
        <w:tc>
          <w:tcPr>
            <w:tcW w:w="7229" w:type="dxa"/>
          </w:tcPr>
          <w:p w14:paraId="74185410" w14:textId="77777777" w:rsidR="00CE4352" w:rsidRDefault="00CE4352" w:rsidP="00B92ED9">
            <w:pPr>
              <w:rPr>
                <w:lang w:val="nl-NL"/>
              </w:rPr>
            </w:pPr>
            <w:r>
              <w:rPr>
                <w:lang w:val="nl-NL"/>
              </w:rPr>
              <w:t>Variant 4 i.p.v. 1 voor FOD SZ</w:t>
            </w:r>
          </w:p>
        </w:tc>
        <w:tc>
          <w:tcPr>
            <w:tcW w:w="963" w:type="dxa"/>
          </w:tcPr>
          <w:p w14:paraId="645DCCA4" w14:textId="77777777" w:rsidR="00CE4352" w:rsidRDefault="00CE4352" w:rsidP="00EE0F9E">
            <w:pPr>
              <w:rPr>
                <w:lang w:val="nl-NL"/>
              </w:rPr>
            </w:pPr>
            <w:r>
              <w:rPr>
                <w:lang w:val="nl-NL"/>
              </w:rPr>
              <w:t>BST</w:t>
            </w:r>
          </w:p>
        </w:tc>
      </w:tr>
      <w:tr w:rsidR="00613963" w:rsidRPr="00CE4352" w14:paraId="626EC966" w14:textId="77777777" w:rsidTr="00772E5C">
        <w:tc>
          <w:tcPr>
            <w:tcW w:w="1310" w:type="dxa"/>
          </w:tcPr>
          <w:p w14:paraId="4A82F8BF" w14:textId="77777777" w:rsidR="00613963" w:rsidRDefault="00613963" w:rsidP="00525DAF">
            <w:pPr>
              <w:rPr>
                <w:lang w:val="nl-BE"/>
              </w:rPr>
            </w:pPr>
            <w:r>
              <w:rPr>
                <w:lang w:val="nl-BE"/>
              </w:rPr>
              <w:t>04/06/2015</w:t>
            </w:r>
          </w:p>
        </w:tc>
        <w:tc>
          <w:tcPr>
            <w:tcW w:w="809" w:type="dxa"/>
          </w:tcPr>
          <w:p w14:paraId="1D8D883D" w14:textId="77777777" w:rsidR="00613963" w:rsidRDefault="00613963" w:rsidP="00525DAF">
            <w:pPr>
              <w:rPr>
                <w:lang w:val="nl-BE"/>
              </w:rPr>
            </w:pPr>
            <w:r>
              <w:rPr>
                <w:lang w:val="nl-BE"/>
              </w:rPr>
              <w:t>1.18</w:t>
            </w:r>
          </w:p>
        </w:tc>
        <w:tc>
          <w:tcPr>
            <w:tcW w:w="7229" w:type="dxa"/>
          </w:tcPr>
          <w:p w14:paraId="59B03F43" w14:textId="77777777" w:rsidR="00613963" w:rsidRDefault="00613963" w:rsidP="00B92ED9">
            <w:pPr>
              <w:rPr>
                <w:lang w:val="nl-NL"/>
              </w:rPr>
            </w:pPr>
            <w:r>
              <w:rPr>
                <w:lang w:val="nl-NL"/>
              </w:rPr>
              <w:t>18/3 toegevoegd voor NEO:RECORDS_IN_RESEARCH</w:t>
            </w:r>
          </w:p>
        </w:tc>
        <w:tc>
          <w:tcPr>
            <w:tcW w:w="963" w:type="dxa"/>
          </w:tcPr>
          <w:p w14:paraId="5977C288" w14:textId="77777777" w:rsidR="00613963" w:rsidRDefault="00613963" w:rsidP="00EE0F9E">
            <w:pPr>
              <w:rPr>
                <w:lang w:val="nl-NL"/>
              </w:rPr>
            </w:pPr>
            <w:r>
              <w:rPr>
                <w:lang w:val="nl-NL"/>
              </w:rPr>
              <w:t>BST</w:t>
            </w:r>
          </w:p>
        </w:tc>
      </w:tr>
      <w:tr w:rsidR="00183C85" w:rsidRPr="00183C85" w14:paraId="0E3A522A" w14:textId="77777777" w:rsidTr="00772E5C">
        <w:tc>
          <w:tcPr>
            <w:tcW w:w="1310" w:type="dxa"/>
          </w:tcPr>
          <w:p w14:paraId="4F3140C5" w14:textId="77777777" w:rsidR="00183C85" w:rsidRDefault="00183C85" w:rsidP="00525DAF">
            <w:pPr>
              <w:rPr>
                <w:lang w:val="nl-BE"/>
              </w:rPr>
            </w:pPr>
            <w:r>
              <w:rPr>
                <w:lang w:val="nl-BE"/>
              </w:rPr>
              <w:t>15/06/2015</w:t>
            </w:r>
          </w:p>
        </w:tc>
        <w:tc>
          <w:tcPr>
            <w:tcW w:w="809" w:type="dxa"/>
          </w:tcPr>
          <w:p w14:paraId="2F8EA2EE" w14:textId="77777777" w:rsidR="00183C85" w:rsidRDefault="00183C85" w:rsidP="00525DAF">
            <w:pPr>
              <w:rPr>
                <w:lang w:val="nl-BE"/>
              </w:rPr>
            </w:pPr>
            <w:r>
              <w:rPr>
                <w:lang w:val="nl-BE"/>
              </w:rPr>
              <w:t>1.19</w:t>
            </w:r>
          </w:p>
        </w:tc>
        <w:tc>
          <w:tcPr>
            <w:tcW w:w="7229" w:type="dxa"/>
          </w:tcPr>
          <w:p w14:paraId="0E0D4461" w14:textId="137EE88F" w:rsidR="00183C85" w:rsidRPr="00183C85" w:rsidRDefault="00183C85" w:rsidP="00B92ED9">
            <w:pPr>
              <w:rPr>
                <w:lang w:val="nl-NL"/>
              </w:rPr>
            </w:pPr>
            <w:r w:rsidRPr="00183C85">
              <w:rPr>
                <w:lang w:val="nl-NL"/>
              </w:rPr>
              <w:t xml:space="preserve">Legal context </w:t>
            </w:r>
            <w:r w:rsidRPr="00881526">
              <w:rPr>
                <w:lang w:val="nl-NL"/>
              </w:rPr>
              <w:t>MAGDA_VDI_TESTING toegevoegd voor CORVE</w:t>
            </w:r>
            <w:r w:rsidR="00D410B5">
              <w:rPr>
                <w:lang w:val="nl-NL"/>
              </w:rPr>
              <w:t xml:space="preserve"> (now called VDI)</w:t>
            </w:r>
          </w:p>
        </w:tc>
        <w:tc>
          <w:tcPr>
            <w:tcW w:w="963" w:type="dxa"/>
          </w:tcPr>
          <w:p w14:paraId="2E04EE65" w14:textId="77777777" w:rsidR="00183C85" w:rsidRPr="00183C85" w:rsidRDefault="00183C85" w:rsidP="00EE0F9E">
            <w:pPr>
              <w:rPr>
                <w:lang w:val="nl-NL"/>
              </w:rPr>
            </w:pPr>
            <w:r>
              <w:rPr>
                <w:lang w:val="nl-NL"/>
              </w:rPr>
              <w:t>BST</w:t>
            </w:r>
          </w:p>
        </w:tc>
      </w:tr>
      <w:tr w:rsidR="00881526" w:rsidRPr="00CF2320" w14:paraId="17B95F39" w14:textId="77777777" w:rsidTr="00772E5C">
        <w:tc>
          <w:tcPr>
            <w:tcW w:w="1310" w:type="dxa"/>
          </w:tcPr>
          <w:p w14:paraId="6E6ED4F2" w14:textId="77777777" w:rsidR="00881526" w:rsidRDefault="00881526" w:rsidP="00525DAF">
            <w:pPr>
              <w:rPr>
                <w:lang w:val="nl-BE"/>
              </w:rPr>
            </w:pPr>
            <w:r>
              <w:rPr>
                <w:lang w:val="nl-BE"/>
              </w:rPr>
              <w:t>30/07/2015</w:t>
            </w:r>
          </w:p>
        </w:tc>
        <w:tc>
          <w:tcPr>
            <w:tcW w:w="809" w:type="dxa"/>
          </w:tcPr>
          <w:p w14:paraId="2CEC30E4" w14:textId="77777777" w:rsidR="00881526" w:rsidRDefault="00881526" w:rsidP="00525DAF">
            <w:pPr>
              <w:rPr>
                <w:lang w:val="nl-BE"/>
              </w:rPr>
            </w:pPr>
            <w:r>
              <w:rPr>
                <w:lang w:val="nl-BE"/>
              </w:rPr>
              <w:t>1.20</w:t>
            </w:r>
          </w:p>
        </w:tc>
        <w:tc>
          <w:tcPr>
            <w:tcW w:w="7229" w:type="dxa"/>
          </w:tcPr>
          <w:p w14:paraId="7C1C60BC" w14:textId="797B8BF2" w:rsidR="00881526" w:rsidRPr="0052255D" w:rsidRDefault="00881526" w:rsidP="00B92ED9">
            <w:pPr>
              <w:rPr>
                <w:lang w:val="en-US"/>
              </w:rPr>
            </w:pPr>
            <w:r>
              <w:rPr>
                <w:lang w:val="nl-NL"/>
              </w:rPr>
              <w:t>Nieuwe hoedanigheidscodes FOREM</w:t>
            </w:r>
            <w:r w:rsidR="00CF2320">
              <w:rPr>
                <w:lang w:val="nl-NL"/>
              </w:rPr>
              <w:t xml:space="preserve">. </w:t>
            </w:r>
            <w:r w:rsidR="00CF2320" w:rsidRPr="0052255D">
              <w:rPr>
                <w:lang w:val="en-US"/>
              </w:rPr>
              <w:t>Start en stage bonus CORVE</w:t>
            </w:r>
            <w:r w:rsidR="00D410B5" w:rsidRPr="0052255D">
              <w:rPr>
                <w:lang w:val="en-US"/>
              </w:rPr>
              <w:t xml:space="preserve"> (now called VDI)</w:t>
            </w:r>
          </w:p>
        </w:tc>
        <w:tc>
          <w:tcPr>
            <w:tcW w:w="963" w:type="dxa"/>
          </w:tcPr>
          <w:p w14:paraId="67B7F831" w14:textId="77777777" w:rsidR="00881526" w:rsidRDefault="00881526" w:rsidP="00EE0F9E">
            <w:pPr>
              <w:rPr>
                <w:lang w:val="nl-NL"/>
              </w:rPr>
            </w:pPr>
            <w:r>
              <w:rPr>
                <w:lang w:val="nl-NL"/>
              </w:rPr>
              <w:t>BST</w:t>
            </w:r>
          </w:p>
        </w:tc>
      </w:tr>
      <w:tr w:rsidR="00F67687" w:rsidRPr="00CF2320" w14:paraId="0A7CD6E4" w14:textId="77777777" w:rsidTr="00772E5C">
        <w:tc>
          <w:tcPr>
            <w:tcW w:w="1310" w:type="dxa"/>
          </w:tcPr>
          <w:p w14:paraId="3D86C501" w14:textId="77777777" w:rsidR="00F67687" w:rsidRDefault="00F67687" w:rsidP="001F0DE5">
            <w:pPr>
              <w:rPr>
                <w:lang w:val="nl-BE"/>
              </w:rPr>
            </w:pPr>
            <w:r>
              <w:rPr>
                <w:lang w:val="nl-BE"/>
              </w:rPr>
              <w:t>14/08/2015</w:t>
            </w:r>
          </w:p>
        </w:tc>
        <w:tc>
          <w:tcPr>
            <w:tcW w:w="809" w:type="dxa"/>
          </w:tcPr>
          <w:p w14:paraId="76409326" w14:textId="77777777" w:rsidR="00F67687" w:rsidRDefault="00F67687" w:rsidP="001F0DE5">
            <w:pPr>
              <w:rPr>
                <w:lang w:val="nl-BE"/>
              </w:rPr>
            </w:pPr>
            <w:r>
              <w:rPr>
                <w:lang w:val="nl-BE"/>
              </w:rPr>
              <w:t>1.21</w:t>
            </w:r>
          </w:p>
        </w:tc>
        <w:tc>
          <w:tcPr>
            <w:tcW w:w="7229" w:type="dxa"/>
          </w:tcPr>
          <w:p w14:paraId="265A0634" w14:textId="77777777" w:rsidR="00F67687" w:rsidRDefault="00F67687" w:rsidP="001F0DE5">
            <w:pPr>
              <w:rPr>
                <w:lang w:val="nl-NL"/>
              </w:rPr>
            </w:pPr>
            <w:r>
              <w:rPr>
                <w:lang w:val="nl-NL"/>
              </w:rPr>
              <w:t>- Update configuratie voor FOREM</w:t>
            </w:r>
          </w:p>
        </w:tc>
        <w:tc>
          <w:tcPr>
            <w:tcW w:w="963" w:type="dxa"/>
          </w:tcPr>
          <w:p w14:paraId="66ACB3DB" w14:textId="77777777" w:rsidR="00F67687" w:rsidRDefault="00F67687" w:rsidP="00EE0F9E">
            <w:pPr>
              <w:rPr>
                <w:lang w:val="nl-NL"/>
              </w:rPr>
            </w:pPr>
            <w:r>
              <w:rPr>
                <w:lang w:val="nl-NL"/>
              </w:rPr>
              <w:t>JPR</w:t>
            </w:r>
          </w:p>
        </w:tc>
      </w:tr>
      <w:tr w:rsidR="008023F7" w:rsidRPr="00CF2320" w14:paraId="20241B94" w14:textId="77777777" w:rsidTr="00772E5C">
        <w:tc>
          <w:tcPr>
            <w:tcW w:w="1310" w:type="dxa"/>
          </w:tcPr>
          <w:p w14:paraId="724CA5BE" w14:textId="77777777" w:rsidR="008023F7" w:rsidRDefault="00F67687" w:rsidP="00525DAF">
            <w:pPr>
              <w:rPr>
                <w:lang w:val="nl-BE"/>
              </w:rPr>
            </w:pPr>
            <w:r>
              <w:rPr>
                <w:lang w:val="nl-BE"/>
              </w:rPr>
              <w:t>2</w:t>
            </w:r>
            <w:r w:rsidR="008023F7">
              <w:rPr>
                <w:lang w:val="nl-BE"/>
              </w:rPr>
              <w:t>4/08/2015</w:t>
            </w:r>
          </w:p>
        </w:tc>
        <w:tc>
          <w:tcPr>
            <w:tcW w:w="809" w:type="dxa"/>
          </w:tcPr>
          <w:p w14:paraId="017F5DB8" w14:textId="77777777" w:rsidR="008023F7" w:rsidRDefault="00F67687" w:rsidP="00525DAF">
            <w:pPr>
              <w:rPr>
                <w:lang w:val="nl-BE"/>
              </w:rPr>
            </w:pPr>
            <w:r>
              <w:rPr>
                <w:lang w:val="nl-BE"/>
              </w:rPr>
              <w:t>1.22</w:t>
            </w:r>
          </w:p>
        </w:tc>
        <w:tc>
          <w:tcPr>
            <w:tcW w:w="7229" w:type="dxa"/>
          </w:tcPr>
          <w:p w14:paraId="0E3AFA58" w14:textId="77777777" w:rsidR="00F67687" w:rsidRDefault="008023F7" w:rsidP="00F67687">
            <w:pPr>
              <w:jc w:val="left"/>
              <w:rPr>
                <w:lang w:val="nl-NL"/>
              </w:rPr>
            </w:pPr>
            <w:r>
              <w:rPr>
                <w:lang w:val="nl-NL"/>
              </w:rPr>
              <w:t xml:space="preserve">- </w:t>
            </w:r>
            <w:r w:rsidR="00F67687">
              <w:rPr>
                <w:lang w:val="nl-NL"/>
              </w:rPr>
              <w:t>Toevoeging BCED</w:t>
            </w:r>
            <w:r w:rsidR="00343784">
              <w:rPr>
                <w:lang w:val="nl-NL"/>
              </w:rPr>
              <w:t>1</w:t>
            </w:r>
            <w:r w:rsidR="00F67687">
              <w:rPr>
                <w:lang w:val="nl-NL"/>
              </w:rPr>
              <w:t xml:space="preserve"> filtering voor nieuwe finaliteiten FOREM</w:t>
            </w:r>
          </w:p>
          <w:p w14:paraId="07A2B2AD" w14:textId="77777777" w:rsidR="008023F7" w:rsidRDefault="008023F7" w:rsidP="00FB39EC">
            <w:pPr>
              <w:jc w:val="left"/>
              <w:rPr>
                <w:lang w:val="nl-NL"/>
              </w:rPr>
            </w:pPr>
            <w:r>
              <w:rPr>
                <w:lang w:val="nl-NL"/>
              </w:rPr>
              <w:t xml:space="preserve">- </w:t>
            </w:r>
            <w:r w:rsidR="00F67687">
              <w:rPr>
                <w:lang w:val="nl-NL"/>
              </w:rPr>
              <w:t>DWSE Maatwerk</w:t>
            </w:r>
            <w:r w:rsidR="00FB39EC">
              <w:rPr>
                <w:lang w:val="nl-NL"/>
              </w:rPr>
              <w:t>:</w:t>
            </w:r>
            <w:r w:rsidR="00F67687">
              <w:rPr>
                <w:lang w:val="nl-NL"/>
              </w:rPr>
              <w:t xml:space="preserve"> INSZ + werkgever</w:t>
            </w:r>
          </w:p>
        </w:tc>
        <w:tc>
          <w:tcPr>
            <w:tcW w:w="963" w:type="dxa"/>
          </w:tcPr>
          <w:p w14:paraId="07AD5860" w14:textId="77777777" w:rsidR="008023F7" w:rsidRDefault="008023F7" w:rsidP="00EE0F9E">
            <w:pPr>
              <w:rPr>
                <w:lang w:val="nl-NL"/>
              </w:rPr>
            </w:pPr>
            <w:r>
              <w:rPr>
                <w:lang w:val="nl-NL"/>
              </w:rPr>
              <w:t>JPR</w:t>
            </w:r>
          </w:p>
        </w:tc>
      </w:tr>
      <w:tr w:rsidR="00DD7160" w:rsidRPr="00DD7160" w14:paraId="1EF47750" w14:textId="77777777" w:rsidTr="00772E5C">
        <w:tc>
          <w:tcPr>
            <w:tcW w:w="1310" w:type="dxa"/>
          </w:tcPr>
          <w:p w14:paraId="2442BD8B" w14:textId="77777777" w:rsidR="00DD7160" w:rsidRDefault="00DD7160" w:rsidP="00525DAF">
            <w:pPr>
              <w:rPr>
                <w:lang w:val="nl-BE"/>
              </w:rPr>
            </w:pPr>
            <w:r>
              <w:rPr>
                <w:lang w:val="nl-BE"/>
              </w:rPr>
              <w:t>28/09/2015</w:t>
            </w:r>
          </w:p>
        </w:tc>
        <w:tc>
          <w:tcPr>
            <w:tcW w:w="809" w:type="dxa"/>
          </w:tcPr>
          <w:p w14:paraId="2F6E453E" w14:textId="77777777" w:rsidR="00DD7160" w:rsidRDefault="00DD7160" w:rsidP="00525DAF">
            <w:pPr>
              <w:rPr>
                <w:lang w:val="nl-BE"/>
              </w:rPr>
            </w:pPr>
            <w:r>
              <w:rPr>
                <w:lang w:val="nl-BE"/>
              </w:rPr>
              <w:t>1.23</w:t>
            </w:r>
          </w:p>
        </w:tc>
        <w:tc>
          <w:tcPr>
            <w:tcW w:w="7229" w:type="dxa"/>
          </w:tcPr>
          <w:p w14:paraId="34631F26" w14:textId="77777777" w:rsidR="00DD7160" w:rsidRDefault="00DD7160" w:rsidP="00F67687">
            <w:pPr>
              <w:jc w:val="left"/>
              <w:rPr>
                <w:lang w:val="nl-NL"/>
              </w:rPr>
            </w:pPr>
            <w:r>
              <w:rPr>
                <w:lang w:val="nl-NL"/>
              </w:rPr>
              <w:t>-toev</w:t>
            </w:r>
            <w:r w:rsidR="00C027FC">
              <w:rPr>
                <w:lang w:val="nl-NL"/>
              </w:rPr>
              <w:t>o</w:t>
            </w:r>
            <w:r>
              <w:rPr>
                <w:lang w:val="nl-NL"/>
              </w:rPr>
              <w:t>egen nieuwe errorcodes batch verwerking</w:t>
            </w:r>
          </w:p>
        </w:tc>
        <w:tc>
          <w:tcPr>
            <w:tcW w:w="963" w:type="dxa"/>
          </w:tcPr>
          <w:p w14:paraId="59AEB8CD" w14:textId="77777777" w:rsidR="00DD7160" w:rsidRDefault="00DD7160" w:rsidP="00EE0F9E">
            <w:pPr>
              <w:rPr>
                <w:lang w:val="nl-NL"/>
              </w:rPr>
            </w:pPr>
            <w:r>
              <w:rPr>
                <w:lang w:val="nl-NL"/>
              </w:rPr>
              <w:t>CDH</w:t>
            </w:r>
          </w:p>
        </w:tc>
      </w:tr>
      <w:tr w:rsidR="00377F6D" w:rsidRPr="00DD7160" w14:paraId="2AB3E518" w14:textId="77777777" w:rsidTr="00772E5C">
        <w:tc>
          <w:tcPr>
            <w:tcW w:w="1310" w:type="dxa"/>
          </w:tcPr>
          <w:p w14:paraId="23920A56" w14:textId="77777777" w:rsidR="00377F6D" w:rsidRDefault="00377F6D" w:rsidP="00525DAF">
            <w:pPr>
              <w:rPr>
                <w:lang w:val="nl-BE"/>
              </w:rPr>
            </w:pPr>
            <w:r>
              <w:rPr>
                <w:lang w:val="nl-BE"/>
              </w:rPr>
              <w:t>29/01/16</w:t>
            </w:r>
          </w:p>
        </w:tc>
        <w:tc>
          <w:tcPr>
            <w:tcW w:w="809" w:type="dxa"/>
          </w:tcPr>
          <w:p w14:paraId="34A349A7" w14:textId="77777777" w:rsidR="00377F6D" w:rsidRDefault="00377F6D" w:rsidP="00525DAF">
            <w:pPr>
              <w:rPr>
                <w:lang w:val="nl-BE"/>
              </w:rPr>
            </w:pPr>
            <w:r>
              <w:rPr>
                <w:lang w:val="nl-BE"/>
              </w:rPr>
              <w:t>1.24</w:t>
            </w:r>
          </w:p>
        </w:tc>
        <w:tc>
          <w:tcPr>
            <w:tcW w:w="7229" w:type="dxa"/>
          </w:tcPr>
          <w:p w14:paraId="774D5F49" w14:textId="77777777" w:rsidR="00377F6D" w:rsidRDefault="00377F6D" w:rsidP="00377F6D">
            <w:pPr>
              <w:jc w:val="left"/>
              <w:rPr>
                <w:lang w:val="nl-NL"/>
              </w:rPr>
            </w:pPr>
            <w:r>
              <w:rPr>
                <w:lang w:val="nl-NL"/>
              </w:rPr>
              <w:t xml:space="preserve">Change request </w:t>
            </w:r>
            <w:r w:rsidRPr="00377F6D">
              <w:rPr>
                <w:lang w:val="nl-NL"/>
              </w:rPr>
              <w:t xml:space="preserve">201500177 dimona voor </w:t>
            </w:r>
            <w:r>
              <w:rPr>
                <w:lang w:val="nl-NL"/>
              </w:rPr>
              <w:t xml:space="preserve">BCED </w:t>
            </w:r>
            <w:r w:rsidRPr="00377F6D">
              <w:rPr>
                <w:lang w:val="nl-NL"/>
              </w:rPr>
              <w:t>en VWF</w:t>
            </w:r>
          </w:p>
        </w:tc>
        <w:tc>
          <w:tcPr>
            <w:tcW w:w="963" w:type="dxa"/>
          </w:tcPr>
          <w:p w14:paraId="6E4D68A1" w14:textId="77777777" w:rsidR="00377F6D" w:rsidRDefault="00377F6D" w:rsidP="00EE0F9E">
            <w:pPr>
              <w:rPr>
                <w:lang w:val="nl-NL"/>
              </w:rPr>
            </w:pPr>
            <w:r>
              <w:rPr>
                <w:lang w:val="nl-NL"/>
              </w:rPr>
              <w:t>MBU</w:t>
            </w:r>
          </w:p>
        </w:tc>
      </w:tr>
      <w:tr w:rsidR="008054EF" w:rsidRPr="00DD7160" w14:paraId="118EA8BB" w14:textId="77777777" w:rsidTr="00772E5C">
        <w:tc>
          <w:tcPr>
            <w:tcW w:w="1310" w:type="dxa"/>
          </w:tcPr>
          <w:p w14:paraId="5268A641" w14:textId="77777777" w:rsidR="008054EF" w:rsidRDefault="008054EF" w:rsidP="00525DAF">
            <w:pPr>
              <w:rPr>
                <w:lang w:val="nl-BE"/>
              </w:rPr>
            </w:pPr>
            <w:r>
              <w:rPr>
                <w:lang w:val="nl-BE"/>
              </w:rPr>
              <w:t>03/02/16</w:t>
            </w:r>
          </w:p>
        </w:tc>
        <w:tc>
          <w:tcPr>
            <w:tcW w:w="809" w:type="dxa"/>
          </w:tcPr>
          <w:p w14:paraId="13BEF1F8" w14:textId="77777777" w:rsidR="008054EF" w:rsidRDefault="008054EF" w:rsidP="00525DAF">
            <w:pPr>
              <w:rPr>
                <w:lang w:val="nl-BE"/>
              </w:rPr>
            </w:pPr>
            <w:r>
              <w:rPr>
                <w:lang w:val="nl-BE"/>
              </w:rPr>
              <w:t>1.25</w:t>
            </w:r>
          </w:p>
        </w:tc>
        <w:tc>
          <w:tcPr>
            <w:tcW w:w="7229" w:type="dxa"/>
          </w:tcPr>
          <w:p w14:paraId="1F556F38" w14:textId="77777777" w:rsidR="008054EF" w:rsidRDefault="008054EF" w:rsidP="00377F6D">
            <w:pPr>
              <w:jc w:val="left"/>
              <w:rPr>
                <w:lang w:val="nl-NL"/>
              </w:rPr>
            </w:pPr>
            <w:r>
              <w:rPr>
                <w:lang w:val="nl-NL"/>
              </w:rPr>
              <w:t>Toevoeging Fedasil</w:t>
            </w:r>
          </w:p>
        </w:tc>
        <w:tc>
          <w:tcPr>
            <w:tcW w:w="963" w:type="dxa"/>
          </w:tcPr>
          <w:p w14:paraId="2B986CB2" w14:textId="77777777" w:rsidR="008054EF" w:rsidRDefault="008054EF" w:rsidP="00EE0F9E">
            <w:pPr>
              <w:rPr>
                <w:lang w:val="nl-NL"/>
              </w:rPr>
            </w:pPr>
            <w:r>
              <w:rPr>
                <w:lang w:val="nl-NL"/>
              </w:rPr>
              <w:t>MBU</w:t>
            </w:r>
          </w:p>
        </w:tc>
      </w:tr>
      <w:tr w:rsidR="00E277E8" w:rsidRPr="004E44A3" w14:paraId="20A0DA9E" w14:textId="77777777" w:rsidTr="00772E5C">
        <w:tc>
          <w:tcPr>
            <w:tcW w:w="1310" w:type="dxa"/>
          </w:tcPr>
          <w:p w14:paraId="28EBCD06" w14:textId="77777777" w:rsidR="00E277E8" w:rsidRDefault="00E277E8" w:rsidP="00525DAF">
            <w:pPr>
              <w:rPr>
                <w:lang w:val="nl-BE"/>
              </w:rPr>
            </w:pPr>
            <w:r>
              <w:rPr>
                <w:lang w:val="nl-BE"/>
              </w:rPr>
              <w:t>27/04/16</w:t>
            </w:r>
          </w:p>
        </w:tc>
        <w:tc>
          <w:tcPr>
            <w:tcW w:w="809" w:type="dxa"/>
          </w:tcPr>
          <w:p w14:paraId="792536C5" w14:textId="77777777" w:rsidR="00E277E8" w:rsidRDefault="00E277E8" w:rsidP="00525DAF">
            <w:pPr>
              <w:rPr>
                <w:lang w:val="nl-BE"/>
              </w:rPr>
            </w:pPr>
            <w:r>
              <w:rPr>
                <w:lang w:val="nl-BE"/>
              </w:rPr>
              <w:t>1.26</w:t>
            </w:r>
          </w:p>
        </w:tc>
        <w:tc>
          <w:tcPr>
            <w:tcW w:w="7229" w:type="dxa"/>
          </w:tcPr>
          <w:p w14:paraId="23B30A5F" w14:textId="77777777" w:rsidR="00E277E8" w:rsidRPr="00E277E8" w:rsidRDefault="00E37FDF" w:rsidP="00E37FDF">
            <w:pPr>
              <w:jc w:val="left"/>
              <w:rPr>
                <w:lang w:val="en-US"/>
              </w:rPr>
            </w:pPr>
            <w:r>
              <w:rPr>
                <w:lang w:val="en-US"/>
              </w:rPr>
              <w:t>V</w:t>
            </w:r>
            <w:r w:rsidR="00E277E8">
              <w:rPr>
                <w:lang w:val="en-US"/>
              </w:rPr>
              <w:t>alidatie</w:t>
            </w:r>
            <w:r>
              <w:rPr>
                <w:lang w:val="en-US"/>
              </w:rPr>
              <w:t xml:space="preserve"> van periode toegevoegd</w:t>
            </w:r>
          </w:p>
        </w:tc>
        <w:tc>
          <w:tcPr>
            <w:tcW w:w="963" w:type="dxa"/>
          </w:tcPr>
          <w:p w14:paraId="26A19A15" w14:textId="77777777" w:rsidR="00E277E8" w:rsidRDefault="00E277E8" w:rsidP="00EE0F9E">
            <w:pPr>
              <w:rPr>
                <w:lang w:val="en-US"/>
              </w:rPr>
            </w:pPr>
            <w:r>
              <w:rPr>
                <w:lang w:val="en-US"/>
              </w:rPr>
              <w:t>DTI</w:t>
            </w:r>
          </w:p>
        </w:tc>
      </w:tr>
      <w:tr w:rsidR="004E44A3" w:rsidRPr="004E44A3" w14:paraId="1969EAC9" w14:textId="77777777" w:rsidTr="00772E5C">
        <w:tc>
          <w:tcPr>
            <w:tcW w:w="1310" w:type="dxa"/>
          </w:tcPr>
          <w:p w14:paraId="55EFA1B5" w14:textId="77777777" w:rsidR="004E44A3" w:rsidRDefault="004E44A3" w:rsidP="00525DAF">
            <w:pPr>
              <w:rPr>
                <w:lang w:val="nl-BE"/>
              </w:rPr>
            </w:pPr>
            <w:r>
              <w:rPr>
                <w:lang w:val="nl-BE"/>
              </w:rPr>
              <w:t>09/05/16</w:t>
            </w:r>
          </w:p>
        </w:tc>
        <w:tc>
          <w:tcPr>
            <w:tcW w:w="809" w:type="dxa"/>
          </w:tcPr>
          <w:p w14:paraId="651B9370" w14:textId="77777777" w:rsidR="004E44A3" w:rsidRDefault="00E277E8" w:rsidP="00525DAF">
            <w:pPr>
              <w:rPr>
                <w:lang w:val="nl-BE"/>
              </w:rPr>
            </w:pPr>
            <w:r>
              <w:rPr>
                <w:lang w:val="nl-BE"/>
              </w:rPr>
              <w:t>1.27</w:t>
            </w:r>
          </w:p>
        </w:tc>
        <w:tc>
          <w:tcPr>
            <w:tcW w:w="7229" w:type="dxa"/>
          </w:tcPr>
          <w:p w14:paraId="6DF42519" w14:textId="77777777" w:rsidR="004E44A3" w:rsidRPr="00A16BE7" w:rsidRDefault="004E44A3" w:rsidP="00377F6D">
            <w:pPr>
              <w:jc w:val="left"/>
              <w:rPr>
                <w:lang w:val="en-US"/>
              </w:rPr>
            </w:pPr>
            <w:r w:rsidRPr="00A16BE7">
              <w:rPr>
                <w:lang w:val="en-US"/>
              </w:rPr>
              <w:t>Toevoeging voor BCED, legal context BCED:SERVICE_VOUCHERS</w:t>
            </w:r>
            <w:r>
              <w:rPr>
                <w:lang w:val="en-US"/>
              </w:rPr>
              <w:t xml:space="preserve"> en </w:t>
            </w:r>
            <w:r w:rsidRPr="004E44A3">
              <w:rPr>
                <w:lang w:val="en-US"/>
              </w:rPr>
              <w:t>BCED:SOCIAL_INSPECTION</w:t>
            </w:r>
          </w:p>
        </w:tc>
        <w:tc>
          <w:tcPr>
            <w:tcW w:w="963" w:type="dxa"/>
          </w:tcPr>
          <w:p w14:paraId="4A40221F" w14:textId="77777777" w:rsidR="004E44A3" w:rsidRPr="00A16BE7" w:rsidRDefault="004E44A3" w:rsidP="00EE0F9E">
            <w:pPr>
              <w:rPr>
                <w:lang w:val="en-US"/>
              </w:rPr>
            </w:pPr>
            <w:r>
              <w:rPr>
                <w:lang w:val="en-US"/>
              </w:rPr>
              <w:t>MBU, BST</w:t>
            </w:r>
          </w:p>
        </w:tc>
      </w:tr>
      <w:tr w:rsidR="001E3838" w:rsidRPr="008135B9" w14:paraId="07BAB800" w14:textId="77777777" w:rsidTr="00772E5C">
        <w:tc>
          <w:tcPr>
            <w:tcW w:w="1310" w:type="dxa"/>
          </w:tcPr>
          <w:p w14:paraId="0F60ED99" w14:textId="77777777" w:rsidR="001E3838" w:rsidRDefault="001E3838" w:rsidP="00525DAF">
            <w:pPr>
              <w:rPr>
                <w:lang w:val="nl-BE"/>
              </w:rPr>
            </w:pPr>
            <w:r>
              <w:rPr>
                <w:lang w:val="nl-BE"/>
              </w:rPr>
              <w:t>01/06/16</w:t>
            </w:r>
          </w:p>
        </w:tc>
        <w:tc>
          <w:tcPr>
            <w:tcW w:w="809" w:type="dxa"/>
          </w:tcPr>
          <w:p w14:paraId="1487D27D" w14:textId="77777777" w:rsidR="001E3838" w:rsidRDefault="001E3838" w:rsidP="00525DAF">
            <w:pPr>
              <w:rPr>
                <w:lang w:val="nl-BE"/>
              </w:rPr>
            </w:pPr>
            <w:r>
              <w:rPr>
                <w:lang w:val="nl-BE"/>
              </w:rPr>
              <w:t>1.28</w:t>
            </w:r>
          </w:p>
        </w:tc>
        <w:tc>
          <w:tcPr>
            <w:tcW w:w="7229" w:type="dxa"/>
          </w:tcPr>
          <w:p w14:paraId="39A2B8F6" w14:textId="77777777" w:rsidR="001E3838" w:rsidRPr="00A16BE7" w:rsidRDefault="001E3838" w:rsidP="00377F6D">
            <w:pPr>
              <w:jc w:val="left"/>
              <w:rPr>
                <w:lang w:val="nl-BE"/>
              </w:rPr>
            </w:pPr>
            <w:r w:rsidRPr="00A16BE7">
              <w:rPr>
                <w:lang w:val="nl-BE"/>
              </w:rPr>
              <w:t xml:space="preserve">Uitbreiding periode voor integratiecontrole uitgedrukt in dagen in tabel in </w:t>
            </w:r>
            <w:r w:rsidR="0050173A">
              <w:rPr>
                <w:lang w:val="nl-BE"/>
              </w:rPr>
              <w:t xml:space="preserve">sectie </w:t>
            </w:r>
            <w:r w:rsidRPr="00A16BE7">
              <w:rPr>
                <w:lang w:val="nl-BE"/>
              </w:rPr>
              <w:t>2.3</w:t>
            </w:r>
          </w:p>
        </w:tc>
        <w:tc>
          <w:tcPr>
            <w:tcW w:w="963" w:type="dxa"/>
          </w:tcPr>
          <w:p w14:paraId="329E8E02" w14:textId="77777777" w:rsidR="001E3838" w:rsidRPr="00A16BE7" w:rsidRDefault="001E3838" w:rsidP="00EE0F9E">
            <w:pPr>
              <w:rPr>
                <w:lang w:val="nl-BE"/>
              </w:rPr>
            </w:pPr>
          </w:p>
        </w:tc>
      </w:tr>
      <w:tr w:rsidR="005B0B7C" w:rsidRPr="005B0B7C" w14:paraId="62E728F4" w14:textId="77777777" w:rsidTr="00772E5C">
        <w:tc>
          <w:tcPr>
            <w:tcW w:w="1310" w:type="dxa"/>
          </w:tcPr>
          <w:p w14:paraId="2131803D" w14:textId="77777777" w:rsidR="005B0B7C" w:rsidRDefault="005B0B7C" w:rsidP="00A16BE7">
            <w:pPr>
              <w:jc w:val="center"/>
              <w:rPr>
                <w:lang w:val="nl-BE"/>
              </w:rPr>
            </w:pPr>
            <w:r>
              <w:rPr>
                <w:lang w:val="nl-BE"/>
              </w:rPr>
              <w:t>13/06/2016</w:t>
            </w:r>
          </w:p>
        </w:tc>
        <w:tc>
          <w:tcPr>
            <w:tcW w:w="809" w:type="dxa"/>
          </w:tcPr>
          <w:p w14:paraId="03116C65" w14:textId="77777777" w:rsidR="005B0B7C" w:rsidRDefault="005B0B7C" w:rsidP="00525DAF">
            <w:pPr>
              <w:rPr>
                <w:lang w:val="nl-BE"/>
              </w:rPr>
            </w:pPr>
            <w:r>
              <w:rPr>
                <w:lang w:val="nl-BE"/>
              </w:rPr>
              <w:t>1.29</w:t>
            </w:r>
          </w:p>
        </w:tc>
        <w:tc>
          <w:tcPr>
            <w:tcW w:w="7229" w:type="dxa"/>
          </w:tcPr>
          <w:p w14:paraId="4E781610" w14:textId="77777777" w:rsidR="005B0B7C" w:rsidRPr="005965DB" w:rsidRDefault="005B0B7C" w:rsidP="00377F6D">
            <w:pPr>
              <w:jc w:val="left"/>
              <w:rPr>
                <w:lang w:val="en-US"/>
              </w:rPr>
            </w:pPr>
            <w:r w:rsidRPr="005965DB">
              <w:rPr>
                <w:lang w:val="en-US"/>
              </w:rPr>
              <w:t>CR 201600133 dimona voor DWSE</w:t>
            </w:r>
          </w:p>
        </w:tc>
        <w:tc>
          <w:tcPr>
            <w:tcW w:w="963" w:type="dxa"/>
          </w:tcPr>
          <w:p w14:paraId="6FF34691" w14:textId="77777777" w:rsidR="005B0B7C" w:rsidRPr="005B0B7C" w:rsidRDefault="005B0B7C" w:rsidP="00EE0F9E">
            <w:pPr>
              <w:rPr>
                <w:lang w:val="nl-BE"/>
              </w:rPr>
            </w:pPr>
            <w:r>
              <w:rPr>
                <w:lang w:val="nl-BE"/>
              </w:rPr>
              <w:t>DTI</w:t>
            </w:r>
          </w:p>
        </w:tc>
      </w:tr>
      <w:tr w:rsidR="008259D3" w:rsidRPr="008259D3" w14:paraId="61B92C15" w14:textId="77777777" w:rsidTr="00772E5C">
        <w:tc>
          <w:tcPr>
            <w:tcW w:w="1310" w:type="dxa"/>
          </w:tcPr>
          <w:p w14:paraId="591AF148" w14:textId="77777777" w:rsidR="008259D3" w:rsidRDefault="008259D3">
            <w:pPr>
              <w:jc w:val="center"/>
              <w:rPr>
                <w:lang w:val="nl-BE"/>
              </w:rPr>
            </w:pPr>
            <w:r>
              <w:rPr>
                <w:lang w:val="nl-BE"/>
              </w:rPr>
              <w:t>14/06/2016</w:t>
            </w:r>
          </w:p>
        </w:tc>
        <w:tc>
          <w:tcPr>
            <w:tcW w:w="809" w:type="dxa"/>
          </w:tcPr>
          <w:p w14:paraId="79A72C6C" w14:textId="77777777" w:rsidR="008259D3" w:rsidRDefault="008259D3" w:rsidP="00525DAF">
            <w:pPr>
              <w:rPr>
                <w:lang w:val="nl-BE"/>
              </w:rPr>
            </w:pPr>
            <w:r>
              <w:rPr>
                <w:lang w:val="nl-BE"/>
              </w:rPr>
              <w:t>1.30</w:t>
            </w:r>
          </w:p>
        </w:tc>
        <w:tc>
          <w:tcPr>
            <w:tcW w:w="7229" w:type="dxa"/>
          </w:tcPr>
          <w:p w14:paraId="1D602033" w14:textId="77777777" w:rsidR="008259D3" w:rsidRPr="005965DB" w:rsidRDefault="008259D3" w:rsidP="002B16AB">
            <w:pPr>
              <w:jc w:val="left"/>
              <w:rPr>
                <w:lang w:val="en-US"/>
              </w:rPr>
            </w:pPr>
            <w:r w:rsidRPr="005965DB">
              <w:rPr>
                <w:lang w:val="en-US"/>
              </w:rPr>
              <w:t xml:space="preserve">CR 201600120 </w:t>
            </w:r>
            <w:r w:rsidR="002B16AB" w:rsidRPr="005965DB">
              <w:rPr>
                <w:lang w:val="en-US"/>
              </w:rPr>
              <w:t>nieuwe legal context</w:t>
            </w:r>
            <w:r w:rsidRPr="005965DB">
              <w:rPr>
                <w:lang w:val="en-US"/>
              </w:rPr>
              <w:t xml:space="preserve"> VO:CUSTOMIZED_EMPLOYMENT_SUPPORT_GRANT</w:t>
            </w:r>
          </w:p>
        </w:tc>
        <w:tc>
          <w:tcPr>
            <w:tcW w:w="963" w:type="dxa"/>
          </w:tcPr>
          <w:p w14:paraId="0BC00CD6" w14:textId="77777777" w:rsidR="008259D3" w:rsidRPr="00A16BE7" w:rsidRDefault="008259D3" w:rsidP="00EE0F9E">
            <w:pPr>
              <w:rPr>
                <w:lang w:val="en-US"/>
              </w:rPr>
            </w:pPr>
            <w:r>
              <w:rPr>
                <w:lang w:val="en-US"/>
              </w:rPr>
              <w:t>BST</w:t>
            </w:r>
          </w:p>
        </w:tc>
      </w:tr>
      <w:tr w:rsidR="009C0196" w:rsidRPr="008259D3" w14:paraId="1820BB49" w14:textId="77777777" w:rsidTr="00772E5C">
        <w:tc>
          <w:tcPr>
            <w:tcW w:w="1310" w:type="dxa"/>
          </w:tcPr>
          <w:p w14:paraId="17DD0044" w14:textId="77777777" w:rsidR="009C0196" w:rsidRDefault="009C0196">
            <w:pPr>
              <w:jc w:val="center"/>
              <w:rPr>
                <w:lang w:val="nl-BE"/>
              </w:rPr>
            </w:pPr>
            <w:r>
              <w:rPr>
                <w:lang w:val="nl-BE"/>
              </w:rPr>
              <w:t>29/06/2016</w:t>
            </w:r>
          </w:p>
        </w:tc>
        <w:tc>
          <w:tcPr>
            <w:tcW w:w="809" w:type="dxa"/>
          </w:tcPr>
          <w:p w14:paraId="145FF3FE" w14:textId="77777777" w:rsidR="009C0196" w:rsidRDefault="009C0196" w:rsidP="00525DAF">
            <w:pPr>
              <w:rPr>
                <w:lang w:val="nl-BE"/>
              </w:rPr>
            </w:pPr>
            <w:r>
              <w:rPr>
                <w:lang w:val="nl-BE"/>
              </w:rPr>
              <w:t>1.31</w:t>
            </w:r>
          </w:p>
        </w:tc>
        <w:tc>
          <w:tcPr>
            <w:tcW w:w="7229" w:type="dxa"/>
          </w:tcPr>
          <w:p w14:paraId="40200F18" w14:textId="77777777" w:rsidR="009C0196" w:rsidRPr="005965DB" w:rsidRDefault="009C0196" w:rsidP="002B16AB">
            <w:pPr>
              <w:jc w:val="left"/>
              <w:rPr>
                <w:lang w:val="en-US"/>
              </w:rPr>
            </w:pPr>
            <w:r w:rsidRPr="005965DB">
              <w:rPr>
                <w:lang w:val="en-US"/>
              </w:rPr>
              <w:t>Toevoeging Federale Verzekering</w:t>
            </w:r>
          </w:p>
        </w:tc>
        <w:tc>
          <w:tcPr>
            <w:tcW w:w="963" w:type="dxa"/>
          </w:tcPr>
          <w:p w14:paraId="28EFF1EC" w14:textId="77777777" w:rsidR="009C0196" w:rsidRDefault="009C0196" w:rsidP="00EE0F9E">
            <w:pPr>
              <w:rPr>
                <w:lang w:val="en-US"/>
              </w:rPr>
            </w:pPr>
            <w:r>
              <w:rPr>
                <w:lang w:val="en-US"/>
              </w:rPr>
              <w:t>MBU</w:t>
            </w:r>
            <w:r w:rsidR="00A452A6">
              <w:rPr>
                <w:lang w:val="en-US"/>
              </w:rPr>
              <w:t>, BST</w:t>
            </w:r>
          </w:p>
        </w:tc>
      </w:tr>
      <w:tr w:rsidR="00A977C6" w:rsidRPr="00A977C6" w14:paraId="216F7CB3" w14:textId="77777777" w:rsidTr="00772E5C">
        <w:tc>
          <w:tcPr>
            <w:tcW w:w="1310" w:type="dxa"/>
          </w:tcPr>
          <w:p w14:paraId="3ABD9D1C" w14:textId="77777777" w:rsidR="00A977C6" w:rsidRDefault="00A977C6">
            <w:pPr>
              <w:jc w:val="center"/>
              <w:rPr>
                <w:lang w:val="nl-BE"/>
              </w:rPr>
            </w:pPr>
            <w:r>
              <w:rPr>
                <w:lang w:val="nl-BE"/>
              </w:rPr>
              <w:t>28/09/2016</w:t>
            </w:r>
          </w:p>
        </w:tc>
        <w:tc>
          <w:tcPr>
            <w:tcW w:w="809" w:type="dxa"/>
          </w:tcPr>
          <w:p w14:paraId="174120DA" w14:textId="77777777" w:rsidR="00A977C6" w:rsidRDefault="00A977C6" w:rsidP="00525DAF">
            <w:pPr>
              <w:rPr>
                <w:lang w:val="nl-BE"/>
              </w:rPr>
            </w:pPr>
            <w:r>
              <w:rPr>
                <w:lang w:val="nl-BE"/>
              </w:rPr>
              <w:t>1.32</w:t>
            </w:r>
          </w:p>
        </w:tc>
        <w:tc>
          <w:tcPr>
            <w:tcW w:w="7229" w:type="dxa"/>
          </w:tcPr>
          <w:p w14:paraId="38961154" w14:textId="77777777" w:rsidR="00A977C6" w:rsidRPr="00E402D5" w:rsidRDefault="00A977C6" w:rsidP="002B16AB">
            <w:pPr>
              <w:jc w:val="left"/>
              <w:rPr>
                <w:lang w:val="nl-BE"/>
              </w:rPr>
            </w:pPr>
            <w:r w:rsidRPr="00E402D5">
              <w:rPr>
                <w:lang w:val="nl-BE"/>
              </w:rPr>
              <w:t xml:space="preserve">Hoedanigheidscode 0 wordt 30 voor </w:t>
            </w:r>
            <w:r>
              <w:rPr>
                <w:lang w:val="nl-BE"/>
              </w:rPr>
              <w:t xml:space="preserve">legal context </w:t>
            </w:r>
            <w:r w:rsidRPr="00E402D5">
              <w:rPr>
                <w:lang w:val="nl-BE"/>
              </w:rPr>
              <w:t>NEO:R</w:t>
            </w:r>
            <w:r>
              <w:rPr>
                <w:lang w:val="nl-BE"/>
              </w:rPr>
              <w:t>ECORD_IN_RESEARCH</w:t>
            </w:r>
          </w:p>
        </w:tc>
        <w:tc>
          <w:tcPr>
            <w:tcW w:w="963" w:type="dxa"/>
          </w:tcPr>
          <w:p w14:paraId="70239DF4" w14:textId="77777777" w:rsidR="00A977C6" w:rsidRPr="00E402D5" w:rsidRDefault="00A977C6" w:rsidP="00EE0F9E">
            <w:pPr>
              <w:rPr>
                <w:lang w:val="nl-BE"/>
              </w:rPr>
            </w:pPr>
            <w:r>
              <w:rPr>
                <w:lang w:val="nl-BE"/>
              </w:rPr>
              <w:t>BST</w:t>
            </w:r>
          </w:p>
        </w:tc>
      </w:tr>
      <w:tr w:rsidR="00934F76" w:rsidRPr="00A977C6" w14:paraId="3956061B" w14:textId="77777777" w:rsidTr="00772E5C">
        <w:tc>
          <w:tcPr>
            <w:tcW w:w="1310" w:type="dxa"/>
          </w:tcPr>
          <w:p w14:paraId="4D0F9799" w14:textId="77777777" w:rsidR="00934F76" w:rsidRDefault="00934F76">
            <w:pPr>
              <w:jc w:val="center"/>
              <w:rPr>
                <w:lang w:val="nl-BE"/>
              </w:rPr>
            </w:pPr>
            <w:r>
              <w:rPr>
                <w:lang w:val="nl-BE"/>
              </w:rPr>
              <w:t>19/10</w:t>
            </w:r>
            <w:r w:rsidR="008566CE">
              <w:rPr>
                <w:lang w:val="nl-BE"/>
              </w:rPr>
              <w:t>/</w:t>
            </w:r>
            <w:r>
              <w:rPr>
                <w:lang w:val="nl-BE"/>
              </w:rPr>
              <w:t>2016</w:t>
            </w:r>
          </w:p>
        </w:tc>
        <w:tc>
          <w:tcPr>
            <w:tcW w:w="809" w:type="dxa"/>
          </w:tcPr>
          <w:p w14:paraId="6A37A7BD" w14:textId="77777777" w:rsidR="00934F76" w:rsidRDefault="00934F76" w:rsidP="00525DAF">
            <w:pPr>
              <w:rPr>
                <w:lang w:val="nl-BE"/>
              </w:rPr>
            </w:pPr>
            <w:r>
              <w:rPr>
                <w:lang w:val="nl-BE"/>
              </w:rPr>
              <w:t>1.33</w:t>
            </w:r>
          </w:p>
        </w:tc>
        <w:tc>
          <w:tcPr>
            <w:tcW w:w="7229" w:type="dxa"/>
          </w:tcPr>
          <w:p w14:paraId="742AF1B9" w14:textId="77777777" w:rsidR="00934F76" w:rsidRPr="00934F76" w:rsidRDefault="00934F76" w:rsidP="002B16AB">
            <w:pPr>
              <w:jc w:val="left"/>
              <w:rPr>
                <w:lang w:val="nl-BE"/>
              </w:rPr>
            </w:pPr>
            <w:r>
              <w:rPr>
                <w:lang w:val="nl-BE"/>
              </w:rPr>
              <w:t>Toevoeging A17</w:t>
            </w:r>
            <w:r w:rsidR="00C308AF">
              <w:rPr>
                <w:lang w:val="nl-BE"/>
              </w:rPr>
              <w:t xml:space="preserve">, </w:t>
            </w:r>
            <w:r w:rsidR="00C308AF">
              <w:rPr>
                <w:lang w:val="en-US"/>
              </w:rPr>
              <w:t>nbrOfPlannedWorkinghours</w:t>
            </w:r>
          </w:p>
        </w:tc>
        <w:tc>
          <w:tcPr>
            <w:tcW w:w="963" w:type="dxa"/>
          </w:tcPr>
          <w:p w14:paraId="2E882DE9" w14:textId="77777777" w:rsidR="00934F76" w:rsidRDefault="00934F76" w:rsidP="00EE0F9E">
            <w:pPr>
              <w:rPr>
                <w:lang w:val="nl-BE"/>
              </w:rPr>
            </w:pPr>
            <w:r>
              <w:rPr>
                <w:lang w:val="nl-BE"/>
              </w:rPr>
              <w:t>CDH</w:t>
            </w:r>
          </w:p>
        </w:tc>
      </w:tr>
      <w:tr w:rsidR="00F161CD" w:rsidRPr="00A977C6" w14:paraId="7962C5FD" w14:textId="77777777" w:rsidTr="00772E5C">
        <w:tc>
          <w:tcPr>
            <w:tcW w:w="1310" w:type="dxa"/>
          </w:tcPr>
          <w:p w14:paraId="34351812" w14:textId="77777777" w:rsidR="00F161CD" w:rsidRDefault="00F161CD">
            <w:pPr>
              <w:jc w:val="center"/>
              <w:rPr>
                <w:lang w:val="nl-BE"/>
              </w:rPr>
            </w:pPr>
            <w:r>
              <w:rPr>
                <w:lang w:val="nl-BE"/>
              </w:rPr>
              <w:t>20/10/2016</w:t>
            </w:r>
          </w:p>
        </w:tc>
        <w:tc>
          <w:tcPr>
            <w:tcW w:w="809" w:type="dxa"/>
          </w:tcPr>
          <w:p w14:paraId="73E93158" w14:textId="77777777" w:rsidR="00F161CD" w:rsidRDefault="00F161CD" w:rsidP="00525DAF">
            <w:pPr>
              <w:rPr>
                <w:lang w:val="nl-BE"/>
              </w:rPr>
            </w:pPr>
            <w:r>
              <w:rPr>
                <w:lang w:val="nl-BE"/>
              </w:rPr>
              <w:t>1.34</w:t>
            </w:r>
          </w:p>
        </w:tc>
        <w:tc>
          <w:tcPr>
            <w:tcW w:w="7229" w:type="dxa"/>
          </w:tcPr>
          <w:p w14:paraId="5416EFC2" w14:textId="77777777" w:rsidR="00F161CD" w:rsidRDefault="00F161CD" w:rsidP="002B16AB">
            <w:pPr>
              <w:jc w:val="left"/>
              <w:rPr>
                <w:lang w:val="nl-BE"/>
              </w:rPr>
            </w:pPr>
            <w:r>
              <w:rPr>
                <w:lang w:val="nl-BE"/>
              </w:rPr>
              <w:t>Toevoeging sector 15 institution 5/6/7/8/9</w:t>
            </w:r>
            <w:r w:rsidR="009C5619">
              <w:rPr>
                <w:lang w:val="nl-BE"/>
              </w:rPr>
              <w:t xml:space="preserve"> : </w:t>
            </w:r>
            <w:r w:rsidR="009C5619">
              <w:rPr>
                <w:i/>
                <w:iCs/>
                <w:lang w:val="nl-BE"/>
              </w:rPr>
              <w:t>Openzetten van de dienst voor Sequoia zijnde sector 15 met type instelling &gt;=5</w:t>
            </w:r>
          </w:p>
        </w:tc>
        <w:tc>
          <w:tcPr>
            <w:tcW w:w="963" w:type="dxa"/>
          </w:tcPr>
          <w:p w14:paraId="0EF8C9CF" w14:textId="77777777" w:rsidR="00F161CD" w:rsidRDefault="00F161CD" w:rsidP="00EE0F9E">
            <w:pPr>
              <w:rPr>
                <w:lang w:val="nl-BE"/>
              </w:rPr>
            </w:pPr>
            <w:r>
              <w:rPr>
                <w:lang w:val="nl-BE"/>
              </w:rPr>
              <w:t>CDH</w:t>
            </w:r>
          </w:p>
        </w:tc>
      </w:tr>
      <w:tr w:rsidR="002F4C7D" w:rsidRPr="00A977C6" w14:paraId="4E271F60" w14:textId="77777777" w:rsidTr="00772E5C">
        <w:tc>
          <w:tcPr>
            <w:tcW w:w="1310" w:type="dxa"/>
          </w:tcPr>
          <w:p w14:paraId="5D52792A" w14:textId="77777777" w:rsidR="002F4C7D" w:rsidRDefault="002F4C7D">
            <w:pPr>
              <w:jc w:val="center"/>
              <w:rPr>
                <w:lang w:val="nl-BE"/>
              </w:rPr>
            </w:pPr>
            <w:r>
              <w:rPr>
                <w:lang w:val="nl-BE"/>
              </w:rPr>
              <w:t>25/11/2016</w:t>
            </w:r>
          </w:p>
        </w:tc>
        <w:tc>
          <w:tcPr>
            <w:tcW w:w="809" w:type="dxa"/>
          </w:tcPr>
          <w:p w14:paraId="3FFF1CA5" w14:textId="77777777" w:rsidR="002F4C7D" w:rsidRDefault="002F4C7D" w:rsidP="00525DAF">
            <w:pPr>
              <w:rPr>
                <w:lang w:val="nl-BE"/>
              </w:rPr>
            </w:pPr>
            <w:r>
              <w:rPr>
                <w:lang w:val="nl-BE"/>
              </w:rPr>
              <w:t>1.35</w:t>
            </w:r>
          </w:p>
        </w:tc>
        <w:tc>
          <w:tcPr>
            <w:tcW w:w="7229" w:type="dxa"/>
          </w:tcPr>
          <w:p w14:paraId="38FABE5C" w14:textId="77777777" w:rsidR="002F4C7D" w:rsidRDefault="002F4C7D" w:rsidP="00F40935">
            <w:pPr>
              <w:jc w:val="left"/>
              <w:rPr>
                <w:lang w:val="en-US"/>
              </w:rPr>
            </w:pPr>
            <w:r w:rsidRPr="00214FAD">
              <w:rPr>
                <w:lang w:val="en-US"/>
              </w:rPr>
              <w:t>CR 201600231</w:t>
            </w:r>
            <w:r w:rsidRPr="00A16BE7">
              <w:rPr>
                <w:lang w:val="en-US"/>
              </w:rPr>
              <w:t xml:space="preserve"> Toevoeging voor BCED, legal context </w:t>
            </w:r>
          </w:p>
          <w:p w14:paraId="06658FCA" w14:textId="77777777" w:rsidR="002F4C7D" w:rsidRPr="00481DA9" w:rsidRDefault="002F4C7D" w:rsidP="00F40935">
            <w:pPr>
              <w:jc w:val="left"/>
              <w:rPr>
                <w:lang w:val="en-US"/>
              </w:rPr>
            </w:pPr>
            <w:r w:rsidRPr="00481DA9">
              <w:rPr>
                <w:lang w:val="en-US"/>
              </w:rPr>
              <w:t>BCED:TRAINING_CHEQUES</w:t>
            </w:r>
          </w:p>
          <w:p w14:paraId="0149ECFD" w14:textId="77777777" w:rsidR="002F4C7D" w:rsidRPr="00481DA9" w:rsidRDefault="002F4C7D" w:rsidP="00F40935">
            <w:pPr>
              <w:jc w:val="left"/>
              <w:rPr>
                <w:lang w:val="en-US"/>
              </w:rPr>
            </w:pPr>
            <w:r w:rsidRPr="00481DA9">
              <w:rPr>
                <w:lang w:val="en-US"/>
              </w:rPr>
              <w:t>BCED:MERCHANT_ACTIVITY_SECTOR_EMPLOYMENT_ASSISTANCE</w:t>
            </w:r>
          </w:p>
          <w:p w14:paraId="0C1546A8" w14:textId="77777777" w:rsidR="002F4C7D" w:rsidRPr="00481DA9" w:rsidRDefault="002F4C7D" w:rsidP="00F40935">
            <w:pPr>
              <w:jc w:val="left"/>
              <w:rPr>
                <w:lang w:val="en-US"/>
              </w:rPr>
            </w:pPr>
            <w:r w:rsidRPr="00481DA9">
              <w:rPr>
                <w:lang w:val="en-US"/>
              </w:rPr>
              <w:t>BCED:TRAINING_INSERTION_PLAN</w:t>
            </w:r>
          </w:p>
          <w:p w14:paraId="27445CF9" w14:textId="77777777" w:rsidR="002F4C7D" w:rsidRPr="00481DA9" w:rsidRDefault="002F4C7D" w:rsidP="00F40935">
            <w:pPr>
              <w:jc w:val="left"/>
              <w:rPr>
                <w:lang w:val="en-US"/>
              </w:rPr>
            </w:pPr>
            <w:r w:rsidRPr="00481DA9">
              <w:rPr>
                <w:lang w:val="en-US"/>
              </w:rPr>
              <w:t>BCED:ACCOMPANIMENT</w:t>
            </w:r>
          </w:p>
          <w:p w14:paraId="04AF7572" w14:textId="77777777" w:rsidR="002F4C7D" w:rsidRPr="00481DA9" w:rsidRDefault="002F4C7D" w:rsidP="00F40935">
            <w:pPr>
              <w:jc w:val="left"/>
              <w:rPr>
                <w:lang w:val="en-US"/>
              </w:rPr>
            </w:pPr>
            <w:r w:rsidRPr="00481DA9">
              <w:rPr>
                <w:lang w:val="en-US"/>
              </w:rPr>
              <w:t>BCED:REDUCTION_TARGET_GROUP</w:t>
            </w:r>
          </w:p>
          <w:p w14:paraId="5A393BFD" w14:textId="77777777" w:rsidR="002F4C7D" w:rsidRPr="00481DA9" w:rsidRDefault="002F4C7D" w:rsidP="00F40935">
            <w:pPr>
              <w:jc w:val="left"/>
              <w:rPr>
                <w:lang w:val="en-US"/>
              </w:rPr>
            </w:pPr>
            <w:r w:rsidRPr="00481DA9">
              <w:rPr>
                <w:lang w:val="en-US"/>
              </w:rPr>
              <w:t>BCED:PAID_EDUCATIONAL_LEAVE</w:t>
            </w:r>
          </w:p>
          <w:p w14:paraId="60BF497D" w14:textId="77777777" w:rsidR="002F4C7D" w:rsidRDefault="002F4C7D" w:rsidP="002B16AB">
            <w:pPr>
              <w:jc w:val="left"/>
              <w:rPr>
                <w:lang w:val="nl-BE"/>
              </w:rPr>
            </w:pPr>
            <w:r w:rsidRPr="00481DA9">
              <w:rPr>
                <w:lang w:val="en-US"/>
              </w:rPr>
              <w:t>BCED:EMPLOYMENT_PROMOTION_AID</w:t>
            </w:r>
          </w:p>
        </w:tc>
        <w:tc>
          <w:tcPr>
            <w:tcW w:w="963" w:type="dxa"/>
          </w:tcPr>
          <w:p w14:paraId="25732A36" w14:textId="77777777" w:rsidR="002F4C7D" w:rsidRDefault="002F4C7D" w:rsidP="00EE0F9E">
            <w:pPr>
              <w:rPr>
                <w:lang w:val="nl-BE"/>
              </w:rPr>
            </w:pPr>
            <w:r>
              <w:rPr>
                <w:lang w:val="nl-BE"/>
              </w:rPr>
              <w:t>CDH</w:t>
            </w:r>
          </w:p>
        </w:tc>
      </w:tr>
      <w:tr w:rsidR="00475E4A" w:rsidRPr="00475E4A" w14:paraId="4588D526" w14:textId="77777777" w:rsidTr="00772E5C">
        <w:tc>
          <w:tcPr>
            <w:tcW w:w="1310" w:type="dxa"/>
          </w:tcPr>
          <w:p w14:paraId="4DEB83D6" w14:textId="77777777" w:rsidR="00475E4A" w:rsidRDefault="00475E4A">
            <w:pPr>
              <w:jc w:val="center"/>
              <w:rPr>
                <w:lang w:val="nl-BE"/>
              </w:rPr>
            </w:pPr>
            <w:r>
              <w:rPr>
                <w:lang w:val="nl-BE"/>
              </w:rPr>
              <w:lastRenderedPageBreak/>
              <w:t>01/12/2016</w:t>
            </w:r>
          </w:p>
        </w:tc>
        <w:tc>
          <w:tcPr>
            <w:tcW w:w="809" w:type="dxa"/>
          </w:tcPr>
          <w:p w14:paraId="5F2D7A0A" w14:textId="77777777" w:rsidR="00475E4A" w:rsidRDefault="00475E4A" w:rsidP="00525DAF">
            <w:pPr>
              <w:rPr>
                <w:lang w:val="nl-BE"/>
              </w:rPr>
            </w:pPr>
            <w:r>
              <w:rPr>
                <w:lang w:val="nl-BE"/>
              </w:rPr>
              <w:t>1.36</w:t>
            </w:r>
          </w:p>
        </w:tc>
        <w:tc>
          <w:tcPr>
            <w:tcW w:w="7229" w:type="dxa"/>
          </w:tcPr>
          <w:p w14:paraId="6EAFAE8B" w14:textId="77777777" w:rsidR="00475E4A" w:rsidRDefault="00475E4A">
            <w:pPr>
              <w:jc w:val="left"/>
              <w:rPr>
                <w:rFonts w:ascii="Arial" w:hAnsi="Arial"/>
                <w:sz w:val="18"/>
                <w:szCs w:val="16"/>
                <w:lang w:val="en-US" w:eastAsia="ar-SA"/>
              </w:rPr>
            </w:pPr>
            <w:r w:rsidRPr="00E771C0">
              <w:rPr>
                <w:rFonts w:ascii="Arial" w:hAnsi="Arial"/>
                <w:sz w:val="18"/>
                <w:szCs w:val="16"/>
                <w:lang w:val="en-US" w:eastAsia="ar-SA"/>
              </w:rPr>
              <w:t>DIM00002 replaced by MSG00008</w:t>
            </w:r>
          </w:p>
          <w:p w14:paraId="64C7ED53" w14:textId="77777777" w:rsidR="00475E4A" w:rsidRPr="00475E4A" w:rsidRDefault="00475E4A">
            <w:pPr>
              <w:jc w:val="left"/>
              <w:rPr>
                <w:lang w:val="en-US"/>
              </w:rPr>
            </w:pPr>
            <w:r>
              <w:rPr>
                <w:rFonts w:ascii="Arial" w:hAnsi="Arial"/>
                <w:sz w:val="18"/>
                <w:szCs w:val="16"/>
                <w:lang w:val="en-US" w:eastAsia="ar-SA"/>
              </w:rPr>
              <w:t xml:space="preserve">Removed unused code </w:t>
            </w:r>
            <w:r w:rsidRPr="00475E4A">
              <w:rPr>
                <w:rFonts w:ascii="Arial" w:hAnsi="Arial"/>
                <w:sz w:val="18"/>
                <w:szCs w:val="16"/>
                <w:lang w:val="en-US" w:eastAsia="ar-SA"/>
              </w:rPr>
              <w:t>DIM00004</w:t>
            </w:r>
          </w:p>
        </w:tc>
        <w:tc>
          <w:tcPr>
            <w:tcW w:w="963" w:type="dxa"/>
          </w:tcPr>
          <w:p w14:paraId="64E87978" w14:textId="77777777" w:rsidR="00475E4A" w:rsidRPr="00E771C0" w:rsidRDefault="00475E4A" w:rsidP="00EE0F9E">
            <w:pPr>
              <w:rPr>
                <w:lang w:val="en-US"/>
              </w:rPr>
            </w:pPr>
            <w:r>
              <w:rPr>
                <w:lang w:val="en-US"/>
              </w:rPr>
              <w:t>CDH</w:t>
            </w:r>
          </w:p>
        </w:tc>
      </w:tr>
      <w:tr w:rsidR="00E771C0" w:rsidRPr="00475E4A" w14:paraId="0D6F754D" w14:textId="77777777" w:rsidTr="00772E5C">
        <w:tc>
          <w:tcPr>
            <w:tcW w:w="1310" w:type="dxa"/>
          </w:tcPr>
          <w:p w14:paraId="2D65E381" w14:textId="77777777" w:rsidR="00E771C0" w:rsidRDefault="00E3348E" w:rsidP="00E3348E">
            <w:pPr>
              <w:jc w:val="center"/>
              <w:rPr>
                <w:lang w:val="nl-BE"/>
              </w:rPr>
            </w:pPr>
            <w:r>
              <w:rPr>
                <w:lang w:val="nl-BE"/>
              </w:rPr>
              <w:t>06</w:t>
            </w:r>
            <w:r w:rsidR="00E771C0">
              <w:rPr>
                <w:lang w:val="nl-BE"/>
              </w:rPr>
              <w:t>/</w:t>
            </w:r>
            <w:r>
              <w:rPr>
                <w:lang w:val="nl-BE"/>
              </w:rPr>
              <w:t>12</w:t>
            </w:r>
            <w:r w:rsidR="00E771C0">
              <w:rPr>
                <w:lang w:val="nl-BE"/>
              </w:rPr>
              <w:t>/2016</w:t>
            </w:r>
          </w:p>
        </w:tc>
        <w:tc>
          <w:tcPr>
            <w:tcW w:w="809" w:type="dxa"/>
          </w:tcPr>
          <w:p w14:paraId="38D59764" w14:textId="77777777" w:rsidR="00E771C0" w:rsidRDefault="00E771C0" w:rsidP="00525DAF">
            <w:pPr>
              <w:rPr>
                <w:lang w:val="nl-BE"/>
              </w:rPr>
            </w:pPr>
            <w:r>
              <w:rPr>
                <w:lang w:val="nl-BE"/>
              </w:rPr>
              <w:t>1.37</w:t>
            </w:r>
          </w:p>
        </w:tc>
        <w:tc>
          <w:tcPr>
            <w:tcW w:w="7229" w:type="dxa"/>
          </w:tcPr>
          <w:p w14:paraId="751DB4C3" w14:textId="77777777" w:rsidR="00E771C0" w:rsidRDefault="00E771C0" w:rsidP="00F40935">
            <w:pPr>
              <w:jc w:val="left"/>
              <w:rPr>
                <w:lang w:val="en-US"/>
              </w:rPr>
            </w:pPr>
            <w:r>
              <w:rPr>
                <w:lang w:val="en-US"/>
              </w:rPr>
              <w:t xml:space="preserve">CR </w:t>
            </w:r>
            <w:r w:rsidRPr="004B0D4A">
              <w:rPr>
                <w:color w:val="000000" w:themeColor="text1"/>
                <w:lang w:val="en-US"/>
              </w:rPr>
              <w:t xml:space="preserve">201600155 </w:t>
            </w:r>
            <w:r w:rsidRPr="00A16BE7">
              <w:rPr>
                <w:lang w:val="en-US"/>
              </w:rPr>
              <w:t xml:space="preserve">Toevoeging voor BCED, legal context </w:t>
            </w:r>
          </w:p>
          <w:p w14:paraId="0FAC8A17" w14:textId="77777777" w:rsidR="00E771C0" w:rsidRPr="00481DA9" w:rsidRDefault="00E771C0" w:rsidP="00F40935">
            <w:pPr>
              <w:jc w:val="left"/>
              <w:rPr>
                <w:lang w:val="en-US"/>
              </w:rPr>
            </w:pPr>
            <w:r w:rsidRPr="00BB3D28">
              <w:rPr>
                <w:rFonts w:ascii="Calibri" w:hAnsi="Calibri"/>
                <w:color w:val="000000"/>
                <w:szCs w:val="22"/>
                <w:lang w:val="en-US"/>
              </w:rPr>
              <w:t>BCED:L</w:t>
            </w:r>
            <w:r>
              <w:rPr>
                <w:rFonts w:ascii="Calibri" w:hAnsi="Calibri"/>
                <w:color w:val="000000"/>
                <w:szCs w:val="22"/>
                <w:lang w:val="en-US"/>
              </w:rPr>
              <w:t>OCAL_DEVELOPMENT_AGENCY</w:t>
            </w:r>
          </w:p>
          <w:p w14:paraId="693A4189" w14:textId="77777777" w:rsidR="00E771C0" w:rsidRPr="00E771C0" w:rsidRDefault="00E771C0">
            <w:pPr>
              <w:jc w:val="left"/>
              <w:rPr>
                <w:rFonts w:ascii="Arial" w:hAnsi="Arial"/>
                <w:sz w:val="18"/>
                <w:szCs w:val="16"/>
                <w:lang w:val="en-US" w:eastAsia="ar-SA"/>
              </w:rPr>
            </w:pPr>
            <w:r w:rsidRPr="00D06FAD">
              <w:rPr>
                <w:rFonts w:ascii="Calibri" w:hAnsi="Calibri"/>
                <w:color w:val="000000"/>
                <w:szCs w:val="22"/>
                <w:lang w:val="en-US"/>
              </w:rPr>
              <w:t>BCED</w:t>
            </w:r>
            <w:r>
              <w:rPr>
                <w:rFonts w:ascii="Calibri" w:hAnsi="Calibri"/>
                <w:color w:val="000000"/>
                <w:szCs w:val="22"/>
                <w:lang w:val="en-US"/>
              </w:rPr>
              <w:t>:REGIONAL_MISSIONS_FOR_EMPLOYMENT</w:t>
            </w:r>
          </w:p>
        </w:tc>
        <w:tc>
          <w:tcPr>
            <w:tcW w:w="963" w:type="dxa"/>
          </w:tcPr>
          <w:p w14:paraId="7AF112E9" w14:textId="77777777" w:rsidR="00E771C0" w:rsidRDefault="00E771C0" w:rsidP="00EE0F9E">
            <w:pPr>
              <w:rPr>
                <w:lang w:val="en-US"/>
              </w:rPr>
            </w:pPr>
            <w:r>
              <w:rPr>
                <w:lang w:val="nl-BE"/>
              </w:rPr>
              <w:t>CDH</w:t>
            </w:r>
          </w:p>
        </w:tc>
      </w:tr>
      <w:tr w:rsidR="00B22BC1" w:rsidRPr="00475E4A" w14:paraId="64DEE6B4" w14:textId="77777777" w:rsidTr="00772E5C">
        <w:tc>
          <w:tcPr>
            <w:tcW w:w="1310" w:type="dxa"/>
          </w:tcPr>
          <w:p w14:paraId="07F3B9CE" w14:textId="77777777" w:rsidR="00B22BC1" w:rsidRDefault="00B22BC1" w:rsidP="00E3348E">
            <w:pPr>
              <w:jc w:val="center"/>
              <w:rPr>
                <w:lang w:val="nl-BE"/>
              </w:rPr>
            </w:pPr>
            <w:r>
              <w:rPr>
                <w:lang w:val="nl-BE"/>
              </w:rPr>
              <w:t>08/12/2016</w:t>
            </w:r>
          </w:p>
        </w:tc>
        <w:tc>
          <w:tcPr>
            <w:tcW w:w="809" w:type="dxa"/>
          </w:tcPr>
          <w:p w14:paraId="2C2BDB78" w14:textId="77777777" w:rsidR="00B22BC1" w:rsidRDefault="00B22BC1" w:rsidP="00525DAF">
            <w:pPr>
              <w:rPr>
                <w:lang w:val="nl-BE"/>
              </w:rPr>
            </w:pPr>
            <w:r>
              <w:rPr>
                <w:lang w:val="nl-BE"/>
              </w:rPr>
              <w:t>1.38</w:t>
            </w:r>
          </w:p>
        </w:tc>
        <w:tc>
          <w:tcPr>
            <w:tcW w:w="7229" w:type="dxa"/>
          </w:tcPr>
          <w:p w14:paraId="298F56F3" w14:textId="77777777" w:rsidR="00B22BC1" w:rsidRDefault="00B22BC1" w:rsidP="00F40935">
            <w:pPr>
              <w:jc w:val="left"/>
              <w:rPr>
                <w:lang w:val="en-US"/>
              </w:rPr>
            </w:pPr>
            <w:r>
              <w:rPr>
                <w:lang w:val="en-US"/>
              </w:rPr>
              <w:t>Correction filtering BCED4</w:t>
            </w:r>
          </w:p>
        </w:tc>
        <w:tc>
          <w:tcPr>
            <w:tcW w:w="963" w:type="dxa"/>
          </w:tcPr>
          <w:p w14:paraId="7B075F45" w14:textId="77777777" w:rsidR="00B22BC1" w:rsidRDefault="00B22BC1" w:rsidP="00EE0F9E">
            <w:pPr>
              <w:rPr>
                <w:lang w:val="nl-BE"/>
              </w:rPr>
            </w:pPr>
            <w:r>
              <w:rPr>
                <w:lang w:val="nl-BE"/>
              </w:rPr>
              <w:t>CDH</w:t>
            </w:r>
          </w:p>
        </w:tc>
      </w:tr>
      <w:tr w:rsidR="00F40935" w:rsidRPr="00475E4A" w14:paraId="10A24589" w14:textId="77777777" w:rsidTr="00772E5C">
        <w:tc>
          <w:tcPr>
            <w:tcW w:w="1310" w:type="dxa"/>
          </w:tcPr>
          <w:p w14:paraId="56458558" w14:textId="77777777" w:rsidR="00F40935" w:rsidRDefault="00F40935" w:rsidP="00E3348E">
            <w:pPr>
              <w:jc w:val="center"/>
              <w:rPr>
                <w:lang w:val="nl-BE"/>
              </w:rPr>
            </w:pPr>
            <w:r>
              <w:rPr>
                <w:lang w:val="nl-BE"/>
              </w:rPr>
              <w:t>15/02/2017</w:t>
            </w:r>
          </w:p>
        </w:tc>
        <w:tc>
          <w:tcPr>
            <w:tcW w:w="809" w:type="dxa"/>
          </w:tcPr>
          <w:p w14:paraId="441967C5" w14:textId="77777777" w:rsidR="00F40935" w:rsidRDefault="00F40935" w:rsidP="00525DAF">
            <w:pPr>
              <w:rPr>
                <w:lang w:val="nl-BE"/>
              </w:rPr>
            </w:pPr>
            <w:r>
              <w:rPr>
                <w:lang w:val="nl-BE"/>
              </w:rPr>
              <w:t>1.39</w:t>
            </w:r>
          </w:p>
        </w:tc>
        <w:tc>
          <w:tcPr>
            <w:tcW w:w="7229" w:type="dxa"/>
          </w:tcPr>
          <w:p w14:paraId="1DAED280" w14:textId="77777777" w:rsidR="00F40935" w:rsidRDefault="00F40935" w:rsidP="00F40935">
            <w:pPr>
              <w:jc w:val="left"/>
              <w:rPr>
                <w:lang w:val="en-US"/>
              </w:rPr>
            </w:pPr>
            <w:r>
              <w:rPr>
                <w:lang w:val="en-US"/>
              </w:rPr>
              <w:t>CR</w:t>
            </w:r>
            <w:r w:rsidR="00235704" w:rsidRPr="00E51825">
              <w:rPr>
                <w:lang w:val="en-US"/>
              </w:rPr>
              <w:t xml:space="preserve"> </w:t>
            </w:r>
            <w:r w:rsidR="00235704" w:rsidRPr="00235704">
              <w:rPr>
                <w:lang w:val="en-US"/>
              </w:rPr>
              <w:t>201700028</w:t>
            </w:r>
            <w:r>
              <w:rPr>
                <w:lang w:val="en-US"/>
              </w:rPr>
              <w:t xml:space="preserve"> Toevoeging voor BCED, legal context </w:t>
            </w:r>
          </w:p>
          <w:p w14:paraId="56CE3B7C" w14:textId="77777777" w:rsidR="00F40935" w:rsidRDefault="0034064D" w:rsidP="00F40935">
            <w:pPr>
              <w:jc w:val="left"/>
              <w:rPr>
                <w:lang w:val="en-US"/>
              </w:rPr>
            </w:pPr>
            <w:r w:rsidRPr="00E51825">
              <w:rPr>
                <w:rFonts w:ascii="Calibri" w:hAnsi="Calibri" w:cs="Arial"/>
                <w:bCs/>
                <w:color w:val="000000"/>
                <w:szCs w:val="22"/>
                <w:lang w:val="en-US"/>
              </w:rPr>
              <w:t>BCED:INTEGRATION_COMPANIES</w:t>
            </w:r>
          </w:p>
        </w:tc>
        <w:tc>
          <w:tcPr>
            <w:tcW w:w="963" w:type="dxa"/>
          </w:tcPr>
          <w:p w14:paraId="40CCECB9" w14:textId="77777777" w:rsidR="00F40935" w:rsidRDefault="00F40935" w:rsidP="00EE0F9E">
            <w:pPr>
              <w:rPr>
                <w:lang w:val="nl-BE"/>
              </w:rPr>
            </w:pPr>
            <w:r>
              <w:rPr>
                <w:lang w:val="nl-BE"/>
              </w:rPr>
              <w:t>MBU</w:t>
            </w:r>
          </w:p>
        </w:tc>
      </w:tr>
      <w:tr w:rsidR="00235704" w:rsidRPr="00235704" w14:paraId="3DD72CCD" w14:textId="77777777" w:rsidTr="00772E5C">
        <w:tc>
          <w:tcPr>
            <w:tcW w:w="1310" w:type="dxa"/>
          </w:tcPr>
          <w:p w14:paraId="3C524175" w14:textId="77777777" w:rsidR="00235704" w:rsidRDefault="00235704" w:rsidP="00E3348E">
            <w:pPr>
              <w:jc w:val="center"/>
              <w:rPr>
                <w:lang w:val="nl-BE"/>
              </w:rPr>
            </w:pPr>
            <w:r>
              <w:rPr>
                <w:lang w:val="nl-BE"/>
              </w:rPr>
              <w:t>15/02/2017</w:t>
            </w:r>
          </w:p>
        </w:tc>
        <w:tc>
          <w:tcPr>
            <w:tcW w:w="809" w:type="dxa"/>
          </w:tcPr>
          <w:p w14:paraId="3AA5F12F" w14:textId="77777777" w:rsidR="00235704" w:rsidRDefault="00235704" w:rsidP="00525DAF">
            <w:pPr>
              <w:rPr>
                <w:lang w:val="nl-BE"/>
              </w:rPr>
            </w:pPr>
            <w:r>
              <w:rPr>
                <w:lang w:val="nl-BE"/>
              </w:rPr>
              <w:t>1.40</w:t>
            </w:r>
          </w:p>
        </w:tc>
        <w:tc>
          <w:tcPr>
            <w:tcW w:w="7229" w:type="dxa"/>
          </w:tcPr>
          <w:p w14:paraId="0B225D16" w14:textId="77777777" w:rsidR="00235704" w:rsidRPr="00E51825" w:rsidRDefault="00235704" w:rsidP="00235704">
            <w:pPr>
              <w:jc w:val="left"/>
              <w:rPr>
                <w:lang w:val="nl-NL"/>
              </w:rPr>
            </w:pPr>
            <w:r w:rsidRPr="00E51825">
              <w:rPr>
                <w:lang w:val="nl-NL"/>
              </w:rPr>
              <w:t xml:space="preserve">CR201700038 Toevoeging voor VDI, legal context </w:t>
            </w:r>
          </w:p>
          <w:p w14:paraId="4059D3A2" w14:textId="77777777" w:rsidR="00235704" w:rsidRDefault="00235704" w:rsidP="00F40935">
            <w:pPr>
              <w:jc w:val="left"/>
              <w:rPr>
                <w:lang w:val="en-US"/>
              </w:rPr>
            </w:pPr>
            <w:r w:rsidRPr="00235704">
              <w:rPr>
                <w:lang w:val="en-US"/>
              </w:rPr>
              <w:t>VO:INVESTMENT_AND_EDUCATION_SUPPORT_INSPECTION</w:t>
            </w:r>
          </w:p>
        </w:tc>
        <w:tc>
          <w:tcPr>
            <w:tcW w:w="963" w:type="dxa"/>
          </w:tcPr>
          <w:p w14:paraId="5118C1FF" w14:textId="77777777" w:rsidR="00235704" w:rsidRPr="00E51825" w:rsidRDefault="00235704" w:rsidP="00EE0F9E">
            <w:pPr>
              <w:rPr>
                <w:lang w:val="en-US"/>
              </w:rPr>
            </w:pPr>
            <w:r>
              <w:rPr>
                <w:lang w:val="en-US"/>
              </w:rPr>
              <w:t>MBU</w:t>
            </w:r>
          </w:p>
        </w:tc>
      </w:tr>
      <w:tr w:rsidR="00CD7BB5" w:rsidRPr="00CD7BB5" w14:paraId="4DE1D434" w14:textId="77777777" w:rsidTr="00772E5C">
        <w:tc>
          <w:tcPr>
            <w:tcW w:w="1310" w:type="dxa"/>
          </w:tcPr>
          <w:p w14:paraId="02DE9429" w14:textId="77777777" w:rsidR="00CD7BB5" w:rsidRDefault="00CD7BB5" w:rsidP="00E3348E">
            <w:pPr>
              <w:jc w:val="center"/>
              <w:rPr>
                <w:lang w:val="nl-BE"/>
              </w:rPr>
            </w:pPr>
            <w:r>
              <w:rPr>
                <w:lang w:val="nl-BE"/>
              </w:rPr>
              <w:t>19/04/2017</w:t>
            </w:r>
          </w:p>
        </w:tc>
        <w:tc>
          <w:tcPr>
            <w:tcW w:w="809" w:type="dxa"/>
          </w:tcPr>
          <w:p w14:paraId="2FE69AA6" w14:textId="77777777" w:rsidR="00CD7BB5" w:rsidRDefault="00CD7BB5" w:rsidP="00525DAF">
            <w:pPr>
              <w:rPr>
                <w:lang w:val="nl-BE"/>
              </w:rPr>
            </w:pPr>
            <w:r>
              <w:rPr>
                <w:lang w:val="nl-BE"/>
              </w:rPr>
              <w:t>1.41</w:t>
            </w:r>
          </w:p>
        </w:tc>
        <w:tc>
          <w:tcPr>
            <w:tcW w:w="7229" w:type="dxa"/>
          </w:tcPr>
          <w:p w14:paraId="3CC79D29" w14:textId="77777777" w:rsidR="00CD7BB5" w:rsidRDefault="00CD7BB5" w:rsidP="00235704">
            <w:pPr>
              <w:jc w:val="left"/>
              <w:rPr>
                <w:lang w:val="nl-NL"/>
              </w:rPr>
            </w:pPr>
            <w:r w:rsidRPr="00CD7BB5">
              <w:rPr>
                <w:lang w:val="nl-NL"/>
              </w:rPr>
              <w:t>CR201700051</w:t>
            </w:r>
            <w:r>
              <w:rPr>
                <w:lang w:val="nl-NL"/>
              </w:rPr>
              <w:t xml:space="preserve"> V</w:t>
            </w:r>
            <w:r w:rsidRPr="00E51825">
              <w:rPr>
                <w:lang w:val="nl-NL"/>
              </w:rPr>
              <w:t>erwijderen hc 67 voor de sector 55</w:t>
            </w:r>
          </w:p>
          <w:p w14:paraId="50E509FB" w14:textId="77777777" w:rsidR="00CD7BB5" w:rsidRPr="00CD7BB5" w:rsidRDefault="00CD7BB5" w:rsidP="00235704">
            <w:pPr>
              <w:jc w:val="left"/>
              <w:rPr>
                <w:lang w:val="nl-NL"/>
              </w:rPr>
            </w:pPr>
            <w:r>
              <w:t>FOREM:REDUCTION_TARGET_GROUP</w:t>
            </w:r>
          </w:p>
        </w:tc>
        <w:tc>
          <w:tcPr>
            <w:tcW w:w="963" w:type="dxa"/>
          </w:tcPr>
          <w:p w14:paraId="7DBCC516" w14:textId="77777777" w:rsidR="00CD7BB5" w:rsidRPr="00E51825" w:rsidRDefault="00CD7BB5" w:rsidP="00EE0F9E">
            <w:pPr>
              <w:rPr>
                <w:lang w:val="nl-NL"/>
              </w:rPr>
            </w:pPr>
            <w:r>
              <w:rPr>
                <w:lang w:val="nl-NL"/>
              </w:rPr>
              <w:t>MBU</w:t>
            </w:r>
          </w:p>
        </w:tc>
      </w:tr>
      <w:tr w:rsidR="00AE329D" w:rsidRPr="00AE329D" w14:paraId="5320C2AC" w14:textId="77777777" w:rsidTr="00772E5C">
        <w:tc>
          <w:tcPr>
            <w:tcW w:w="1310" w:type="dxa"/>
          </w:tcPr>
          <w:p w14:paraId="6B96A86D" w14:textId="77777777" w:rsidR="00AE329D" w:rsidRDefault="00AE329D" w:rsidP="00E3348E">
            <w:pPr>
              <w:jc w:val="center"/>
              <w:rPr>
                <w:lang w:val="nl-BE"/>
              </w:rPr>
            </w:pPr>
            <w:r>
              <w:rPr>
                <w:lang w:val="nl-BE"/>
              </w:rPr>
              <w:t>05/05/2017</w:t>
            </w:r>
          </w:p>
        </w:tc>
        <w:tc>
          <w:tcPr>
            <w:tcW w:w="809" w:type="dxa"/>
          </w:tcPr>
          <w:p w14:paraId="0DC86020" w14:textId="77777777" w:rsidR="00AE329D" w:rsidRDefault="00AE329D" w:rsidP="00525DAF">
            <w:pPr>
              <w:rPr>
                <w:lang w:val="nl-BE"/>
              </w:rPr>
            </w:pPr>
            <w:r>
              <w:rPr>
                <w:lang w:val="nl-BE"/>
              </w:rPr>
              <w:t>1.42</w:t>
            </w:r>
          </w:p>
        </w:tc>
        <w:tc>
          <w:tcPr>
            <w:tcW w:w="7229" w:type="dxa"/>
          </w:tcPr>
          <w:p w14:paraId="5B1C6F49" w14:textId="77777777" w:rsidR="00AE329D" w:rsidRPr="00E51825" w:rsidRDefault="00AE329D" w:rsidP="00235704">
            <w:pPr>
              <w:jc w:val="left"/>
              <w:rPr>
                <w:lang w:val="en-US"/>
              </w:rPr>
            </w:pPr>
            <w:r w:rsidRPr="00E51825">
              <w:rPr>
                <w:lang w:val="en-US"/>
              </w:rPr>
              <w:t>[CR201700115] dimonaconsultaties voor BCED:RECOVERY</w:t>
            </w:r>
          </w:p>
        </w:tc>
        <w:tc>
          <w:tcPr>
            <w:tcW w:w="963" w:type="dxa"/>
          </w:tcPr>
          <w:p w14:paraId="6CE61E2E" w14:textId="77777777" w:rsidR="00AE329D" w:rsidRDefault="00AE329D" w:rsidP="00EE0F9E">
            <w:pPr>
              <w:rPr>
                <w:lang w:val="nl-NL"/>
              </w:rPr>
            </w:pPr>
            <w:r>
              <w:rPr>
                <w:lang w:val="nl-NL"/>
              </w:rPr>
              <w:t>MBU</w:t>
            </w:r>
          </w:p>
        </w:tc>
      </w:tr>
      <w:tr w:rsidR="0025189B" w:rsidRPr="00AE329D" w14:paraId="6A0CAB1A" w14:textId="77777777" w:rsidTr="00772E5C">
        <w:tc>
          <w:tcPr>
            <w:tcW w:w="1310" w:type="dxa"/>
          </w:tcPr>
          <w:p w14:paraId="14D427B3" w14:textId="46E2E878" w:rsidR="0025189B" w:rsidRDefault="0025189B" w:rsidP="00E3348E">
            <w:pPr>
              <w:jc w:val="center"/>
              <w:rPr>
                <w:lang w:val="nl-BE"/>
              </w:rPr>
            </w:pPr>
            <w:r>
              <w:rPr>
                <w:lang w:val="nl-BE"/>
              </w:rPr>
              <w:t>05/05/2017</w:t>
            </w:r>
          </w:p>
        </w:tc>
        <w:tc>
          <w:tcPr>
            <w:tcW w:w="809" w:type="dxa"/>
          </w:tcPr>
          <w:p w14:paraId="2A03BD45" w14:textId="3F38EAEC" w:rsidR="0025189B" w:rsidRDefault="0025189B" w:rsidP="00525DAF">
            <w:pPr>
              <w:rPr>
                <w:lang w:val="nl-BE"/>
              </w:rPr>
            </w:pPr>
            <w:r>
              <w:rPr>
                <w:lang w:val="nl-BE"/>
              </w:rPr>
              <w:t>1.43</w:t>
            </w:r>
          </w:p>
        </w:tc>
        <w:tc>
          <w:tcPr>
            <w:tcW w:w="7229" w:type="dxa"/>
          </w:tcPr>
          <w:p w14:paraId="6C80BF3B" w14:textId="38FE5578" w:rsidR="0025189B" w:rsidRPr="00AE329D" w:rsidRDefault="0025189B" w:rsidP="00235704">
            <w:pPr>
              <w:jc w:val="left"/>
              <w:rPr>
                <w:lang w:val="nl-NL"/>
              </w:rPr>
            </w:pPr>
            <w:r w:rsidRPr="0025189B">
              <w:rPr>
                <w:lang w:val="nl-NL"/>
              </w:rPr>
              <w:t>[CR201700114] dimonaconsultaties en mutaties voor VO:EMPLOYMENT_INCENTIVE (hc 154)</w:t>
            </w:r>
          </w:p>
        </w:tc>
        <w:tc>
          <w:tcPr>
            <w:tcW w:w="963" w:type="dxa"/>
          </w:tcPr>
          <w:p w14:paraId="223518FF" w14:textId="15D78472" w:rsidR="0025189B" w:rsidRDefault="0025189B" w:rsidP="00EE0F9E">
            <w:pPr>
              <w:rPr>
                <w:lang w:val="nl-NL"/>
              </w:rPr>
            </w:pPr>
            <w:r>
              <w:rPr>
                <w:lang w:val="nl-NL"/>
              </w:rPr>
              <w:t>MBU</w:t>
            </w:r>
          </w:p>
        </w:tc>
      </w:tr>
      <w:tr w:rsidR="00804BFD" w:rsidRPr="00AE329D" w14:paraId="4E58DC16" w14:textId="77777777" w:rsidTr="00772E5C">
        <w:tc>
          <w:tcPr>
            <w:tcW w:w="1310" w:type="dxa"/>
          </w:tcPr>
          <w:p w14:paraId="2A70733F" w14:textId="72DE3BCB" w:rsidR="00804BFD" w:rsidRDefault="00804BFD" w:rsidP="003C31A1">
            <w:pPr>
              <w:jc w:val="center"/>
              <w:rPr>
                <w:lang w:val="nl-BE"/>
              </w:rPr>
            </w:pPr>
            <w:r>
              <w:rPr>
                <w:lang w:val="nl-BE"/>
              </w:rPr>
              <w:t>29/0</w:t>
            </w:r>
            <w:r w:rsidR="003C31A1">
              <w:rPr>
                <w:lang w:val="nl-BE"/>
              </w:rPr>
              <w:t>5</w:t>
            </w:r>
            <w:r>
              <w:rPr>
                <w:lang w:val="nl-BE"/>
              </w:rPr>
              <w:t>/2017</w:t>
            </w:r>
          </w:p>
        </w:tc>
        <w:tc>
          <w:tcPr>
            <w:tcW w:w="809" w:type="dxa"/>
          </w:tcPr>
          <w:p w14:paraId="370202E4" w14:textId="73BB1013" w:rsidR="00804BFD" w:rsidRDefault="00804BFD" w:rsidP="00525DAF">
            <w:pPr>
              <w:rPr>
                <w:lang w:val="nl-BE"/>
              </w:rPr>
            </w:pPr>
            <w:r>
              <w:rPr>
                <w:lang w:val="nl-BE"/>
              </w:rPr>
              <w:t>1.44</w:t>
            </w:r>
          </w:p>
        </w:tc>
        <w:tc>
          <w:tcPr>
            <w:tcW w:w="7229" w:type="dxa"/>
          </w:tcPr>
          <w:p w14:paraId="6335B7D9" w14:textId="2834AEF7" w:rsidR="00804BFD" w:rsidRPr="0025189B" w:rsidRDefault="00804BFD" w:rsidP="00235704">
            <w:pPr>
              <w:jc w:val="left"/>
              <w:rPr>
                <w:lang w:val="nl-NL"/>
              </w:rPr>
            </w:pPr>
            <w:r>
              <w:rPr>
                <w:lang w:val="nl-NL"/>
              </w:rPr>
              <w:t>[CR201700147] toevoeging partner FANC</w:t>
            </w:r>
          </w:p>
        </w:tc>
        <w:tc>
          <w:tcPr>
            <w:tcW w:w="963" w:type="dxa"/>
          </w:tcPr>
          <w:p w14:paraId="1EDAE390" w14:textId="6274CB1D" w:rsidR="00804BFD" w:rsidRDefault="00804BFD" w:rsidP="00EE0F9E">
            <w:pPr>
              <w:rPr>
                <w:lang w:val="nl-NL"/>
              </w:rPr>
            </w:pPr>
            <w:r>
              <w:rPr>
                <w:lang w:val="nl-NL"/>
              </w:rPr>
              <w:t>JPR</w:t>
            </w:r>
          </w:p>
        </w:tc>
      </w:tr>
      <w:tr w:rsidR="003C31A1" w:rsidRPr="00AE329D" w14:paraId="74513431" w14:textId="77777777" w:rsidTr="00772E5C">
        <w:tc>
          <w:tcPr>
            <w:tcW w:w="1310" w:type="dxa"/>
          </w:tcPr>
          <w:p w14:paraId="32836E90" w14:textId="42F64BFA" w:rsidR="003C31A1" w:rsidRDefault="003C31A1" w:rsidP="003C31A1">
            <w:pPr>
              <w:jc w:val="center"/>
              <w:rPr>
                <w:lang w:val="nl-BE"/>
              </w:rPr>
            </w:pPr>
            <w:r>
              <w:rPr>
                <w:lang w:val="nl-BE"/>
              </w:rPr>
              <w:t>30/05/2017</w:t>
            </w:r>
          </w:p>
        </w:tc>
        <w:tc>
          <w:tcPr>
            <w:tcW w:w="809" w:type="dxa"/>
          </w:tcPr>
          <w:p w14:paraId="773550F8" w14:textId="30B9293F" w:rsidR="003C31A1" w:rsidRDefault="003C31A1" w:rsidP="00525DAF">
            <w:pPr>
              <w:rPr>
                <w:lang w:val="nl-BE"/>
              </w:rPr>
            </w:pPr>
            <w:r>
              <w:rPr>
                <w:lang w:val="nl-BE"/>
              </w:rPr>
              <w:t>1.45</w:t>
            </w:r>
          </w:p>
        </w:tc>
        <w:tc>
          <w:tcPr>
            <w:tcW w:w="7229" w:type="dxa"/>
          </w:tcPr>
          <w:p w14:paraId="53701EF2" w14:textId="61FEF33F" w:rsidR="003C31A1" w:rsidRDefault="003C31A1" w:rsidP="00E947B2">
            <w:pPr>
              <w:jc w:val="left"/>
              <w:rPr>
                <w:lang w:val="nl-NL"/>
              </w:rPr>
            </w:pPr>
            <w:r w:rsidRPr="003C31A1">
              <w:rPr>
                <w:lang w:val="nl-NL"/>
              </w:rPr>
              <w:t>[CR201700164]</w:t>
            </w:r>
            <w:r>
              <w:rPr>
                <w:lang w:val="nl-NL"/>
              </w:rPr>
              <w:t xml:space="preserve"> toevoeging partner</w:t>
            </w:r>
            <w:r w:rsidRPr="003C31A1">
              <w:rPr>
                <w:lang w:val="nl-NL"/>
              </w:rPr>
              <w:t xml:space="preserve"> </w:t>
            </w:r>
            <w:r w:rsidR="00E947B2">
              <w:rPr>
                <w:lang w:val="nl-NL"/>
              </w:rPr>
              <w:t>FIDUS</w:t>
            </w:r>
          </w:p>
        </w:tc>
        <w:tc>
          <w:tcPr>
            <w:tcW w:w="963" w:type="dxa"/>
          </w:tcPr>
          <w:p w14:paraId="0F6016A3" w14:textId="38B34850" w:rsidR="003C31A1" w:rsidRDefault="003C31A1" w:rsidP="00EE0F9E">
            <w:pPr>
              <w:rPr>
                <w:lang w:val="nl-NL"/>
              </w:rPr>
            </w:pPr>
            <w:r>
              <w:rPr>
                <w:lang w:val="nl-NL"/>
              </w:rPr>
              <w:t>JPR</w:t>
            </w:r>
          </w:p>
        </w:tc>
      </w:tr>
      <w:tr w:rsidR="005A26B3" w:rsidRPr="00AE329D" w14:paraId="25C257C2" w14:textId="77777777" w:rsidTr="00772E5C">
        <w:tc>
          <w:tcPr>
            <w:tcW w:w="1310" w:type="dxa"/>
          </w:tcPr>
          <w:p w14:paraId="00C27094" w14:textId="55F36FF7" w:rsidR="005A26B3" w:rsidRDefault="005A26B3" w:rsidP="003C31A1">
            <w:pPr>
              <w:jc w:val="center"/>
              <w:rPr>
                <w:lang w:val="nl-BE"/>
              </w:rPr>
            </w:pPr>
            <w:r>
              <w:rPr>
                <w:lang w:val="nl-BE"/>
              </w:rPr>
              <w:t>31/05/2017</w:t>
            </w:r>
          </w:p>
        </w:tc>
        <w:tc>
          <w:tcPr>
            <w:tcW w:w="809" w:type="dxa"/>
          </w:tcPr>
          <w:p w14:paraId="3E6594D7" w14:textId="75F96ECF" w:rsidR="005A26B3" w:rsidRDefault="005A26B3" w:rsidP="00525DAF">
            <w:pPr>
              <w:rPr>
                <w:lang w:val="nl-BE"/>
              </w:rPr>
            </w:pPr>
            <w:r>
              <w:rPr>
                <w:lang w:val="nl-BE"/>
              </w:rPr>
              <w:t>1.46</w:t>
            </w:r>
          </w:p>
        </w:tc>
        <w:tc>
          <w:tcPr>
            <w:tcW w:w="7229" w:type="dxa"/>
          </w:tcPr>
          <w:p w14:paraId="5A0BC2FD" w14:textId="44386AAC" w:rsidR="005A26B3" w:rsidRPr="00DB1FF6" w:rsidRDefault="00076386" w:rsidP="0013729D">
            <w:pPr>
              <w:jc w:val="left"/>
              <w:rPr>
                <w:lang w:val="nl-BE"/>
              </w:rPr>
            </w:pPr>
            <w:r>
              <w:rPr>
                <w:lang w:val="nl-BE"/>
              </w:rPr>
              <w:t>Aanpassing van de s</w:t>
            </w:r>
            <w:r w:rsidR="005A26B3" w:rsidRPr="00DB1FF6">
              <w:rPr>
                <w:lang w:val="nl-BE"/>
              </w:rPr>
              <w:t xml:space="preserve">tatus code </w:t>
            </w:r>
            <w:r>
              <w:rPr>
                <w:lang w:val="nl-BE"/>
              </w:rPr>
              <w:t>lijst (</w:t>
            </w:r>
            <w:r w:rsidR="005A26B3" w:rsidRPr="00DB1FF6">
              <w:rPr>
                <w:lang w:val="nl-BE"/>
              </w:rPr>
              <w:t xml:space="preserve">MSG00001 </w:t>
            </w:r>
            <w:r w:rsidR="00AE2C7C">
              <w:rPr>
                <w:lang w:val="nl-BE"/>
              </w:rPr>
              <w:t xml:space="preserve">en MSG00014 </w:t>
            </w:r>
            <w:r w:rsidR="005A26B3" w:rsidRPr="00DB1FF6">
              <w:rPr>
                <w:lang w:val="nl-BE"/>
              </w:rPr>
              <w:t>verwijderd</w:t>
            </w:r>
            <w:r w:rsidR="00034E7C">
              <w:rPr>
                <w:lang w:val="nl-BE"/>
              </w:rPr>
              <w:t xml:space="preserve"> uit de lijst voor SOAP Faults</w:t>
            </w:r>
            <w:r w:rsidR="0013729D">
              <w:rPr>
                <w:lang w:val="nl-BE"/>
              </w:rPr>
              <w:t>, en MSG00004 toegevoegd</w:t>
            </w:r>
            <w:r>
              <w:rPr>
                <w:lang w:val="nl-BE"/>
              </w:rPr>
              <w:t>)</w:t>
            </w:r>
            <w:r w:rsidR="0013729D">
              <w:rPr>
                <w:lang w:val="nl-BE"/>
              </w:rPr>
              <w:t xml:space="preserve"> + voorbeelden toegevoegd</w:t>
            </w:r>
          </w:p>
        </w:tc>
        <w:tc>
          <w:tcPr>
            <w:tcW w:w="963" w:type="dxa"/>
          </w:tcPr>
          <w:p w14:paraId="104442C6" w14:textId="2A0D9B47" w:rsidR="005A26B3" w:rsidRPr="00DB1FF6" w:rsidRDefault="005A26B3" w:rsidP="00EE0F9E">
            <w:pPr>
              <w:rPr>
                <w:lang w:val="nl-BE"/>
              </w:rPr>
            </w:pPr>
            <w:r>
              <w:rPr>
                <w:lang w:val="nl-BE"/>
              </w:rPr>
              <w:t>BST</w:t>
            </w:r>
          </w:p>
        </w:tc>
      </w:tr>
      <w:tr w:rsidR="00DF56A6" w:rsidRPr="00AE329D" w14:paraId="59E5196B" w14:textId="77777777" w:rsidTr="00772E5C">
        <w:tc>
          <w:tcPr>
            <w:tcW w:w="1310" w:type="dxa"/>
          </w:tcPr>
          <w:p w14:paraId="2ABD43F5" w14:textId="0879EDF0" w:rsidR="00DF56A6" w:rsidRDefault="00DF56A6" w:rsidP="00DF56A6">
            <w:pPr>
              <w:jc w:val="center"/>
              <w:rPr>
                <w:lang w:val="nl-BE"/>
              </w:rPr>
            </w:pPr>
            <w:r>
              <w:rPr>
                <w:lang w:val="nl-BE"/>
              </w:rPr>
              <w:t>13/06/2017</w:t>
            </w:r>
          </w:p>
        </w:tc>
        <w:tc>
          <w:tcPr>
            <w:tcW w:w="809" w:type="dxa"/>
          </w:tcPr>
          <w:p w14:paraId="39E4CCB8" w14:textId="15527243" w:rsidR="00DF56A6" w:rsidRDefault="00DF56A6" w:rsidP="00DF56A6">
            <w:pPr>
              <w:rPr>
                <w:lang w:val="nl-BE"/>
              </w:rPr>
            </w:pPr>
            <w:r>
              <w:rPr>
                <w:lang w:val="nl-BE"/>
              </w:rPr>
              <w:t>1.47</w:t>
            </w:r>
          </w:p>
        </w:tc>
        <w:tc>
          <w:tcPr>
            <w:tcW w:w="7229" w:type="dxa"/>
          </w:tcPr>
          <w:p w14:paraId="198E89F6" w14:textId="1FC94713" w:rsidR="00DF56A6" w:rsidRDefault="00DF56A6" w:rsidP="00DF56A6">
            <w:pPr>
              <w:jc w:val="left"/>
              <w:rPr>
                <w:lang w:val="nl-BE"/>
              </w:rPr>
            </w:pPr>
            <w:r>
              <w:rPr>
                <w:lang w:val="nl-BE"/>
              </w:rPr>
              <w:t>Toevoegen jointCommisionNr 149</w:t>
            </w:r>
          </w:p>
        </w:tc>
        <w:tc>
          <w:tcPr>
            <w:tcW w:w="963" w:type="dxa"/>
          </w:tcPr>
          <w:p w14:paraId="0C4F510D" w14:textId="07B85F06" w:rsidR="00DF56A6" w:rsidRDefault="00DF56A6" w:rsidP="00EE0F9E">
            <w:pPr>
              <w:rPr>
                <w:lang w:val="nl-BE"/>
              </w:rPr>
            </w:pPr>
            <w:r>
              <w:rPr>
                <w:lang w:val="nl-BE"/>
              </w:rPr>
              <w:t>CDH</w:t>
            </w:r>
          </w:p>
        </w:tc>
      </w:tr>
      <w:tr w:rsidR="00182165" w:rsidRPr="00AE329D" w14:paraId="6846B101" w14:textId="77777777" w:rsidTr="00772E5C">
        <w:tc>
          <w:tcPr>
            <w:tcW w:w="1310" w:type="dxa"/>
          </w:tcPr>
          <w:p w14:paraId="32A3833F" w14:textId="2B876843" w:rsidR="00182165" w:rsidRDefault="00182165" w:rsidP="00DF56A6">
            <w:pPr>
              <w:jc w:val="center"/>
              <w:rPr>
                <w:lang w:val="nl-BE"/>
              </w:rPr>
            </w:pPr>
            <w:r>
              <w:rPr>
                <w:lang w:val="nl-BE"/>
              </w:rPr>
              <w:t>15/06/2017</w:t>
            </w:r>
          </w:p>
        </w:tc>
        <w:tc>
          <w:tcPr>
            <w:tcW w:w="809" w:type="dxa"/>
          </w:tcPr>
          <w:p w14:paraId="45EEE672" w14:textId="41BF83F8" w:rsidR="00182165" w:rsidRDefault="00182165" w:rsidP="00DF56A6">
            <w:pPr>
              <w:rPr>
                <w:lang w:val="nl-BE"/>
              </w:rPr>
            </w:pPr>
            <w:r>
              <w:rPr>
                <w:lang w:val="nl-BE"/>
              </w:rPr>
              <w:t>1.48</w:t>
            </w:r>
          </w:p>
        </w:tc>
        <w:tc>
          <w:tcPr>
            <w:tcW w:w="7229" w:type="dxa"/>
          </w:tcPr>
          <w:p w14:paraId="790B8617" w14:textId="39352D85" w:rsidR="00182165" w:rsidRDefault="00182165" w:rsidP="00DF56A6">
            <w:pPr>
              <w:jc w:val="left"/>
              <w:rPr>
                <w:lang w:val="nl-BE"/>
              </w:rPr>
            </w:pPr>
            <w:r>
              <w:rPr>
                <w:lang w:val="nl-BE"/>
              </w:rPr>
              <w:t xml:space="preserve">Toevoegen </w:t>
            </w:r>
            <w:r w:rsidRPr="00BC6A0C">
              <w:rPr>
                <w:rFonts w:ascii="Calibri" w:hAnsi="Calibri" w:cs="Calibri"/>
                <w:bCs/>
                <w:color w:val="000000"/>
                <w:lang w:val="en-US"/>
              </w:rPr>
              <w:t>FEDICT:</w:t>
            </w:r>
            <w:r>
              <w:rPr>
                <w:rFonts w:ascii="Calibri" w:hAnsi="Calibri" w:cs="Calibri"/>
                <w:bCs/>
                <w:color w:val="000000"/>
                <w:lang w:val="en-US"/>
              </w:rPr>
              <w:t>MONITORING_INTEGRATOR</w:t>
            </w:r>
          </w:p>
        </w:tc>
        <w:tc>
          <w:tcPr>
            <w:tcW w:w="963" w:type="dxa"/>
          </w:tcPr>
          <w:p w14:paraId="4A242906" w14:textId="33109113" w:rsidR="00182165" w:rsidRDefault="00182165" w:rsidP="00EE0F9E">
            <w:pPr>
              <w:rPr>
                <w:lang w:val="nl-BE"/>
              </w:rPr>
            </w:pPr>
            <w:r>
              <w:rPr>
                <w:lang w:val="nl-BE"/>
              </w:rPr>
              <w:t>JPR</w:t>
            </w:r>
          </w:p>
        </w:tc>
      </w:tr>
      <w:tr w:rsidR="004A6635" w:rsidRPr="00AE329D" w14:paraId="3C9C1EC5" w14:textId="77777777" w:rsidTr="00772E5C">
        <w:tc>
          <w:tcPr>
            <w:tcW w:w="1310" w:type="dxa"/>
          </w:tcPr>
          <w:p w14:paraId="00D3B99A" w14:textId="796DF05D" w:rsidR="004A6635" w:rsidRDefault="004A6635" w:rsidP="00DF56A6">
            <w:pPr>
              <w:jc w:val="center"/>
              <w:rPr>
                <w:lang w:val="nl-BE"/>
              </w:rPr>
            </w:pPr>
            <w:r>
              <w:rPr>
                <w:lang w:val="nl-BE"/>
              </w:rPr>
              <w:t>21/09/2017</w:t>
            </w:r>
          </w:p>
        </w:tc>
        <w:tc>
          <w:tcPr>
            <w:tcW w:w="809" w:type="dxa"/>
          </w:tcPr>
          <w:p w14:paraId="5583E80A" w14:textId="7CF40326" w:rsidR="004A6635" w:rsidRDefault="004A6635" w:rsidP="00DF56A6">
            <w:pPr>
              <w:rPr>
                <w:lang w:val="nl-BE"/>
              </w:rPr>
            </w:pPr>
            <w:r>
              <w:rPr>
                <w:lang w:val="nl-BE"/>
              </w:rPr>
              <w:t>1.49</w:t>
            </w:r>
          </w:p>
        </w:tc>
        <w:tc>
          <w:tcPr>
            <w:tcW w:w="7229" w:type="dxa"/>
          </w:tcPr>
          <w:p w14:paraId="4069B016" w14:textId="1376ED8E" w:rsidR="004A6635" w:rsidRDefault="004A6635" w:rsidP="004A6635">
            <w:pPr>
              <w:jc w:val="left"/>
              <w:rPr>
                <w:lang w:val="nl-BE"/>
              </w:rPr>
            </w:pPr>
            <w:r w:rsidRPr="004A6635">
              <w:rPr>
                <w:lang w:val="nl-BE"/>
              </w:rPr>
              <w:t>[CR201700185] fusie inspectiediensten</w:t>
            </w:r>
            <w:r>
              <w:rPr>
                <w:lang w:val="nl-BE"/>
              </w:rPr>
              <w:t>: consultatie door RSZ i.p.v. 16/1</w:t>
            </w:r>
          </w:p>
        </w:tc>
        <w:tc>
          <w:tcPr>
            <w:tcW w:w="963" w:type="dxa"/>
          </w:tcPr>
          <w:p w14:paraId="319502E0" w14:textId="68B05749" w:rsidR="004A6635" w:rsidRDefault="004A6635" w:rsidP="00EE0F9E">
            <w:pPr>
              <w:rPr>
                <w:lang w:val="nl-BE"/>
              </w:rPr>
            </w:pPr>
            <w:r>
              <w:rPr>
                <w:lang w:val="nl-BE"/>
              </w:rPr>
              <w:t>BST</w:t>
            </w:r>
          </w:p>
        </w:tc>
      </w:tr>
      <w:tr w:rsidR="00D4136A" w:rsidRPr="00D4136A" w14:paraId="56CEAAAD" w14:textId="77777777" w:rsidTr="00772E5C">
        <w:tc>
          <w:tcPr>
            <w:tcW w:w="1310" w:type="dxa"/>
          </w:tcPr>
          <w:p w14:paraId="01A877A5" w14:textId="354AB20C" w:rsidR="00D4136A" w:rsidRDefault="00D4136A" w:rsidP="00DF56A6">
            <w:pPr>
              <w:jc w:val="center"/>
              <w:rPr>
                <w:lang w:val="nl-BE"/>
              </w:rPr>
            </w:pPr>
            <w:r>
              <w:rPr>
                <w:lang w:val="nl-BE"/>
              </w:rPr>
              <w:t>2/10/2017</w:t>
            </w:r>
          </w:p>
        </w:tc>
        <w:tc>
          <w:tcPr>
            <w:tcW w:w="809" w:type="dxa"/>
          </w:tcPr>
          <w:p w14:paraId="37029CE1" w14:textId="01493BEE" w:rsidR="00D4136A" w:rsidRDefault="00D4136A" w:rsidP="00DF56A6">
            <w:pPr>
              <w:rPr>
                <w:lang w:val="nl-BE"/>
              </w:rPr>
            </w:pPr>
            <w:r>
              <w:rPr>
                <w:lang w:val="nl-BE"/>
              </w:rPr>
              <w:t>1.50</w:t>
            </w:r>
          </w:p>
        </w:tc>
        <w:tc>
          <w:tcPr>
            <w:tcW w:w="7229" w:type="dxa"/>
          </w:tcPr>
          <w:p w14:paraId="7A493675" w14:textId="4A3CA36F" w:rsidR="00D4136A" w:rsidRPr="00C36221" w:rsidRDefault="00D4136A" w:rsidP="00D4136A">
            <w:pPr>
              <w:jc w:val="left"/>
              <w:rPr>
                <w:lang w:val="en-US"/>
              </w:rPr>
            </w:pPr>
            <w:r w:rsidRPr="00A16BE7">
              <w:rPr>
                <w:lang w:val="en-US"/>
              </w:rPr>
              <w:t xml:space="preserve">Toevoeging voor </w:t>
            </w:r>
            <w:r>
              <w:rPr>
                <w:lang w:val="en-US"/>
              </w:rPr>
              <w:t>VDI</w:t>
            </w:r>
            <w:r w:rsidRPr="00A16BE7">
              <w:rPr>
                <w:lang w:val="en-US"/>
              </w:rPr>
              <w:t xml:space="preserve">, legal context </w:t>
            </w:r>
            <w:r w:rsidRPr="00BD01F6">
              <w:rPr>
                <w:iCs/>
                <w:szCs w:val="22"/>
                <w:lang w:val="en-US"/>
              </w:rPr>
              <w:t>VO:LOCAL_GOVERNMENT_PERSONNEL_SUPPORT</w:t>
            </w:r>
          </w:p>
        </w:tc>
        <w:tc>
          <w:tcPr>
            <w:tcW w:w="963" w:type="dxa"/>
          </w:tcPr>
          <w:p w14:paraId="65BB202F" w14:textId="0C43A7C6" w:rsidR="00D4136A" w:rsidRDefault="00D4136A" w:rsidP="00EE0F9E">
            <w:pPr>
              <w:rPr>
                <w:lang w:val="nl-BE"/>
              </w:rPr>
            </w:pPr>
            <w:r>
              <w:rPr>
                <w:lang w:val="nl-BE"/>
              </w:rPr>
              <w:t>MBU</w:t>
            </w:r>
          </w:p>
        </w:tc>
      </w:tr>
      <w:tr w:rsidR="00304C86" w:rsidRPr="00D4136A" w14:paraId="10583E03" w14:textId="77777777" w:rsidTr="00772E5C">
        <w:tc>
          <w:tcPr>
            <w:tcW w:w="1310" w:type="dxa"/>
          </w:tcPr>
          <w:p w14:paraId="3255DF49" w14:textId="764564D9" w:rsidR="00304C86" w:rsidRDefault="00304C86" w:rsidP="00304C86">
            <w:pPr>
              <w:jc w:val="center"/>
              <w:rPr>
                <w:lang w:val="nl-BE"/>
              </w:rPr>
            </w:pPr>
            <w:r>
              <w:rPr>
                <w:lang w:val="nl-BE"/>
              </w:rPr>
              <w:t>05/10/2017</w:t>
            </w:r>
          </w:p>
        </w:tc>
        <w:tc>
          <w:tcPr>
            <w:tcW w:w="809" w:type="dxa"/>
          </w:tcPr>
          <w:p w14:paraId="2363D321" w14:textId="4E558E34" w:rsidR="00304C86" w:rsidRDefault="00304C86" w:rsidP="00304C86">
            <w:pPr>
              <w:rPr>
                <w:lang w:val="nl-BE"/>
              </w:rPr>
            </w:pPr>
            <w:r>
              <w:rPr>
                <w:lang w:val="nl-BE"/>
              </w:rPr>
              <w:t>1.5</w:t>
            </w:r>
            <w:r w:rsidR="00D96E3C">
              <w:rPr>
                <w:lang w:val="nl-BE"/>
              </w:rPr>
              <w:t>1</w:t>
            </w:r>
          </w:p>
        </w:tc>
        <w:tc>
          <w:tcPr>
            <w:tcW w:w="7229" w:type="dxa"/>
          </w:tcPr>
          <w:p w14:paraId="47A76A23" w14:textId="2A0D2460" w:rsidR="00304C86" w:rsidRPr="00A16BE7" w:rsidRDefault="00304C86" w:rsidP="00304C86">
            <w:pPr>
              <w:jc w:val="left"/>
              <w:rPr>
                <w:lang w:val="en-US"/>
              </w:rPr>
            </w:pPr>
            <w:r>
              <w:rPr>
                <w:lang w:val="nl-BE"/>
              </w:rPr>
              <w:t>Toevoegen jointCommisionNr 320</w:t>
            </w:r>
          </w:p>
        </w:tc>
        <w:tc>
          <w:tcPr>
            <w:tcW w:w="963" w:type="dxa"/>
          </w:tcPr>
          <w:p w14:paraId="7C9F8FB0" w14:textId="2A555346" w:rsidR="00304C86" w:rsidRDefault="00304C86" w:rsidP="00EE0F9E">
            <w:pPr>
              <w:rPr>
                <w:lang w:val="nl-BE"/>
              </w:rPr>
            </w:pPr>
            <w:r>
              <w:rPr>
                <w:lang w:val="nl-BE"/>
              </w:rPr>
              <w:t>CDH</w:t>
            </w:r>
          </w:p>
        </w:tc>
      </w:tr>
      <w:tr w:rsidR="00D96E3C" w:rsidRPr="00D4136A" w14:paraId="5B3C5313" w14:textId="77777777" w:rsidTr="00772E5C">
        <w:tc>
          <w:tcPr>
            <w:tcW w:w="1310" w:type="dxa"/>
          </w:tcPr>
          <w:p w14:paraId="2A8F7360" w14:textId="18B46263" w:rsidR="00D96E3C" w:rsidRDefault="00D96E3C" w:rsidP="00304C86">
            <w:pPr>
              <w:jc w:val="center"/>
              <w:rPr>
                <w:lang w:val="nl-BE"/>
              </w:rPr>
            </w:pPr>
            <w:r>
              <w:rPr>
                <w:lang w:val="nl-BE"/>
              </w:rPr>
              <w:t>4/12/2017</w:t>
            </w:r>
          </w:p>
        </w:tc>
        <w:tc>
          <w:tcPr>
            <w:tcW w:w="809" w:type="dxa"/>
          </w:tcPr>
          <w:p w14:paraId="5C49F0D5" w14:textId="2D78C87A" w:rsidR="00D96E3C" w:rsidRDefault="00D96E3C" w:rsidP="00304C86">
            <w:pPr>
              <w:rPr>
                <w:lang w:val="nl-BE"/>
              </w:rPr>
            </w:pPr>
            <w:r>
              <w:rPr>
                <w:lang w:val="nl-BE"/>
              </w:rPr>
              <w:t>1.52</w:t>
            </w:r>
          </w:p>
        </w:tc>
        <w:tc>
          <w:tcPr>
            <w:tcW w:w="7229" w:type="dxa"/>
          </w:tcPr>
          <w:p w14:paraId="1BA8F5BF" w14:textId="43EB14E5" w:rsidR="00D96E3C" w:rsidRDefault="00E76628" w:rsidP="00304C86">
            <w:pPr>
              <w:jc w:val="left"/>
              <w:rPr>
                <w:lang w:val="nl-BE"/>
              </w:rPr>
            </w:pPr>
            <w:r>
              <w:rPr>
                <w:lang w:val="nl-BE"/>
              </w:rPr>
              <w:t>S</w:t>
            </w:r>
            <w:r w:rsidRPr="00E76628">
              <w:rPr>
                <w:lang w:val="nl-BE"/>
              </w:rPr>
              <w:t>chrappen van dimonaservice voor VO:PERSONAL_ASSISTANCE_BUDGET</w:t>
            </w:r>
          </w:p>
        </w:tc>
        <w:tc>
          <w:tcPr>
            <w:tcW w:w="963" w:type="dxa"/>
          </w:tcPr>
          <w:p w14:paraId="3BE8561C" w14:textId="306B4632" w:rsidR="00D96E3C" w:rsidRDefault="00E76628" w:rsidP="00EE0F9E">
            <w:pPr>
              <w:rPr>
                <w:lang w:val="nl-BE"/>
              </w:rPr>
            </w:pPr>
            <w:r>
              <w:rPr>
                <w:lang w:val="nl-BE"/>
              </w:rPr>
              <w:t>MBU</w:t>
            </w:r>
          </w:p>
        </w:tc>
      </w:tr>
      <w:tr w:rsidR="001D7506" w:rsidRPr="001D7506" w14:paraId="168C91C6" w14:textId="77777777" w:rsidTr="00772E5C">
        <w:tc>
          <w:tcPr>
            <w:tcW w:w="1310" w:type="dxa"/>
          </w:tcPr>
          <w:p w14:paraId="00113364" w14:textId="18764CEB" w:rsidR="001D7506" w:rsidRDefault="001D7506" w:rsidP="00304C86">
            <w:pPr>
              <w:jc w:val="center"/>
              <w:rPr>
                <w:lang w:val="nl-BE"/>
              </w:rPr>
            </w:pPr>
            <w:r>
              <w:rPr>
                <w:lang w:val="nl-BE"/>
              </w:rPr>
              <w:t>11/01/2018</w:t>
            </w:r>
          </w:p>
        </w:tc>
        <w:tc>
          <w:tcPr>
            <w:tcW w:w="809" w:type="dxa"/>
          </w:tcPr>
          <w:p w14:paraId="2EED2379" w14:textId="2CC091B9" w:rsidR="001D7506" w:rsidRDefault="001D7506" w:rsidP="00304C86">
            <w:pPr>
              <w:rPr>
                <w:lang w:val="nl-BE"/>
              </w:rPr>
            </w:pPr>
            <w:r>
              <w:rPr>
                <w:lang w:val="nl-BE"/>
              </w:rPr>
              <w:t>1.53</w:t>
            </w:r>
          </w:p>
        </w:tc>
        <w:tc>
          <w:tcPr>
            <w:tcW w:w="7229" w:type="dxa"/>
          </w:tcPr>
          <w:p w14:paraId="5A76AFE0" w14:textId="538C0AC5" w:rsidR="001D7506" w:rsidRDefault="001D7506" w:rsidP="00304C86">
            <w:pPr>
              <w:jc w:val="left"/>
              <w:rPr>
                <w:lang w:val="nl-BE"/>
              </w:rPr>
            </w:pPr>
            <w:r>
              <w:rPr>
                <w:lang w:val="nl-BE"/>
              </w:rPr>
              <w:t xml:space="preserve">Toevoegen finaliteit </w:t>
            </w:r>
            <w:r>
              <w:rPr>
                <w:szCs w:val="22"/>
                <w:lang w:val="nl-BE" w:eastAsia="nl-BE"/>
              </w:rPr>
              <w:t>Groeipakket kind en gezin</w:t>
            </w:r>
            <w:r w:rsidRPr="001945B4">
              <w:rPr>
                <w:szCs w:val="22"/>
                <w:lang w:val="nl-BE" w:eastAsia="nl-BE"/>
              </w:rPr>
              <w:t> </w:t>
            </w:r>
          </w:p>
        </w:tc>
        <w:tc>
          <w:tcPr>
            <w:tcW w:w="963" w:type="dxa"/>
          </w:tcPr>
          <w:p w14:paraId="16460077" w14:textId="668FD7A3" w:rsidR="001D7506" w:rsidRDefault="001D7506" w:rsidP="00EE0F9E">
            <w:pPr>
              <w:rPr>
                <w:lang w:val="nl-BE"/>
              </w:rPr>
            </w:pPr>
            <w:r>
              <w:rPr>
                <w:lang w:val="nl-BE"/>
              </w:rPr>
              <w:t>JGG</w:t>
            </w:r>
          </w:p>
        </w:tc>
      </w:tr>
      <w:tr w:rsidR="00D00A71" w:rsidRPr="001D7506" w14:paraId="77EB75B8" w14:textId="77777777" w:rsidTr="00772E5C">
        <w:tc>
          <w:tcPr>
            <w:tcW w:w="1310" w:type="dxa"/>
          </w:tcPr>
          <w:p w14:paraId="3E990B82" w14:textId="5A572533" w:rsidR="00D00A71" w:rsidRDefault="00D00A71" w:rsidP="00304C86">
            <w:pPr>
              <w:jc w:val="center"/>
              <w:rPr>
                <w:lang w:val="nl-BE"/>
              </w:rPr>
            </w:pPr>
            <w:r>
              <w:rPr>
                <w:lang w:val="nl-BE"/>
              </w:rPr>
              <w:t>23/01/2018</w:t>
            </w:r>
          </w:p>
        </w:tc>
        <w:tc>
          <w:tcPr>
            <w:tcW w:w="809" w:type="dxa"/>
          </w:tcPr>
          <w:p w14:paraId="105B592A" w14:textId="247B0B8E" w:rsidR="00D00A71" w:rsidRDefault="00D00A71" w:rsidP="00304C86">
            <w:pPr>
              <w:rPr>
                <w:lang w:val="nl-BE"/>
              </w:rPr>
            </w:pPr>
            <w:r>
              <w:rPr>
                <w:lang w:val="nl-BE"/>
              </w:rPr>
              <w:t>1.54</w:t>
            </w:r>
          </w:p>
        </w:tc>
        <w:tc>
          <w:tcPr>
            <w:tcW w:w="7229" w:type="dxa"/>
          </w:tcPr>
          <w:p w14:paraId="1B78590E" w14:textId="463FB8A0" w:rsidR="00D00A71" w:rsidRDefault="00D00A71" w:rsidP="00304C86">
            <w:pPr>
              <w:jc w:val="left"/>
              <w:rPr>
                <w:lang w:val="nl-BE"/>
              </w:rPr>
            </w:pPr>
            <w:r>
              <w:rPr>
                <w:lang w:val="nl-BE"/>
              </w:rPr>
              <w:t xml:space="preserve">Toevoegen </w:t>
            </w:r>
            <w:r w:rsidRPr="00D00A71">
              <w:rPr>
                <w:lang w:val="nl-BE"/>
              </w:rPr>
              <w:t>VDAB:NEET_CANDIDATE</w:t>
            </w:r>
          </w:p>
        </w:tc>
        <w:tc>
          <w:tcPr>
            <w:tcW w:w="963" w:type="dxa"/>
          </w:tcPr>
          <w:p w14:paraId="72FD3BC9" w14:textId="76621591" w:rsidR="00D00A71" w:rsidRDefault="00D00A71" w:rsidP="00EE0F9E">
            <w:pPr>
              <w:rPr>
                <w:lang w:val="nl-BE"/>
              </w:rPr>
            </w:pPr>
            <w:r>
              <w:rPr>
                <w:lang w:val="nl-BE"/>
              </w:rPr>
              <w:t>CDH</w:t>
            </w:r>
          </w:p>
        </w:tc>
      </w:tr>
      <w:tr w:rsidR="0003171F" w:rsidRPr="001D7506" w14:paraId="59F71D4F" w14:textId="77777777" w:rsidTr="00772E5C">
        <w:tc>
          <w:tcPr>
            <w:tcW w:w="1310" w:type="dxa"/>
          </w:tcPr>
          <w:p w14:paraId="401E3DD1" w14:textId="249F662D" w:rsidR="0003171F" w:rsidRDefault="0003171F" w:rsidP="0003171F">
            <w:pPr>
              <w:jc w:val="center"/>
              <w:rPr>
                <w:lang w:val="nl-BE"/>
              </w:rPr>
            </w:pPr>
            <w:r>
              <w:rPr>
                <w:lang w:val="nl-BE"/>
              </w:rPr>
              <w:t>07/03/2018</w:t>
            </w:r>
          </w:p>
        </w:tc>
        <w:tc>
          <w:tcPr>
            <w:tcW w:w="809" w:type="dxa"/>
          </w:tcPr>
          <w:p w14:paraId="633646AD" w14:textId="16B5F326" w:rsidR="0003171F" w:rsidRDefault="0003171F" w:rsidP="0003171F">
            <w:pPr>
              <w:rPr>
                <w:lang w:val="nl-BE"/>
              </w:rPr>
            </w:pPr>
            <w:r>
              <w:rPr>
                <w:lang w:val="nl-BE"/>
              </w:rPr>
              <w:t>1.55</w:t>
            </w:r>
          </w:p>
        </w:tc>
        <w:tc>
          <w:tcPr>
            <w:tcW w:w="7229" w:type="dxa"/>
          </w:tcPr>
          <w:p w14:paraId="34424D30" w14:textId="4108389F" w:rsidR="0003171F" w:rsidRDefault="00D27A62" w:rsidP="00D27A62">
            <w:pPr>
              <w:jc w:val="left"/>
              <w:rPr>
                <w:lang w:val="nl-BE"/>
              </w:rPr>
            </w:pPr>
            <w:r>
              <w:rPr>
                <w:lang w:val="nl-BE"/>
              </w:rPr>
              <w:t>[CR</w:t>
            </w:r>
            <w:r w:rsidRPr="00D27A62">
              <w:rPr>
                <w:lang w:val="nl-BE"/>
              </w:rPr>
              <w:t>201800052</w:t>
            </w:r>
            <w:r>
              <w:rPr>
                <w:lang w:val="nl-BE"/>
              </w:rPr>
              <w:t>]</w:t>
            </w:r>
            <w:r w:rsidRPr="00D27A62">
              <w:rPr>
                <w:lang w:val="nl-BE"/>
              </w:rPr>
              <w:t xml:space="preserve"> </w:t>
            </w:r>
            <w:r w:rsidR="0003171F">
              <w:rPr>
                <w:lang w:val="nl-BE"/>
              </w:rPr>
              <w:t xml:space="preserve">Toevoegen </w:t>
            </w:r>
            <w:r w:rsidRPr="00D27A62">
              <w:rPr>
                <w:lang w:val="nl-BE"/>
              </w:rPr>
              <w:t>BCED:ICT_MOBILIZATION_PLAN</w:t>
            </w:r>
          </w:p>
        </w:tc>
        <w:tc>
          <w:tcPr>
            <w:tcW w:w="963" w:type="dxa"/>
          </w:tcPr>
          <w:p w14:paraId="6E980B51" w14:textId="66120A64" w:rsidR="0003171F" w:rsidRDefault="0003171F" w:rsidP="00EE0F9E">
            <w:pPr>
              <w:rPr>
                <w:lang w:val="nl-BE"/>
              </w:rPr>
            </w:pPr>
            <w:r>
              <w:rPr>
                <w:lang w:val="nl-BE"/>
              </w:rPr>
              <w:t>CDH</w:t>
            </w:r>
          </w:p>
        </w:tc>
      </w:tr>
      <w:tr w:rsidR="005E79FF" w:rsidRPr="005E79FF" w14:paraId="76224BD4" w14:textId="77777777" w:rsidTr="00772E5C">
        <w:tc>
          <w:tcPr>
            <w:tcW w:w="1310" w:type="dxa"/>
          </w:tcPr>
          <w:p w14:paraId="6061B99D" w14:textId="3AB582EB" w:rsidR="005E79FF" w:rsidRDefault="005E79FF" w:rsidP="0003171F">
            <w:pPr>
              <w:jc w:val="center"/>
              <w:rPr>
                <w:lang w:val="nl-BE"/>
              </w:rPr>
            </w:pPr>
            <w:r>
              <w:rPr>
                <w:lang w:val="nl-BE"/>
              </w:rPr>
              <w:t>29/05/2018</w:t>
            </w:r>
          </w:p>
        </w:tc>
        <w:tc>
          <w:tcPr>
            <w:tcW w:w="809" w:type="dxa"/>
          </w:tcPr>
          <w:p w14:paraId="201A9CD8" w14:textId="037036DB" w:rsidR="005E79FF" w:rsidRDefault="005E79FF" w:rsidP="0003171F">
            <w:pPr>
              <w:rPr>
                <w:lang w:val="nl-BE"/>
              </w:rPr>
            </w:pPr>
            <w:r>
              <w:rPr>
                <w:lang w:val="nl-BE"/>
              </w:rPr>
              <w:t>1.56</w:t>
            </w:r>
          </w:p>
        </w:tc>
        <w:tc>
          <w:tcPr>
            <w:tcW w:w="7229" w:type="dxa"/>
          </w:tcPr>
          <w:p w14:paraId="000A3F9E" w14:textId="77777777" w:rsidR="005E79FF" w:rsidRDefault="005E79FF" w:rsidP="00D27A62">
            <w:pPr>
              <w:jc w:val="left"/>
              <w:rPr>
                <w:lang w:val="nl-BE"/>
              </w:rPr>
            </w:pPr>
            <w:r w:rsidRPr="005E79FF">
              <w:rPr>
                <w:lang w:val="nl-BE"/>
              </w:rPr>
              <w:t>[CR201800180]dimonaconsultatie voor groeipakket (fase 2)</w:t>
            </w:r>
          </w:p>
          <w:p w14:paraId="37FFD805" w14:textId="16219264" w:rsidR="00AA28CE" w:rsidRPr="00160900" w:rsidRDefault="00AA28CE" w:rsidP="00D27A62">
            <w:pPr>
              <w:jc w:val="left"/>
              <w:rPr>
                <w:lang w:val="fr-BE"/>
              </w:rPr>
            </w:pPr>
            <w:r w:rsidRPr="00160900">
              <w:rPr>
                <w:lang w:val="fr-BE"/>
              </w:rPr>
              <w:t>[CR201800191]dimonaservice voor FIDUS:NON_MARKET</w:t>
            </w:r>
          </w:p>
        </w:tc>
        <w:tc>
          <w:tcPr>
            <w:tcW w:w="963" w:type="dxa"/>
          </w:tcPr>
          <w:p w14:paraId="6D0F1194" w14:textId="62D88FF0" w:rsidR="005E79FF" w:rsidRDefault="005E79FF" w:rsidP="00EE0F9E">
            <w:pPr>
              <w:rPr>
                <w:lang w:val="nl-BE"/>
              </w:rPr>
            </w:pPr>
            <w:r>
              <w:rPr>
                <w:lang w:val="nl-BE"/>
              </w:rPr>
              <w:t>BST</w:t>
            </w:r>
          </w:p>
        </w:tc>
      </w:tr>
      <w:tr w:rsidR="00160900" w:rsidRPr="005E79FF" w14:paraId="3470D5E3" w14:textId="77777777" w:rsidTr="00772E5C">
        <w:tc>
          <w:tcPr>
            <w:tcW w:w="1310" w:type="dxa"/>
          </w:tcPr>
          <w:p w14:paraId="264DB8C9" w14:textId="4B06BFAA" w:rsidR="00160900" w:rsidRDefault="00160900" w:rsidP="0003171F">
            <w:pPr>
              <w:jc w:val="center"/>
              <w:rPr>
                <w:lang w:val="nl-BE"/>
              </w:rPr>
            </w:pPr>
            <w:r>
              <w:rPr>
                <w:lang w:val="nl-BE"/>
              </w:rPr>
              <w:t>10/07/2018</w:t>
            </w:r>
          </w:p>
        </w:tc>
        <w:tc>
          <w:tcPr>
            <w:tcW w:w="809" w:type="dxa"/>
          </w:tcPr>
          <w:p w14:paraId="0EB6B583" w14:textId="3650543B" w:rsidR="00160900" w:rsidRDefault="00160900" w:rsidP="0003171F">
            <w:pPr>
              <w:rPr>
                <w:lang w:val="nl-BE"/>
              </w:rPr>
            </w:pPr>
            <w:r>
              <w:rPr>
                <w:lang w:val="nl-BE"/>
              </w:rPr>
              <w:t>1.57</w:t>
            </w:r>
          </w:p>
        </w:tc>
        <w:tc>
          <w:tcPr>
            <w:tcW w:w="7229" w:type="dxa"/>
          </w:tcPr>
          <w:p w14:paraId="125E28CD" w14:textId="2AE41DE1" w:rsidR="00160900" w:rsidRPr="005E79FF" w:rsidRDefault="00160900" w:rsidP="00D27A62">
            <w:pPr>
              <w:jc w:val="left"/>
              <w:rPr>
                <w:lang w:val="nl-BE"/>
              </w:rPr>
            </w:pPr>
            <w:r w:rsidRPr="00160900">
              <w:rPr>
                <w:lang w:val="nl-BE"/>
              </w:rPr>
              <w:t>[CR201800131]</w:t>
            </w:r>
            <w:r>
              <w:rPr>
                <w:lang w:val="nl-BE"/>
              </w:rPr>
              <w:t xml:space="preserve"> </w:t>
            </w:r>
            <w:r w:rsidRPr="00160900">
              <w:rPr>
                <w:lang w:val="nl-BE"/>
              </w:rPr>
              <w:t>dimonaconsultation : wijziging criteria voor VO:WORK_PERMIT</w:t>
            </w:r>
          </w:p>
        </w:tc>
        <w:tc>
          <w:tcPr>
            <w:tcW w:w="963" w:type="dxa"/>
          </w:tcPr>
          <w:p w14:paraId="414FFB84" w14:textId="4BD33EAE" w:rsidR="00160900" w:rsidRDefault="00160900" w:rsidP="00EE0F9E">
            <w:pPr>
              <w:rPr>
                <w:lang w:val="nl-BE"/>
              </w:rPr>
            </w:pPr>
            <w:r>
              <w:rPr>
                <w:lang w:val="nl-BE"/>
              </w:rPr>
              <w:t>BST</w:t>
            </w:r>
          </w:p>
        </w:tc>
      </w:tr>
      <w:tr w:rsidR="00F60998" w:rsidRPr="00F60998" w14:paraId="4F232CFB" w14:textId="77777777" w:rsidTr="00772E5C">
        <w:tc>
          <w:tcPr>
            <w:tcW w:w="1310" w:type="dxa"/>
          </w:tcPr>
          <w:p w14:paraId="698366CF" w14:textId="6AC16F52" w:rsidR="00F60998" w:rsidRDefault="00F60998" w:rsidP="0003171F">
            <w:pPr>
              <w:jc w:val="center"/>
              <w:rPr>
                <w:lang w:val="nl-BE"/>
              </w:rPr>
            </w:pPr>
            <w:r>
              <w:rPr>
                <w:lang w:val="nl-BE"/>
              </w:rPr>
              <w:t>18/07/18</w:t>
            </w:r>
          </w:p>
        </w:tc>
        <w:tc>
          <w:tcPr>
            <w:tcW w:w="809" w:type="dxa"/>
          </w:tcPr>
          <w:p w14:paraId="710C108D" w14:textId="68A319DC" w:rsidR="00F60998" w:rsidRDefault="00F60998" w:rsidP="0003171F">
            <w:pPr>
              <w:rPr>
                <w:lang w:val="nl-BE"/>
              </w:rPr>
            </w:pPr>
            <w:r>
              <w:rPr>
                <w:lang w:val="nl-BE"/>
              </w:rPr>
              <w:t>1.57</w:t>
            </w:r>
          </w:p>
        </w:tc>
        <w:tc>
          <w:tcPr>
            <w:tcW w:w="7229" w:type="dxa"/>
          </w:tcPr>
          <w:p w14:paraId="76E3ED00" w14:textId="4CAB2264" w:rsidR="00F60998" w:rsidRPr="00830236" w:rsidRDefault="00F60998" w:rsidP="00D27A62">
            <w:pPr>
              <w:jc w:val="left"/>
              <w:rPr>
                <w:lang w:val="en-US"/>
              </w:rPr>
            </w:pPr>
            <w:r w:rsidRPr="00830236">
              <w:rPr>
                <w:lang w:val="en-US"/>
              </w:rPr>
              <w:t>[CR201800225] Dimona.getDimonaPeriods voor VO:EUROPEAN_SOCIAL_FUND</w:t>
            </w:r>
          </w:p>
        </w:tc>
        <w:tc>
          <w:tcPr>
            <w:tcW w:w="963" w:type="dxa"/>
          </w:tcPr>
          <w:p w14:paraId="21081BE7" w14:textId="092557D1" w:rsidR="00F60998" w:rsidRDefault="00F60998" w:rsidP="00EE0F9E">
            <w:pPr>
              <w:rPr>
                <w:lang w:val="nl-BE"/>
              </w:rPr>
            </w:pPr>
            <w:r>
              <w:rPr>
                <w:lang w:val="nl-BE"/>
              </w:rPr>
              <w:t>MBU</w:t>
            </w:r>
          </w:p>
        </w:tc>
      </w:tr>
      <w:tr w:rsidR="00F60998" w:rsidRPr="00F60998" w14:paraId="7053B575" w14:textId="77777777" w:rsidTr="00772E5C">
        <w:tc>
          <w:tcPr>
            <w:tcW w:w="1310" w:type="dxa"/>
          </w:tcPr>
          <w:p w14:paraId="01B095EF" w14:textId="416D7C3E" w:rsidR="00F60998" w:rsidRDefault="00F60998" w:rsidP="0003171F">
            <w:pPr>
              <w:jc w:val="center"/>
              <w:rPr>
                <w:lang w:val="nl-BE"/>
              </w:rPr>
            </w:pPr>
            <w:r>
              <w:rPr>
                <w:lang w:val="nl-BE"/>
              </w:rPr>
              <w:lastRenderedPageBreak/>
              <w:t>18/07/18</w:t>
            </w:r>
          </w:p>
        </w:tc>
        <w:tc>
          <w:tcPr>
            <w:tcW w:w="809" w:type="dxa"/>
          </w:tcPr>
          <w:p w14:paraId="6E74A4FF" w14:textId="2A2A0CEA" w:rsidR="00F60998" w:rsidRDefault="00F60998" w:rsidP="0003171F">
            <w:pPr>
              <w:rPr>
                <w:lang w:val="nl-BE"/>
              </w:rPr>
            </w:pPr>
            <w:r>
              <w:rPr>
                <w:lang w:val="nl-BE"/>
              </w:rPr>
              <w:t>1.58</w:t>
            </w:r>
          </w:p>
        </w:tc>
        <w:tc>
          <w:tcPr>
            <w:tcW w:w="7229" w:type="dxa"/>
          </w:tcPr>
          <w:p w14:paraId="0BEACD2B" w14:textId="6119D8FB" w:rsidR="00F60998" w:rsidRPr="00830236" w:rsidRDefault="00F60998" w:rsidP="00D27A62">
            <w:pPr>
              <w:jc w:val="left"/>
              <w:rPr>
                <w:lang w:val="en-US"/>
              </w:rPr>
            </w:pPr>
            <w:r w:rsidRPr="00830236">
              <w:rPr>
                <w:lang w:val="en-US"/>
              </w:rPr>
              <w:t>[CR201800240] Dimona.getDimonaPeriods voor NOAV:VACATION_RIGHTS</w:t>
            </w:r>
          </w:p>
        </w:tc>
        <w:tc>
          <w:tcPr>
            <w:tcW w:w="963" w:type="dxa"/>
          </w:tcPr>
          <w:p w14:paraId="49CD9ED9" w14:textId="7281A868" w:rsidR="00F60998" w:rsidRDefault="00F60998" w:rsidP="00EE0F9E">
            <w:pPr>
              <w:rPr>
                <w:lang w:val="nl-BE"/>
              </w:rPr>
            </w:pPr>
            <w:r>
              <w:rPr>
                <w:lang w:val="nl-BE"/>
              </w:rPr>
              <w:t>MBU</w:t>
            </w:r>
          </w:p>
        </w:tc>
      </w:tr>
      <w:tr w:rsidR="00EC4DD8" w:rsidRPr="00EC4DD8" w14:paraId="53146E6E" w14:textId="77777777" w:rsidTr="00772E5C">
        <w:tc>
          <w:tcPr>
            <w:tcW w:w="1310" w:type="dxa"/>
          </w:tcPr>
          <w:p w14:paraId="79905BA3" w14:textId="3BCA3A59" w:rsidR="00EC4DD8" w:rsidRDefault="00EC4DD8" w:rsidP="0003171F">
            <w:pPr>
              <w:jc w:val="center"/>
              <w:rPr>
                <w:lang w:val="nl-BE"/>
              </w:rPr>
            </w:pPr>
            <w:r>
              <w:rPr>
                <w:lang w:val="nl-BE"/>
              </w:rPr>
              <w:t>20/07/18</w:t>
            </w:r>
          </w:p>
        </w:tc>
        <w:tc>
          <w:tcPr>
            <w:tcW w:w="809" w:type="dxa"/>
          </w:tcPr>
          <w:p w14:paraId="321886FC" w14:textId="4781F797" w:rsidR="00EC4DD8" w:rsidRDefault="00EC4DD8" w:rsidP="0003171F">
            <w:pPr>
              <w:rPr>
                <w:lang w:val="nl-BE"/>
              </w:rPr>
            </w:pPr>
            <w:r>
              <w:rPr>
                <w:lang w:val="nl-BE"/>
              </w:rPr>
              <w:t>1.59</w:t>
            </w:r>
          </w:p>
        </w:tc>
        <w:tc>
          <w:tcPr>
            <w:tcW w:w="7229" w:type="dxa"/>
          </w:tcPr>
          <w:p w14:paraId="0B94FFEE" w14:textId="77777777" w:rsidR="00EC4DD8" w:rsidRPr="00EC4DD8" w:rsidRDefault="00EC4DD8" w:rsidP="00EC4DD8">
            <w:pPr>
              <w:jc w:val="left"/>
              <w:rPr>
                <w:lang w:val="en-US"/>
              </w:rPr>
            </w:pPr>
            <w:r w:rsidRPr="00EC4DD8">
              <w:rPr>
                <w:lang w:val="en-US"/>
              </w:rPr>
              <w:t>[CR201800241]Dimona.getDimonaPeriods voor interregionale</w:t>
            </w:r>
          </w:p>
          <w:p w14:paraId="71FF344E" w14:textId="77777777" w:rsidR="00EC4DD8" w:rsidRPr="00830236" w:rsidRDefault="00EC4DD8" w:rsidP="00D27A62">
            <w:pPr>
              <w:jc w:val="left"/>
              <w:rPr>
                <w:lang w:val="en-US"/>
              </w:rPr>
            </w:pPr>
          </w:p>
        </w:tc>
        <w:tc>
          <w:tcPr>
            <w:tcW w:w="963" w:type="dxa"/>
          </w:tcPr>
          <w:p w14:paraId="66868E78" w14:textId="5BE21CE7" w:rsidR="00EC4DD8" w:rsidRDefault="00EC4DD8" w:rsidP="00EE0F9E">
            <w:pPr>
              <w:rPr>
                <w:lang w:val="nl-BE"/>
              </w:rPr>
            </w:pPr>
            <w:r>
              <w:rPr>
                <w:lang w:val="nl-BE"/>
              </w:rPr>
              <w:t>MBU</w:t>
            </w:r>
          </w:p>
        </w:tc>
      </w:tr>
      <w:tr w:rsidR="006964F2" w:rsidRPr="006964F2" w14:paraId="25FB61EE" w14:textId="77777777" w:rsidTr="00772E5C">
        <w:tc>
          <w:tcPr>
            <w:tcW w:w="1310" w:type="dxa"/>
          </w:tcPr>
          <w:p w14:paraId="5D5C3132" w14:textId="7CF46813" w:rsidR="006964F2" w:rsidRDefault="006964F2" w:rsidP="0003171F">
            <w:pPr>
              <w:jc w:val="center"/>
              <w:rPr>
                <w:lang w:val="nl-BE"/>
              </w:rPr>
            </w:pPr>
            <w:r>
              <w:rPr>
                <w:lang w:val="nl-BE"/>
              </w:rPr>
              <w:t>1/08/18</w:t>
            </w:r>
          </w:p>
        </w:tc>
        <w:tc>
          <w:tcPr>
            <w:tcW w:w="809" w:type="dxa"/>
          </w:tcPr>
          <w:p w14:paraId="34D832CA" w14:textId="56D22EC3" w:rsidR="006964F2" w:rsidRDefault="006964F2" w:rsidP="0003171F">
            <w:pPr>
              <w:rPr>
                <w:lang w:val="nl-BE"/>
              </w:rPr>
            </w:pPr>
            <w:r>
              <w:rPr>
                <w:lang w:val="nl-BE"/>
              </w:rPr>
              <w:t>1.60</w:t>
            </w:r>
          </w:p>
        </w:tc>
        <w:tc>
          <w:tcPr>
            <w:tcW w:w="7229" w:type="dxa"/>
          </w:tcPr>
          <w:p w14:paraId="349A6939" w14:textId="77777777" w:rsidR="006964F2" w:rsidRPr="00204D9B" w:rsidRDefault="006964F2" w:rsidP="006964F2">
            <w:pPr>
              <w:jc w:val="left"/>
              <w:rPr>
                <w:lang w:val="nl-BE"/>
              </w:rPr>
            </w:pPr>
            <w:r w:rsidRPr="00204D9B">
              <w:rPr>
                <w:lang w:val="nl-BE"/>
              </w:rPr>
              <w:t>[CR201800258] dimonaconsult wijziging integratiecontroles voor RVA</w:t>
            </w:r>
          </w:p>
          <w:p w14:paraId="6521513D" w14:textId="30CD0923" w:rsidR="006964F2" w:rsidRPr="00204D9B" w:rsidRDefault="006964F2" w:rsidP="00EC4DD8">
            <w:pPr>
              <w:jc w:val="left"/>
              <w:rPr>
                <w:lang w:val="nl-BE"/>
              </w:rPr>
            </w:pPr>
          </w:p>
        </w:tc>
        <w:tc>
          <w:tcPr>
            <w:tcW w:w="963" w:type="dxa"/>
          </w:tcPr>
          <w:p w14:paraId="4A36738A" w14:textId="19BD7A47" w:rsidR="006964F2" w:rsidRDefault="006964F2" w:rsidP="00EE0F9E">
            <w:pPr>
              <w:rPr>
                <w:lang w:val="nl-BE"/>
              </w:rPr>
            </w:pPr>
            <w:r>
              <w:rPr>
                <w:lang w:val="nl-BE"/>
              </w:rPr>
              <w:t>MBU</w:t>
            </w:r>
          </w:p>
        </w:tc>
      </w:tr>
      <w:tr w:rsidR="00335B7D" w:rsidRPr="006964F2" w14:paraId="43BA7B56" w14:textId="77777777" w:rsidTr="00772E5C">
        <w:tc>
          <w:tcPr>
            <w:tcW w:w="1310" w:type="dxa"/>
          </w:tcPr>
          <w:p w14:paraId="5D8E23F6" w14:textId="3A7F9845" w:rsidR="00335B7D" w:rsidRDefault="00335B7D" w:rsidP="0003171F">
            <w:pPr>
              <w:jc w:val="center"/>
              <w:rPr>
                <w:lang w:val="nl-BE"/>
              </w:rPr>
            </w:pPr>
            <w:r>
              <w:rPr>
                <w:lang w:val="nl-BE"/>
              </w:rPr>
              <w:t>03/08/18</w:t>
            </w:r>
          </w:p>
        </w:tc>
        <w:tc>
          <w:tcPr>
            <w:tcW w:w="809" w:type="dxa"/>
          </w:tcPr>
          <w:p w14:paraId="31068C07" w14:textId="445C08A3" w:rsidR="00335B7D" w:rsidRDefault="00335B7D" w:rsidP="0003171F">
            <w:pPr>
              <w:rPr>
                <w:lang w:val="nl-BE"/>
              </w:rPr>
            </w:pPr>
            <w:r>
              <w:rPr>
                <w:lang w:val="nl-BE"/>
              </w:rPr>
              <w:t>1.61</w:t>
            </w:r>
          </w:p>
        </w:tc>
        <w:tc>
          <w:tcPr>
            <w:tcW w:w="7229" w:type="dxa"/>
          </w:tcPr>
          <w:p w14:paraId="6336C574" w14:textId="2D79E8CC" w:rsidR="00335B7D" w:rsidRPr="00335B7D" w:rsidRDefault="00335B7D" w:rsidP="006964F2">
            <w:pPr>
              <w:jc w:val="left"/>
              <w:rPr>
                <w:lang w:val="nl-BE"/>
              </w:rPr>
            </w:pPr>
            <w:r w:rsidRPr="00335B7D">
              <w:rPr>
                <w:lang w:val="nl-BE"/>
              </w:rPr>
              <w:t>[CR201800261]Dimona.getDimonaPeriods voor FSO (18/3)</w:t>
            </w:r>
          </w:p>
        </w:tc>
        <w:tc>
          <w:tcPr>
            <w:tcW w:w="963" w:type="dxa"/>
          </w:tcPr>
          <w:p w14:paraId="4741D5F9" w14:textId="4C6DA2B8" w:rsidR="00335B7D" w:rsidRDefault="00335B7D" w:rsidP="00EE0F9E">
            <w:pPr>
              <w:rPr>
                <w:lang w:val="nl-BE"/>
              </w:rPr>
            </w:pPr>
            <w:r>
              <w:rPr>
                <w:lang w:val="nl-BE"/>
              </w:rPr>
              <w:t>BST</w:t>
            </w:r>
          </w:p>
        </w:tc>
      </w:tr>
      <w:tr w:rsidR="00870A56" w:rsidRPr="006964F2" w14:paraId="12F4632E" w14:textId="77777777" w:rsidTr="00772E5C">
        <w:tc>
          <w:tcPr>
            <w:tcW w:w="1310" w:type="dxa"/>
          </w:tcPr>
          <w:p w14:paraId="07468B1E" w14:textId="552ED890" w:rsidR="00870A56" w:rsidRDefault="00870A56" w:rsidP="0003171F">
            <w:pPr>
              <w:jc w:val="center"/>
              <w:rPr>
                <w:lang w:val="nl-BE"/>
              </w:rPr>
            </w:pPr>
            <w:r>
              <w:rPr>
                <w:lang w:val="nl-BE"/>
              </w:rPr>
              <w:t>25/09/18</w:t>
            </w:r>
          </w:p>
        </w:tc>
        <w:tc>
          <w:tcPr>
            <w:tcW w:w="809" w:type="dxa"/>
          </w:tcPr>
          <w:p w14:paraId="3853B785" w14:textId="3CA61820" w:rsidR="00870A56" w:rsidRDefault="00870A56" w:rsidP="0003171F">
            <w:pPr>
              <w:rPr>
                <w:lang w:val="nl-BE"/>
              </w:rPr>
            </w:pPr>
            <w:r>
              <w:rPr>
                <w:lang w:val="nl-BE"/>
              </w:rPr>
              <w:t>1.62</w:t>
            </w:r>
          </w:p>
        </w:tc>
        <w:tc>
          <w:tcPr>
            <w:tcW w:w="7229" w:type="dxa"/>
          </w:tcPr>
          <w:p w14:paraId="7EB436F0" w14:textId="0959613C" w:rsidR="00870A56" w:rsidRPr="00335B7D" w:rsidRDefault="00870A56" w:rsidP="006964F2">
            <w:pPr>
              <w:jc w:val="left"/>
              <w:rPr>
                <w:lang w:val="nl-BE"/>
              </w:rPr>
            </w:pPr>
            <w:r w:rsidRPr="00870A56">
              <w:rPr>
                <w:lang w:val="nl-BE"/>
              </w:rPr>
              <w:t>[CR201800299] Dimona.getDimonaPeriods voor BCED:MONITORING_INTEGRATOR</w:t>
            </w:r>
          </w:p>
        </w:tc>
        <w:tc>
          <w:tcPr>
            <w:tcW w:w="963" w:type="dxa"/>
          </w:tcPr>
          <w:p w14:paraId="62AC9C48" w14:textId="1017F644" w:rsidR="00870A56" w:rsidRDefault="00870A56" w:rsidP="00EE0F9E">
            <w:pPr>
              <w:rPr>
                <w:lang w:val="nl-BE"/>
              </w:rPr>
            </w:pPr>
            <w:r>
              <w:rPr>
                <w:lang w:val="nl-BE"/>
              </w:rPr>
              <w:t>BST</w:t>
            </w:r>
          </w:p>
        </w:tc>
      </w:tr>
      <w:tr w:rsidR="008C3477" w:rsidRPr="006964F2" w14:paraId="5221DA5A" w14:textId="77777777" w:rsidTr="00772E5C">
        <w:tc>
          <w:tcPr>
            <w:tcW w:w="1310" w:type="dxa"/>
          </w:tcPr>
          <w:p w14:paraId="46E0DA5D" w14:textId="6062787B" w:rsidR="008C3477" w:rsidRDefault="008C3477" w:rsidP="0003171F">
            <w:pPr>
              <w:jc w:val="center"/>
              <w:rPr>
                <w:lang w:val="nl-BE"/>
              </w:rPr>
            </w:pPr>
            <w:r>
              <w:rPr>
                <w:lang w:val="nl-BE"/>
              </w:rPr>
              <w:t>03/10/2018</w:t>
            </w:r>
          </w:p>
        </w:tc>
        <w:tc>
          <w:tcPr>
            <w:tcW w:w="809" w:type="dxa"/>
          </w:tcPr>
          <w:p w14:paraId="3B25F182" w14:textId="0A6A708E" w:rsidR="008C3477" w:rsidRDefault="008C3477" w:rsidP="0003171F">
            <w:pPr>
              <w:rPr>
                <w:lang w:val="nl-BE"/>
              </w:rPr>
            </w:pPr>
            <w:r>
              <w:rPr>
                <w:lang w:val="nl-BE"/>
              </w:rPr>
              <w:t>1.63</w:t>
            </w:r>
          </w:p>
        </w:tc>
        <w:tc>
          <w:tcPr>
            <w:tcW w:w="7229" w:type="dxa"/>
          </w:tcPr>
          <w:p w14:paraId="34D442E2" w14:textId="77777777" w:rsidR="008C3477" w:rsidRDefault="008C3477" w:rsidP="008C3477">
            <w:pPr>
              <w:rPr>
                <w:sz w:val="27"/>
                <w:szCs w:val="27"/>
                <w:lang w:val="fr-BE" w:eastAsia="fr-BE"/>
              </w:rPr>
            </w:pPr>
            <w:r>
              <w:t>[CR201800334]internationale bemiddeling kinderbijslag dimonaconsultatie</w:t>
            </w:r>
          </w:p>
          <w:p w14:paraId="39AEEC42" w14:textId="77777777" w:rsidR="008C3477" w:rsidRPr="00870A56" w:rsidRDefault="008C3477" w:rsidP="008C3477">
            <w:pPr>
              <w:rPr>
                <w:lang w:val="nl-BE"/>
              </w:rPr>
            </w:pPr>
          </w:p>
        </w:tc>
        <w:tc>
          <w:tcPr>
            <w:tcW w:w="963" w:type="dxa"/>
          </w:tcPr>
          <w:p w14:paraId="06AA6643" w14:textId="77777777" w:rsidR="008C3477" w:rsidRDefault="008C3477" w:rsidP="00EE0F9E">
            <w:pPr>
              <w:rPr>
                <w:lang w:val="nl-BE"/>
              </w:rPr>
            </w:pPr>
          </w:p>
        </w:tc>
      </w:tr>
      <w:tr w:rsidR="00E7647B" w:rsidRPr="006964F2" w14:paraId="580F015B" w14:textId="77777777" w:rsidTr="00772E5C">
        <w:tc>
          <w:tcPr>
            <w:tcW w:w="1310" w:type="dxa"/>
          </w:tcPr>
          <w:p w14:paraId="088C8727" w14:textId="31749D07" w:rsidR="00E7647B" w:rsidRDefault="00E7647B" w:rsidP="0003171F">
            <w:pPr>
              <w:jc w:val="center"/>
              <w:rPr>
                <w:lang w:val="nl-BE"/>
              </w:rPr>
            </w:pPr>
            <w:r>
              <w:rPr>
                <w:lang w:val="nl-BE"/>
              </w:rPr>
              <w:t>17/10/2018</w:t>
            </w:r>
          </w:p>
        </w:tc>
        <w:tc>
          <w:tcPr>
            <w:tcW w:w="809" w:type="dxa"/>
          </w:tcPr>
          <w:p w14:paraId="12298F74" w14:textId="259D0530" w:rsidR="00E7647B" w:rsidRDefault="00E7647B" w:rsidP="0003171F">
            <w:pPr>
              <w:rPr>
                <w:lang w:val="nl-BE"/>
              </w:rPr>
            </w:pPr>
            <w:r>
              <w:rPr>
                <w:lang w:val="nl-BE"/>
              </w:rPr>
              <w:t>1.64</w:t>
            </w:r>
          </w:p>
        </w:tc>
        <w:tc>
          <w:tcPr>
            <w:tcW w:w="7229" w:type="dxa"/>
          </w:tcPr>
          <w:p w14:paraId="450ED47A" w14:textId="77777777" w:rsidR="00E7647B" w:rsidRPr="00CF1203" w:rsidRDefault="00E7647B" w:rsidP="00CF1203">
            <w:pPr>
              <w:pStyle w:val="Caption"/>
              <w:jc w:val="left"/>
              <w:rPr>
                <w:b w:val="0"/>
                <w:sz w:val="24"/>
                <w:szCs w:val="24"/>
                <w:lang w:val="fr-BE" w:eastAsia="fr-BE"/>
              </w:rPr>
            </w:pPr>
            <w:r w:rsidRPr="00CF1203">
              <w:rPr>
                <w:b w:val="0"/>
                <w:sz w:val="24"/>
                <w:szCs w:val="24"/>
              </w:rPr>
              <w:t>[CR201800369]dimonaconsultation voor FIDUS:EMPLOYMENT_PERMITS en FIDUS:EMPLOYMENT_PERMITS_INSPECTION</w:t>
            </w:r>
          </w:p>
          <w:p w14:paraId="5F711607" w14:textId="77777777" w:rsidR="00E7647B" w:rsidRDefault="00E7647B" w:rsidP="008C3477"/>
        </w:tc>
        <w:tc>
          <w:tcPr>
            <w:tcW w:w="963" w:type="dxa"/>
          </w:tcPr>
          <w:p w14:paraId="1066EFED" w14:textId="54D8FF5C" w:rsidR="00E7647B" w:rsidRDefault="001A6BDE" w:rsidP="00EE0F9E">
            <w:pPr>
              <w:rPr>
                <w:lang w:val="nl-BE"/>
              </w:rPr>
            </w:pPr>
            <w:r>
              <w:rPr>
                <w:lang w:val="nl-BE"/>
              </w:rPr>
              <w:t>MBU</w:t>
            </w:r>
          </w:p>
        </w:tc>
      </w:tr>
      <w:tr w:rsidR="001A6BDE" w:rsidRPr="006964F2" w14:paraId="0B36CDF1" w14:textId="77777777" w:rsidTr="00772E5C">
        <w:tc>
          <w:tcPr>
            <w:tcW w:w="1310" w:type="dxa"/>
          </w:tcPr>
          <w:p w14:paraId="34BF074B" w14:textId="561E9FD2" w:rsidR="001A6BDE" w:rsidRDefault="001A6BDE" w:rsidP="0003171F">
            <w:pPr>
              <w:jc w:val="center"/>
              <w:rPr>
                <w:lang w:val="nl-BE"/>
              </w:rPr>
            </w:pPr>
            <w:r>
              <w:rPr>
                <w:lang w:val="nl-BE"/>
              </w:rPr>
              <w:t>17/10/2018</w:t>
            </w:r>
          </w:p>
        </w:tc>
        <w:tc>
          <w:tcPr>
            <w:tcW w:w="809" w:type="dxa"/>
          </w:tcPr>
          <w:p w14:paraId="1F87A502" w14:textId="5FE07A49" w:rsidR="001A6BDE" w:rsidRDefault="001A6BDE" w:rsidP="0003171F">
            <w:pPr>
              <w:rPr>
                <w:lang w:val="nl-BE"/>
              </w:rPr>
            </w:pPr>
            <w:r>
              <w:rPr>
                <w:lang w:val="nl-BE"/>
              </w:rPr>
              <w:t>1.65</w:t>
            </w:r>
          </w:p>
        </w:tc>
        <w:tc>
          <w:tcPr>
            <w:tcW w:w="7229" w:type="dxa"/>
          </w:tcPr>
          <w:p w14:paraId="2C65E6E4" w14:textId="77777777" w:rsidR="001A6BDE" w:rsidRPr="001A6BDE" w:rsidRDefault="001A6BDE" w:rsidP="001A6BDE">
            <w:pPr>
              <w:pStyle w:val="Caption"/>
              <w:rPr>
                <w:b w:val="0"/>
                <w:sz w:val="24"/>
                <w:szCs w:val="24"/>
                <w:lang w:val="fr-BE" w:eastAsia="fr-BE"/>
              </w:rPr>
            </w:pPr>
            <w:r w:rsidRPr="001A6BDE">
              <w:rPr>
                <w:b w:val="0"/>
                <w:sz w:val="24"/>
                <w:szCs w:val="24"/>
              </w:rPr>
              <w:t>[CR201800371]dimonaconsultation voor FIDUS:SERVICE_VOUCHERS en FIDUS:SERVICE_VOUCHERS_INSPECTION</w:t>
            </w:r>
          </w:p>
          <w:p w14:paraId="31D2129F" w14:textId="77777777" w:rsidR="001A6BDE" w:rsidRPr="001A6BDE" w:rsidRDefault="001A6BDE" w:rsidP="00CF1203">
            <w:pPr>
              <w:pStyle w:val="Caption"/>
              <w:jc w:val="left"/>
              <w:rPr>
                <w:b w:val="0"/>
                <w:sz w:val="24"/>
                <w:szCs w:val="24"/>
                <w:lang w:val="fr-BE"/>
              </w:rPr>
            </w:pPr>
          </w:p>
        </w:tc>
        <w:tc>
          <w:tcPr>
            <w:tcW w:w="963" w:type="dxa"/>
          </w:tcPr>
          <w:p w14:paraId="63212FE2" w14:textId="2FADD1AC" w:rsidR="001A6BDE" w:rsidRDefault="001A6BDE" w:rsidP="00EE0F9E">
            <w:pPr>
              <w:rPr>
                <w:lang w:val="nl-BE"/>
              </w:rPr>
            </w:pPr>
            <w:r>
              <w:rPr>
                <w:lang w:val="nl-BE"/>
              </w:rPr>
              <w:t>MBU</w:t>
            </w:r>
          </w:p>
        </w:tc>
      </w:tr>
      <w:tr w:rsidR="0059771C" w:rsidRPr="0059771C" w14:paraId="60DCEE0E" w14:textId="77777777" w:rsidTr="00772E5C">
        <w:tc>
          <w:tcPr>
            <w:tcW w:w="1310" w:type="dxa"/>
          </w:tcPr>
          <w:p w14:paraId="33FA68B2" w14:textId="14A1FE02" w:rsidR="0059771C" w:rsidRDefault="0059771C" w:rsidP="0003171F">
            <w:pPr>
              <w:jc w:val="center"/>
              <w:rPr>
                <w:lang w:val="nl-BE"/>
              </w:rPr>
            </w:pPr>
            <w:r>
              <w:rPr>
                <w:lang w:val="nl-BE"/>
              </w:rPr>
              <w:t>19/10/2018</w:t>
            </w:r>
          </w:p>
        </w:tc>
        <w:tc>
          <w:tcPr>
            <w:tcW w:w="809" w:type="dxa"/>
          </w:tcPr>
          <w:p w14:paraId="288F31A8" w14:textId="45A311A2" w:rsidR="0059771C" w:rsidRDefault="0059771C" w:rsidP="0003171F">
            <w:pPr>
              <w:rPr>
                <w:lang w:val="nl-BE"/>
              </w:rPr>
            </w:pPr>
            <w:r>
              <w:rPr>
                <w:lang w:val="nl-BE"/>
              </w:rPr>
              <w:t>1.66</w:t>
            </w:r>
          </w:p>
        </w:tc>
        <w:tc>
          <w:tcPr>
            <w:tcW w:w="7229" w:type="dxa"/>
          </w:tcPr>
          <w:p w14:paraId="1870CE54" w14:textId="2CE21207" w:rsidR="0059771C" w:rsidRPr="000F1C84" w:rsidRDefault="0059771C" w:rsidP="001A6BDE">
            <w:pPr>
              <w:pStyle w:val="Caption"/>
              <w:rPr>
                <w:b w:val="0"/>
                <w:sz w:val="24"/>
                <w:szCs w:val="24"/>
                <w:lang w:val="en-US"/>
              </w:rPr>
            </w:pPr>
            <w:r w:rsidRPr="0059771C">
              <w:rPr>
                <w:b w:val="0"/>
                <w:sz w:val="24"/>
                <w:szCs w:val="24"/>
                <w:lang w:val="en-US"/>
              </w:rPr>
              <w:t>[CR201800384]dimona voor VO:GUARANTE</w:t>
            </w:r>
            <w:r>
              <w:rPr>
                <w:b w:val="0"/>
                <w:sz w:val="24"/>
                <w:szCs w:val="24"/>
                <w:lang w:val="en-US"/>
              </w:rPr>
              <w:t>ED_HOUSING_INSURANCE_REQUEST (integratiecontrole</w:t>
            </w:r>
            <w:r w:rsidRPr="0059771C">
              <w:rPr>
                <w:b w:val="0"/>
                <w:sz w:val="24"/>
                <w:szCs w:val="24"/>
                <w:lang w:val="en-US"/>
              </w:rPr>
              <w:t xml:space="preserve"> afzetten)</w:t>
            </w:r>
          </w:p>
        </w:tc>
        <w:tc>
          <w:tcPr>
            <w:tcW w:w="963" w:type="dxa"/>
          </w:tcPr>
          <w:p w14:paraId="3AA82D41" w14:textId="60DCC552" w:rsidR="0059771C" w:rsidRPr="000F1C84" w:rsidRDefault="0059771C" w:rsidP="00EE0F9E">
            <w:pPr>
              <w:rPr>
                <w:lang w:val="en-US"/>
              </w:rPr>
            </w:pPr>
            <w:r>
              <w:rPr>
                <w:lang w:val="en-US"/>
              </w:rPr>
              <w:t>BST</w:t>
            </w:r>
          </w:p>
        </w:tc>
      </w:tr>
      <w:tr w:rsidR="00FB2ADD" w:rsidRPr="00FB2ADD" w14:paraId="6DC911C3" w14:textId="77777777" w:rsidTr="00772E5C">
        <w:tc>
          <w:tcPr>
            <w:tcW w:w="1310" w:type="dxa"/>
          </w:tcPr>
          <w:p w14:paraId="1BA1E86F" w14:textId="56E28F9E" w:rsidR="00FB2ADD" w:rsidRDefault="00FB2ADD" w:rsidP="0003171F">
            <w:pPr>
              <w:jc w:val="center"/>
              <w:rPr>
                <w:lang w:val="nl-BE"/>
              </w:rPr>
            </w:pPr>
            <w:r>
              <w:rPr>
                <w:lang w:val="nl-BE"/>
              </w:rPr>
              <w:t>5/11/2018</w:t>
            </w:r>
          </w:p>
        </w:tc>
        <w:tc>
          <w:tcPr>
            <w:tcW w:w="809" w:type="dxa"/>
          </w:tcPr>
          <w:p w14:paraId="2D5EAD03" w14:textId="43A83CDB" w:rsidR="00FB2ADD" w:rsidRDefault="00FB2ADD" w:rsidP="0003171F">
            <w:pPr>
              <w:rPr>
                <w:lang w:val="nl-BE"/>
              </w:rPr>
            </w:pPr>
            <w:r>
              <w:rPr>
                <w:lang w:val="nl-BE"/>
              </w:rPr>
              <w:t>1.67</w:t>
            </w:r>
          </w:p>
        </w:tc>
        <w:tc>
          <w:tcPr>
            <w:tcW w:w="7229" w:type="dxa"/>
          </w:tcPr>
          <w:p w14:paraId="242018E5" w14:textId="032C5C37" w:rsidR="00FB2ADD" w:rsidRPr="001C1B23" w:rsidRDefault="00FB2ADD" w:rsidP="00FB2ADD">
            <w:pPr>
              <w:pStyle w:val="Caption"/>
              <w:rPr>
                <w:b w:val="0"/>
                <w:sz w:val="24"/>
                <w:szCs w:val="24"/>
                <w:lang w:val="en-US"/>
              </w:rPr>
            </w:pPr>
            <w:r>
              <w:rPr>
                <w:b w:val="0"/>
                <w:sz w:val="24"/>
                <w:szCs w:val="24"/>
                <w:lang w:val="en-US"/>
              </w:rPr>
              <w:t xml:space="preserve">[CR201800391] dimona voor </w:t>
            </w:r>
            <w:r w:rsidRPr="001C1B23">
              <w:rPr>
                <w:b w:val="0"/>
                <w:sz w:val="24"/>
                <w:lang w:val="en-US"/>
              </w:rPr>
              <w:t>BCED:ALTERNATING_TRAINING</w:t>
            </w:r>
          </w:p>
        </w:tc>
        <w:tc>
          <w:tcPr>
            <w:tcW w:w="963" w:type="dxa"/>
          </w:tcPr>
          <w:p w14:paraId="7E67C3A2" w14:textId="77CE021C" w:rsidR="00FB2ADD" w:rsidRDefault="00FB2ADD" w:rsidP="00EE0F9E">
            <w:pPr>
              <w:rPr>
                <w:lang w:val="en-US"/>
              </w:rPr>
            </w:pPr>
            <w:r>
              <w:rPr>
                <w:lang w:val="en-US"/>
              </w:rPr>
              <w:t>TLA</w:t>
            </w:r>
          </w:p>
        </w:tc>
      </w:tr>
      <w:tr w:rsidR="004B6477" w:rsidRPr="00FB2ADD" w14:paraId="5E285DE4" w14:textId="77777777" w:rsidTr="00772E5C">
        <w:tc>
          <w:tcPr>
            <w:tcW w:w="1310" w:type="dxa"/>
          </w:tcPr>
          <w:p w14:paraId="6658F371" w14:textId="35308E64" w:rsidR="004B6477" w:rsidRDefault="004B6477" w:rsidP="0003171F">
            <w:pPr>
              <w:jc w:val="center"/>
              <w:rPr>
                <w:lang w:val="nl-BE"/>
              </w:rPr>
            </w:pPr>
            <w:r>
              <w:rPr>
                <w:lang w:val="nl-BE"/>
              </w:rPr>
              <w:t>27/11/2018</w:t>
            </w:r>
          </w:p>
        </w:tc>
        <w:tc>
          <w:tcPr>
            <w:tcW w:w="809" w:type="dxa"/>
          </w:tcPr>
          <w:p w14:paraId="7D8022C5" w14:textId="59B80A06" w:rsidR="004B6477" w:rsidRDefault="004B6477" w:rsidP="0003171F">
            <w:pPr>
              <w:rPr>
                <w:lang w:val="nl-BE"/>
              </w:rPr>
            </w:pPr>
            <w:r>
              <w:rPr>
                <w:lang w:val="nl-BE"/>
              </w:rPr>
              <w:t>1.68</w:t>
            </w:r>
          </w:p>
        </w:tc>
        <w:tc>
          <w:tcPr>
            <w:tcW w:w="7229" w:type="dxa"/>
          </w:tcPr>
          <w:p w14:paraId="37C2CEE9" w14:textId="591F9274" w:rsidR="004B6477" w:rsidRDefault="004B6477" w:rsidP="00FB2ADD">
            <w:pPr>
              <w:pStyle w:val="Caption"/>
              <w:rPr>
                <w:b w:val="0"/>
                <w:sz w:val="24"/>
                <w:szCs w:val="24"/>
                <w:lang w:val="en-US"/>
              </w:rPr>
            </w:pPr>
            <w:r w:rsidRPr="004B6477">
              <w:rPr>
                <w:b w:val="0"/>
                <w:sz w:val="24"/>
                <w:szCs w:val="24"/>
                <w:lang w:val="en-US"/>
              </w:rPr>
              <w:t>[CR201800417] Dimona mutaties PMP</w:t>
            </w:r>
          </w:p>
        </w:tc>
        <w:tc>
          <w:tcPr>
            <w:tcW w:w="963" w:type="dxa"/>
          </w:tcPr>
          <w:p w14:paraId="4788977C" w14:textId="64E0D50D" w:rsidR="004B6477" w:rsidRDefault="004B6477" w:rsidP="00EE0F9E">
            <w:pPr>
              <w:rPr>
                <w:lang w:val="en-US"/>
              </w:rPr>
            </w:pPr>
            <w:r>
              <w:rPr>
                <w:lang w:val="en-US"/>
              </w:rPr>
              <w:t>CDH</w:t>
            </w:r>
          </w:p>
        </w:tc>
      </w:tr>
      <w:tr w:rsidR="00ED2859" w:rsidRPr="00FB2ADD" w14:paraId="6FC3BCEE" w14:textId="77777777" w:rsidTr="00772E5C">
        <w:tc>
          <w:tcPr>
            <w:tcW w:w="1310" w:type="dxa"/>
          </w:tcPr>
          <w:p w14:paraId="4915A770" w14:textId="6D1D45F9" w:rsidR="00ED2859" w:rsidRDefault="00ED2859" w:rsidP="0003171F">
            <w:pPr>
              <w:jc w:val="center"/>
              <w:rPr>
                <w:lang w:val="nl-BE"/>
              </w:rPr>
            </w:pPr>
            <w:r>
              <w:rPr>
                <w:lang w:val="nl-BE"/>
              </w:rPr>
              <w:t>17/12/2018</w:t>
            </w:r>
          </w:p>
        </w:tc>
        <w:tc>
          <w:tcPr>
            <w:tcW w:w="809" w:type="dxa"/>
          </w:tcPr>
          <w:p w14:paraId="5EC5558B" w14:textId="7263E06B" w:rsidR="00ED2859" w:rsidRDefault="00ED2859" w:rsidP="0003171F">
            <w:pPr>
              <w:rPr>
                <w:lang w:val="nl-BE"/>
              </w:rPr>
            </w:pPr>
            <w:r>
              <w:rPr>
                <w:lang w:val="nl-BE"/>
              </w:rPr>
              <w:t>1.69</w:t>
            </w:r>
          </w:p>
        </w:tc>
        <w:tc>
          <w:tcPr>
            <w:tcW w:w="7229" w:type="dxa"/>
          </w:tcPr>
          <w:p w14:paraId="536F97E0" w14:textId="60ECC48E" w:rsidR="00ED2859" w:rsidRPr="00ED2859" w:rsidRDefault="00ED2859" w:rsidP="00FB2ADD">
            <w:pPr>
              <w:pStyle w:val="Caption"/>
              <w:rPr>
                <w:b w:val="0"/>
                <w:sz w:val="24"/>
                <w:szCs w:val="24"/>
                <w:lang w:val="fr-BE"/>
              </w:rPr>
            </w:pPr>
            <w:r w:rsidRPr="00ED2859">
              <w:rPr>
                <w:b w:val="0"/>
                <w:sz w:val="24"/>
                <w:szCs w:val="24"/>
                <w:lang w:val="fr-BE"/>
              </w:rPr>
              <w:t>[</w:t>
            </w:r>
            <w:r>
              <w:rPr>
                <w:b w:val="0"/>
                <w:sz w:val="24"/>
                <w:szCs w:val="24"/>
                <w:lang w:val="fr-BE"/>
              </w:rPr>
              <w:t>CR</w:t>
            </w:r>
            <w:r w:rsidRPr="00ED2859">
              <w:rPr>
                <w:b w:val="0"/>
                <w:sz w:val="24"/>
                <w:szCs w:val="24"/>
                <w:lang w:val="fr-BE"/>
              </w:rPr>
              <w:t>201800441] BCED – Dimona – CISP et FormationAgricole</w:t>
            </w:r>
          </w:p>
        </w:tc>
        <w:tc>
          <w:tcPr>
            <w:tcW w:w="963" w:type="dxa"/>
          </w:tcPr>
          <w:p w14:paraId="7B22592B" w14:textId="7E94219A" w:rsidR="00ED2859" w:rsidRPr="00ED2859" w:rsidRDefault="00ED2859" w:rsidP="00EE0F9E">
            <w:pPr>
              <w:rPr>
                <w:lang w:val="fr-BE"/>
              </w:rPr>
            </w:pPr>
            <w:r>
              <w:rPr>
                <w:lang w:val="fr-BE"/>
              </w:rPr>
              <w:t>MBU</w:t>
            </w:r>
          </w:p>
        </w:tc>
      </w:tr>
      <w:tr w:rsidR="0024182D" w:rsidRPr="00FB2ADD" w14:paraId="2C186B68" w14:textId="77777777" w:rsidTr="00772E5C">
        <w:tc>
          <w:tcPr>
            <w:tcW w:w="1310" w:type="dxa"/>
          </w:tcPr>
          <w:p w14:paraId="0168A9CA" w14:textId="42770698" w:rsidR="0024182D" w:rsidRDefault="0024182D" w:rsidP="0003171F">
            <w:pPr>
              <w:jc w:val="center"/>
              <w:rPr>
                <w:lang w:val="nl-BE"/>
              </w:rPr>
            </w:pPr>
            <w:r>
              <w:rPr>
                <w:lang w:val="nl-BE"/>
              </w:rPr>
              <w:t>13/05/2019</w:t>
            </w:r>
          </w:p>
        </w:tc>
        <w:tc>
          <w:tcPr>
            <w:tcW w:w="809" w:type="dxa"/>
          </w:tcPr>
          <w:p w14:paraId="2746632E" w14:textId="17443CF2" w:rsidR="0024182D" w:rsidRDefault="0024182D" w:rsidP="0003171F">
            <w:pPr>
              <w:rPr>
                <w:lang w:val="nl-BE"/>
              </w:rPr>
            </w:pPr>
            <w:r>
              <w:rPr>
                <w:lang w:val="nl-BE"/>
              </w:rPr>
              <w:t>1.70</w:t>
            </w:r>
          </w:p>
        </w:tc>
        <w:tc>
          <w:tcPr>
            <w:tcW w:w="7229" w:type="dxa"/>
          </w:tcPr>
          <w:p w14:paraId="5257A969" w14:textId="03693EA9" w:rsidR="0024182D" w:rsidRPr="00ED2859" w:rsidRDefault="0024182D" w:rsidP="00FB2ADD">
            <w:pPr>
              <w:pStyle w:val="Caption"/>
              <w:rPr>
                <w:b w:val="0"/>
                <w:sz w:val="24"/>
                <w:szCs w:val="24"/>
                <w:lang w:val="fr-BE"/>
              </w:rPr>
            </w:pPr>
            <w:r>
              <w:rPr>
                <w:b w:val="0"/>
                <w:sz w:val="24"/>
                <w:szCs w:val="24"/>
                <w:lang w:val="fr-BE"/>
              </w:rPr>
              <w:t>Standardisatie return codes</w:t>
            </w:r>
          </w:p>
        </w:tc>
        <w:tc>
          <w:tcPr>
            <w:tcW w:w="963" w:type="dxa"/>
          </w:tcPr>
          <w:p w14:paraId="080B145A" w14:textId="07DF7396" w:rsidR="0024182D" w:rsidRDefault="0024182D" w:rsidP="00EE0F9E">
            <w:pPr>
              <w:rPr>
                <w:lang w:val="fr-BE"/>
              </w:rPr>
            </w:pPr>
            <w:r>
              <w:rPr>
                <w:lang w:val="fr-BE"/>
              </w:rPr>
              <w:t>JPR</w:t>
            </w:r>
          </w:p>
        </w:tc>
      </w:tr>
      <w:tr w:rsidR="000B3F13" w:rsidRPr="00FB2ADD" w14:paraId="7725FE82" w14:textId="77777777" w:rsidTr="00772E5C">
        <w:tc>
          <w:tcPr>
            <w:tcW w:w="1310" w:type="dxa"/>
          </w:tcPr>
          <w:p w14:paraId="01B371D4" w14:textId="34C8DB7E" w:rsidR="000B3F13" w:rsidRDefault="000B3F13" w:rsidP="000B3F13">
            <w:pPr>
              <w:jc w:val="center"/>
              <w:rPr>
                <w:lang w:val="nl-BE"/>
              </w:rPr>
            </w:pPr>
            <w:r>
              <w:rPr>
                <w:lang w:val="nl-BE"/>
              </w:rPr>
              <w:t>03/07/2019</w:t>
            </w:r>
          </w:p>
        </w:tc>
        <w:tc>
          <w:tcPr>
            <w:tcW w:w="809" w:type="dxa"/>
          </w:tcPr>
          <w:p w14:paraId="5C22795A" w14:textId="524CA0C5" w:rsidR="000B3F13" w:rsidRDefault="000B3F13" w:rsidP="000B3F13">
            <w:pPr>
              <w:rPr>
                <w:lang w:val="nl-BE"/>
              </w:rPr>
            </w:pPr>
            <w:r>
              <w:rPr>
                <w:lang w:val="nl-BE"/>
              </w:rPr>
              <w:t>1.7</w:t>
            </w:r>
            <w:r w:rsidR="00A54203">
              <w:rPr>
                <w:lang w:val="nl-BE"/>
              </w:rPr>
              <w:t>1</w:t>
            </w:r>
          </w:p>
        </w:tc>
        <w:tc>
          <w:tcPr>
            <w:tcW w:w="7229" w:type="dxa"/>
          </w:tcPr>
          <w:p w14:paraId="31965966" w14:textId="47720D04" w:rsidR="000B3F13" w:rsidRPr="00072425" w:rsidRDefault="000B3F13" w:rsidP="000B3F13">
            <w:pPr>
              <w:pStyle w:val="Caption"/>
              <w:rPr>
                <w:b w:val="0"/>
                <w:sz w:val="24"/>
                <w:szCs w:val="24"/>
                <w:lang w:val="en-US"/>
              </w:rPr>
            </w:pPr>
            <w:r w:rsidRPr="00714EFF">
              <w:rPr>
                <w:b w:val="0"/>
                <w:sz w:val="24"/>
                <w:szCs w:val="24"/>
                <w:lang w:val="en-US"/>
              </w:rPr>
              <w:t>[CR201900166]Dimona.getDimonaPeriods voor VO:STUDY_LEAVE</w:t>
            </w:r>
          </w:p>
        </w:tc>
        <w:tc>
          <w:tcPr>
            <w:tcW w:w="963" w:type="dxa"/>
          </w:tcPr>
          <w:p w14:paraId="6FF07784" w14:textId="7D6A23AC" w:rsidR="000B3F13" w:rsidRDefault="000B3F13" w:rsidP="00EE0F9E">
            <w:pPr>
              <w:rPr>
                <w:lang w:val="fr-BE"/>
              </w:rPr>
            </w:pPr>
            <w:r>
              <w:rPr>
                <w:lang w:val="en-US"/>
              </w:rPr>
              <w:t>JPO</w:t>
            </w:r>
          </w:p>
        </w:tc>
      </w:tr>
      <w:tr w:rsidR="00F45C68" w:rsidRPr="00F45C68" w14:paraId="79DEDFFB" w14:textId="77777777" w:rsidTr="00772E5C">
        <w:tc>
          <w:tcPr>
            <w:tcW w:w="1310" w:type="dxa"/>
          </w:tcPr>
          <w:p w14:paraId="4E6C4A9E" w14:textId="334CF472" w:rsidR="00F45C68" w:rsidRDefault="00F45C68" w:rsidP="000B3F13">
            <w:pPr>
              <w:jc w:val="center"/>
              <w:rPr>
                <w:lang w:val="nl-BE"/>
              </w:rPr>
            </w:pPr>
            <w:r>
              <w:rPr>
                <w:lang w:val="nl-BE"/>
              </w:rPr>
              <w:t>02/12/2019</w:t>
            </w:r>
          </w:p>
        </w:tc>
        <w:tc>
          <w:tcPr>
            <w:tcW w:w="809" w:type="dxa"/>
          </w:tcPr>
          <w:p w14:paraId="2B776E7C" w14:textId="65C2BAD5" w:rsidR="00F45C68" w:rsidRDefault="00F45C68" w:rsidP="000B3F13">
            <w:pPr>
              <w:rPr>
                <w:lang w:val="nl-BE"/>
              </w:rPr>
            </w:pPr>
            <w:r>
              <w:rPr>
                <w:lang w:val="nl-BE"/>
              </w:rPr>
              <w:t>1.72</w:t>
            </w:r>
          </w:p>
        </w:tc>
        <w:tc>
          <w:tcPr>
            <w:tcW w:w="7229" w:type="dxa"/>
          </w:tcPr>
          <w:p w14:paraId="1FD651C8" w14:textId="3A511A66" w:rsidR="00F45C68" w:rsidRPr="004F418C" w:rsidRDefault="00F45C68" w:rsidP="000B3F13">
            <w:pPr>
              <w:pStyle w:val="Caption"/>
              <w:rPr>
                <w:b w:val="0"/>
                <w:sz w:val="24"/>
                <w:szCs w:val="24"/>
                <w:lang w:val="nl-BE"/>
              </w:rPr>
            </w:pPr>
            <w:r w:rsidRPr="0096490B">
              <w:rPr>
                <w:b w:val="0"/>
                <w:sz w:val="24"/>
                <w:szCs w:val="24"/>
                <w:lang w:val="nl-BE"/>
              </w:rPr>
              <w:t>[CR201900294] Dimonamutaties nieuw werknemerstype "STG"</w:t>
            </w:r>
          </w:p>
        </w:tc>
        <w:tc>
          <w:tcPr>
            <w:tcW w:w="963" w:type="dxa"/>
          </w:tcPr>
          <w:p w14:paraId="7C0C2B1D" w14:textId="03445F1C" w:rsidR="00F45C68" w:rsidRPr="004F418C" w:rsidRDefault="00F45C68" w:rsidP="00EE0F9E">
            <w:pPr>
              <w:rPr>
                <w:lang w:val="nl-BE"/>
              </w:rPr>
            </w:pPr>
            <w:r>
              <w:rPr>
                <w:lang w:val="nl-BE"/>
              </w:rPr>
              <w:t>BST</w:t>
            </w:r>
          </w:p>
        </w:tc>
      </w:tr>
      <w:tr w:rsidR="00927D56" w:rsidRPr="00927D56" w14:paraId="5EF48B24" w14:textId="77777777" w:rsidTr="00772E5C">
        <w:tc>
          <w:tcPr>
            <w:tcW w:w="1310" w:type="dxa"/>
          </w:tcPr>
          <w:p w14:paraId="70637B6F" w14:textId="14A363C4" w:rsidR="00927D56" w:rsidRDefault="00927D56" w:rsidP="000B3F13">
            <w:pPr>
              <w:jc w:val="center"/>
              <w:rPr>
                <w:lang w:val="nl-BE"/>
              </w:rPr>
            </w:pPr>
            <w:r>
              <w:rPr>
                <w:lang w:val="nl-BE"/>
              </w:rPr>
              <w:t>07/01/2019</w:t>
            </w:r>
          </w:p>
        </w:tc>
        <w:tc>
          <w:tcPr>
            <w:tcW w:w="809" w:type="dxa"/>
          </w:tcPr>
          <w:p w14:paraId="338333EE" w14:textId="6E44E031" w:rsidR="00927D56" w:rsidRDefault="00927D56" w:rsidP="000B3F13">
            <w:pPr>
              <w:rPr>
                <w:lang w:val="nl-BE"/>
              </w:rPr>
            </w:pPr>
            <w:r>
              <w:rPr>
                <w:lang w:val="nl-BE"/>
              </w:rPr>
              <w:t>1.73</w:t>
            </w:r>
          </w:p>
        </w:tc>
        <w:tc>
          <w:tcPr>
            <w:tcW w:w="7229" w:type="dxa"/>
          </w:tcPr>
          <w:p w14:paraId="4B6C0CCC" w14:textId="695873D5" w:rsidR="00927D56" w:rsidRPr="004F418C" w:rsidRDefault="00927D56" w:rsidP="004F418C">
            <w:pPr>
              <w:pStyle w:val="Caption"/>
              <w:jc w:val="left"/>
              <w:rPr>
                <w:b w:val="0"/>
                <w:sz w:val="24"/>
                <w:szCs w:val="24"/>
                <w:lang w:val="en-US"/>
              </w:rPr>
            </w:pPr>
            <w:r w:rsidRPr="00927D56">
              <w:rPr>
                <w:b w:val="0"/>
                <w:sz w:val="24"/>
                <w:szCs w:val="24"/>
                <w:lang w:val="en-US"/>
              </w:rPr>
              <w:t>[CR201900336] Dimona.getDimonaPeriods voor INTER:CF_MEDIATION_FAMILIES</w:t>
            </w:r>
          </w:p>
        </w:tc>
        <w:tc>
          <w:tcPr>
            <w:tcW w:w="963" w:type="dxa"/>
          </w:tcPr>
          <w:p w14:paraId="0B33D810" w14:textId="34A4C21F" w:rsidR="00927D56" w:rsidRDefault="00927D56" w:rsidP="00EE0F9E">
            <w:pPr>
              <w:rPr>
                <w:lang w:val="nl-BE"/>
              </w:rPr>
            </w:pPr>
            <w:r>
              <w:rPr>
                <w:lang w:val="nl-BE"/>
              </w:rPr>
              <w:t>MBU</w:t>
            </w:r>
          </w:p>
        </w:tc>
      </w:tr>
      <w:tr w:rsidR="00715D2D" w:rsidRPr="00927D56" w14:paraId="78A037ED" w14:textId="77777777" w:rsidTr="00772E5C">
        <w:tc>
          <w:tcPr>
            <w:tcW w:w="1310" w:type="dxa"/>
          </w:tcPr>
          <w:p w14:paraId="18DFFB7F" w14:textId="514AAC83" w:rsidR="00715D2D" w:rsidRDefault="00715D2D" w:rsidP="000B3F13">
            <w:pPr>
              <w:jc w:val="center"/>
              <w:rPr>
                <w:lang w:val="nl-BE"/>
              </w:rPr>
            </w:pPr>
            <w:r>
              <w:rPr>
                <w:lang w:val="nl-BE"/>
              </w:rPr>
              <w:t>17/03/2020</w:t>
            </w:r>
          </w:p>
        </w:tc>
        <w:tc>
          <w:tcPr>
            <w:tcW w:w="809" w:type="dxa"/>
          </w:tcPr>
          <w:p w14:paraId="63C001FD" w14:textId="3CFFB309" w:rsidR="00715D2D" w:rsidRDefault="00715D2D" w:rsidP="000B3F13">
            <w:pPr>
              <w:rPr>
                <w:lang w:val="nl-BE"/>
              </w:rPr>
            </w:pPr>
            <w:r>
              <w:rPr>
                <w:lang w:val="nl-BE"/>
              </w:rPr>
              <w:t>1.74</w:t>
            </w:r>
          </w:p>
        </w:tc>
        <w:tc>
          <w:tcPr>
            <w:tcW w:w="7229" w:type="dxa"/>
          </w:tcPr>
          <w:p w14:paraId="5819325B" w14:textId="15B8FE75" w:rsidR="00715D2D" w:rsidRPr="00927D56" w:rsidRDefault="00715D2D">
            <w:pPr>
              <w:pStyle w:val="Caption"/>
              <w:jc w:val="left"/>
              <w:rPr>
                <w:b w:val="0"/>
                <w:sz w:val="24"/>
                <w:szCs w:val="24"/>
                <w:lang w:val="en-US"/>
              </w:rPr>
            </w:pPr>
            <w:r w:rsidRPr="00715D2D">
              <w:rPr>
                <w:b w:val="0"/>
                <w:sz w:val="24"/>
                <w:szCs w:val="24"/>
                <w:lang w:val="en-US"/>
              </w:rPr>
              <w:t>[CR202000035] Dimona.getDimonaPeriods voor VO:AGRICULTURAL_TRAINING_ACTIVITIES_AND_INSTALLATION_TESTS</w:t>
            </w:r>
          </w:p>
        </w:tc>
        <w:tc>
          <w:tcPr>
            <w:tcW w:w="963" w:type="dxa"/>
          </w:tcPr>
          <w:p w14:paraId="59ADB907" w14:textId="7ED86689" w:rsidR="00715D2D" w:rsidRDefault="00715D2D" w:rsidP="00EE0F9E">
            <w:pPr>
              <w:rPr>
                <w:lang w:val="nl-BE"/>
              </w:rPr>
            </w:pPr>
            <w:r>
              <w:rPr>
                <w:lang w:val="nl-BE"/>
              </w:rPr>
              <w:t>CDH</w:t>
            </w:r>
          </w:p>
        </w:tc>
      </w:tr>
      <w:tr w:rsidR="004F418C" w:rsidRPr="00927D56" w14:paraId="7D7A6CEE" w14:textId="77777777" w:rsidTr="00772E5C">
        <w:tc>
          <w:tcPr>
            <w:tcW w:w="1310" w:type="dxa"/>
          </w:tcPr>
          <w:p w14:paraId="4E1D9291" w14:textId="0B179265" w:rsidR="004F418C" w:rsidRDefault="004F418C" w:rsidP="000B3F13">
            <w:pPr>
              <w:jc w:val="center"/>
              <w:rPr>
                <w:lang w:val="nl-BE"/>
              </w:rPr>
            </w:pPr>
            <w:r>
              <w:rPr>
                <w:lang w:val="nl-BE"/>
              </w:rPr>
              <w:t>16/04/2020</w:t>
            </w:r>
          </w:p>
        </w:tc>
        <w:tc>
          <w:tcPr>
            <w:tcW w:w="809" w:type="dxa"/>
          </w:tcPr>
          <w:p w14:paraId="5F8CAD93" w14:textId="6B7A4536" w:rsidR="004F418C" w:rsidRDefault="004F418C" w:rsidP="000B3F13">
            <w:pPr>
              <w:rPr>
                <w:lang w:val="nl-BE"/>
              </w:rPr>
            </w:pPr>
            <w:r>
              <w:rPr>
                <w:lang w:val="nl-BE"/>
              </w:rPr>
              <w:t>1.75</w:t>
            </w:r>
          </w:p>
        </w:tc>
        <w:tc>
          <w:tcPr>
            <w:tcW w:w="7229" w:type="dxa"/>
          </w:tcPr>
          <w:p w14:paraId="32EBC5A2" w14:textId="1362C6F8" w:rsidR="004F418C" w:rsidRPr="00715D2D" w:rsidRDefault="004F418C">
            <w:pPr>
              <w:pStyle w:val="Caption"/>
              <w:jc w:val="left"/>
              <w:rPr>
                <w:b w:val="0"/>
                <w:sz w:val="24"/>
                <w:szCs w:val="24"/>
                <w:lang w:val="en-US"/>
              </w:rPr>
            </w:pPr>
            <w:r w:rsidRPr="004F418C">
              <w:rPr>
                <w:b w:val="0"/>
                <w:sz w:val="24"/>
                <w:szCs w:val="24"/>
                <w:lang w:val="en-US"/>
              </w:rPr>
              <w:t>[CR202000090]Dimona.getDimonaPeriods voor MyDIA</w:t>
            </w:r>
          </w:p>
        </w:tc>
        <w:tc>
          <w:tcPr>
            <w:tcW w:w="963" w:type="dxa"/>
          </w:tcPr>
          <w:p w14:paraId="1A099A8A" w14:textId="5E88C140" w:rsidR="004F418C" w:rsidRDefault="004F418C" w:rsidP="00EE0F9E">
            <w:pPr>
              <w:rPr>
                <w:lang w:val="nl-BE"/>
              </w:rPr>
            </w:pPr>
            <w:r>
              <w:rPr>
                <w:lang w:val="nl-BE"/>
              </w:rPr>
              <w:t>JPO</w:t>
            </w:r>
          </w:p>
        </w:tc>
      </w:tr>
      <w:tr w:rsidR="00B56E58" w:rsidRPr="00B56E58" w14:paraId="7A7B1398" w14:textId="77777777" w:rsidTr="00772E5C">
        <w:tc>
          <w:tcPr>
            <w:tcW w:w="1310" w:type="dxa"/>
          </w:tcPr>
          <w:p w14:paraId="0883EA00" w14:textId="5B36E679" w:rsidR="00B56E58" w:rsidRDefault="00B56E58" w:rsidP="000B3F13">
            <w:pPr>
              <w:jc w:val="center"/>
              <w:rPr>
                <w:lang w:val="nl-BE"/>
              </w:rPr>
            </w:pPr>
            <w:r>
              <w:rPr>
                <w:lang w:val="nl-BE"/>
              </w:rPr>
              <w:t>22/04/2020</w:t>
            </w:r>
          </w:p>
        </w:tc>
        <w:tc>
          <w:tcPr>
            <w:tcW w:w="809" w:type="dxa"/>
          </w:tcPr>
          <w:p w14:paraId="47B4B5ED" w14:textId="23552C75" w:rsidR="00B56E58" w:rsidRDefault="00B56E58" w:rsidP="000B3F13">
            <w:pPr>
              <w:rPr>
                <w:lang w:val="nl-BE"/>
              </w:rPr>
            </w:pPr>
            <w:r>
              <w:rPr>
                <w:lang w:val="nl-BE"/>
              </w:rPr>
              <w:t>1.76</w:t>
            </w:r>
          </w:p>
        </w:tc>
        <w:tc>
          <w:tcPr>
            <w:tcW w:w="7229" w:type="dxa"/>
          </w:tcPr>
          <w:p w14:paraId="7AB43135" w14:textId="4F5B72A0" w:rsidR="00B56E58" w:rsidRPr="004F418C" w:rsidRDefault="00B56E58">
            <w:pPr>
              <w:pStyle w:val="Caption"/>
              <w:jc w:val="left"/>
              <w:rPr>
                <w:b w:val="0"/>
                <w:sz w:val="24"/>
                <w:szCs w:val="24"/>
                <w:lang w:val="en-US"/>
              </w:rPr>
            </w:pPr>
            <w:r w:rsidRPr="00B56E58">
              <w:rPr>
                <w:b w:val="0"/>
                <w:sz w:val="24"/>
                <w:szCs w:val="24"/>
                <w:lang w:val="en-US"/>
              </w:rPr>
              <w:t>[CR202000127]Dimona.getDimonaPeriods voor INTER:CB_MEDIATION_NON_TAKE_UP_FILE</w:t>
            </w:r>
          </w:p>
        </w:tc>
        <w:tc>
          <w:tcPr>
            <w:tcW w:w="963" w:type="dxa"/>
          </w:tcPr>
          <w:p w14:paraId="6DD0B34A" w14:textId="630129BD" w:rsidR="00B56E58" w:rsidRPr="00EE0F9E" w:rsidRDefault="00B56E58" w:rsidP="00EE0F9E">
            <w:pPr>
              <w:rPr>
                <w:lang w:val="en-US"/>
              </w:rPr>
            </w:pPr>
            <w:r>
              <w:rPr>
                <w:lang w:val="en-US"/>
              </w:rPr>
              <w:t>JPO</w:t>
            </w:r>
          </w:p>
        </w:tc>
      </w:tr>
      <w:tr w:rsidR="0019020C" w:rsidRPr="0019020C" w14:paraId="346886AC" w14:textId="77777777" w:rsidTr="00772E5C">
        <w:tc>
          <w:tcPr>
            <w:tcW w:w="1310" w:type="dxa"/>
          </w:tcPr>
          <w:p w14:paraId="6C46672A" w14:textId="5082AA69" w:rsidR="0019020C" w:rsidRDefault="0019020C" w:rsidP="000B3F13">
            <w:pPr>
              <w:jc w:val="center"/>
              <w:rPr>
                <w:lang w:val="nl-BE"/>
              </w:rPr>
            </w:pPr>
            <w:r>
              <w:rPr>
                <w:lang w:val="nl-BE"/>
              </w:rPr>
              <w:t>20/05/2020</w:t>
            </w:r>
          </w:p>
        </w:tc>
        <w:tc>
          <w:tcPr>
            <w:tcW w:w="809" w:type="dxa"/>
          </w:tcPr>
          <w:p w14:paraId="63F0B231" w14:textId="5F09E47C" w:rsidR="0019020C" w:rsidRDefault="0019020C" w:rsidP="000B3F13">
            <w:pPr>
              <w:rPr>
                <w:lang w:val="nl-BE"/>
              </w:rPr>
            </w:pPr>
            <w:r>
              <w:rPr>
                <w:lang w:val="nl-BE"/>
              </w:rPr>
              <w:t>1.77</w:t>
            </w:r>
          </w:p>
        </w:tc>
        <w:tc>
          <w:tcPr>
            <w:tcW w:w="7229" w:type="dxa"/>
          </w:tcPr>
          <w:p w14:paraId="23F0DCFE" w14:textId="443BEAE6" w:rsidR="0019020C" w:rsidRPr="00B56E58" w:rsidRDefault="0019020C">
            <w:pPr>
              <w:pStyle w:val="Caption"/>
              <w:jc w:val="left"/>
              <w:rPr>
                <w:b w:val="0"/>
                <w:sz w:val="24"/>
                <w:szCs w:val="24"/>
                <w:lang w:val="en-US"/>
              </w:rPr>
            </w:pPr>
            <w:r w:rsidRPr="0019020C">
              <w:rPr>
                <w:b w:val="0"/>
                <w:sz w:val="24"/>
                <w:szCs w:val="24"/>
                <w:lang w:val="en-US"/>
              </w:rPr>
              <w:t>[CR202000162]Dimona.getDimonaPeriods voor VO:STUDY_VOUCHERS</w:t>
            </w:r>
          </w:p>
        </w:tc>
        <w:tc>
          <w:tcPr>
            <w:tcW w:w="963" w:type="dxa"/>
          </w:tcPr>
          <w:p w14:paraId="6A5AB1EB" w14:textId="30DBFEF1" w:rsidR="0019020C" w:rsidRDefault="0019020C" w:rsidP="00EE0F9E">
            <w:pPr>
              <w:rPr>
                <w:lang w:val="en-US"/>
              </w:rPr>
            </w:pPr>
            <w:r>
              <w:rPr>
                <w:lang w:val="en-US"/>
              </w:rPr>
              <w:t>BST</w:t>
            </w:r>
          </w:p>
        </w:tc>
      </w:tr>
      <w:tr w:rsidR="00EE0F9E" w:rsidRPr="00EE0F9E" w14:paraId="0FBFAD68" w14:textId="77777777" w:rsidTr="00772E5C">
        <w:tc>
          <w:tcPr>
            <w:tcW w:w="1310" w:type="dxa"/>
          </w:tcPr>
          <w:p w14:paraId="155A76D0" w14:textId="4CE7D11A" w:rsidR="00EE0F9E" w:rsidRDefault="00EE0F9E" w:rsidP="000B3F13">
            <w:pPr>
              <w:jc w:val="center"/>
              <w:rPr>
                <w:lang w:val="nl-BE"/>
              </w:rPr>
            </w:pPr>
            <w:r>
              <w:rPr>
                <w:lang w:val="nl-BE"/>
              </w:rPr>
              <w:lastRenderedPageBreak/>
              <w:t>11/06/2020</w:t>
            </w:r>
          </w:p>
        </w:tc>
        <w:tc>
          <w:tcPr>
            <w:tcW w:w="809" w:type="dxa"/>
          </w:tcPr>
          <w:p w14:paraId="4A8CBD43" w14:textId="12513E93" w:rsidR="00EE0F9E" w:rsidRDefault="00EE0F9E" w:rsidP="000B3F13">
            <w:pPr>
              <w:rPr>
                <w:lang w:val="nl-BE"/>
              </w:rPr>
            </w:pPr>
            <w:r>
              <w:rPr>
                <w:lang w:val="nl-BE"/>
              </w:rPr>
              <w:t>1.78</w:t>
            </w:r>
          </w:p>
        </w:tc>
        <w:tc>
          <w:tcPr>
            <w:tcW w:w="7229" w:type="dxa"/>
          </w:tcPr>
          <w:p w14:paraId="144599EB" w14:textId="70788CBE" w:rsidR="00EE0F9E" w:rsidRPr="0019020C" w:rsidRDefault="00EE0F9E">
            <w:pPr>
              <w:pStyle w:val="Caption"/>
              <w:jc w:val="left"/>
              <w:rPr>
                <w:b w:val="0"/>
                <w:sz w:val="24"/>
                <w:szCs w:val="24"/>
                <w:lang w:val="en-US"/>
              </w:rPr>
            </w:pPr>
            <w:r w:rsidRPr="00EE0F9E">
              <w:rPr>
                <w:b w:val="0"/>
                <w:sz w:val="24"/>
                <w:szCs w:val="24"/>
                <w:lang w:val="en-US"/>
              </w:rPr>
              <w:t>[CR202000188]Dimona.getDimonaPeriods voor VO:YEAR_END_BONUS_INDIVIDUAL_ASSISTANT</w:t>
            </w:r>
          </w:p>
        </w:tc>
        <w:tc>
          <w:tcPr>
            <w:tcW w:w="963" w:type="dxa"/>
          </w:tcPr>
          <w:p w14:paraId="4D2E9966" w14:textId="1A40E8BC" w:rsidR="00EE0F9E" w:rsidRDefault="00EE0F9E" w:rsidP="00EE0F9E">
            <w:pPr>
              <w:rPr>
                <w:lang w:val="en-US"/>
              </w:rPr>
            </w:pPr>
            <w:r>
              <w:rPr>
                <w:lang w:val="en-US"/>
              </w:rPr>
              <w:t>TLA</w:t>
            </w:r>
          </w:p>
        </w:tc>
      </w:tr>
      <w:tr w:rsidR="00984CDD" w:rsidRPr="00EE0F9E" w14:paraId="1BFBBB5E" w14:textId="77777777" w:rsidTr="00772E5C">
        <w:tc>
          <w:tcPr>
            <w:tcW w:w="1310" w:type="dxa"/>
          </w:tcPr>
          <w:p w14:paraId="3E3F4BD3" w14:textId="4BA8703C" w:rsidR="00984CDD" w:rsidRDefault="00984CDD" w:rsidP="00984CDD">
            <w:pPr>
              <w:jc w:val="center"/>
              <w:rPr>
                <w:lang w:val="nl-BE"/>
              </w:rPr>
            </w:pPr>
            <w:r>
              <w:rPr>
                <w:lang w:val="nl-BE"/>
              </w:rPr>
              <w:t>26/06/2020</w:t>
            </w:r>
          </w:p>
        </w:tc>
        <w:tc>
          <w:tcPr>
            <w:tcW w:w="809" w:type="dxa"/>
          </w:tcPr>
          <w:p w14:paraId="1D4CAF7A" w14:textId="17E68B29" w:rsidR="00984CDD" w:rsidRDefault="00984CDD" w:rsidP="00984CDD">
            <w:pPr>
              <w:rPr>
                <w:lang w:val="nl-BE"/>
              </w:rPr>
            </w:pPr>
            <w:r>
              <w:rPr>
                <w:lang w:val="nl-BE"/>
              </w:rPr>
              <w:t>1.79</w:t>
            </w:r>
          </w:p>
        </w:tc>
        <w:tc>
          <w:tcPr>
            <w:tcW w:w="7229" w:type="dxa"/>
          </w:tcPr>
          <w:p w14:paraId="21F49C49" w14:textId="027563D0" w:rsidR="00984CDD" w:rsidRPr="00EE0F9E" w:rsidRDefault="00984CDD" w:rsidP="00984CDD">
            <w:pPr>
              <w:pStyle w:val="Caption"/>
              <w:jc w:val="left"/>
              <w:rPr>
                <w:b w:val="0"/>
                <w:sz w:val="24"/>
                <w:szCs w:val="24"/>
                <w:lang w:val="en-US"/>
              </w:rPr>
            </w:pPr>
            <w:r w:rsidRPr="009638EB">
              <w:rPr>
                <w:b w:val="0"/>
                <w:sz w:val="24"/>
                <w:szCs w:val="24"/>
                <w:lang w:val="en-US"/>
              </w:rPr>
              <w:t>[CR202000225]Dimona.getDimonaPeriods voor VO:MENTOR_REDUCTION</w:t>
            </w:r>
          </w:p>
        </w:tc>
        <w:tc>
          <w:tcPr>
            <w:tcW w:w="963" w:type="dxa"/>
          </w:tcPr>
          <w:p w14:paraId="401C6281" w14:textId="6C82D3B7" w:rsidR="00984CDD" w:rsidRDefault="00984CDD" w:rsidP="00984CDD">
            <w:pPr>
              <w:rPr>
                <w:lang w:val="en-US"/>
              </w:rPr>
            </w:pPr>
            <w:r>
              <w:rPr>
                <w:lang w:val="en-US"/>
              </w:rPr>
              <w:t>TLA</w:t>
            </w:r>
          </w:p>
        </w:tc>
      </w:tr>
      <w:tr w:rsidR="00DD69DC" w:rsidRPr="00EE0F9E" w14:paraId="5FCABF66" w14:textId="77777777" w:rsidTr="00772E5C">
        <w:tc>
          <w:tcPr>
            <w:tcW w:w="1310" w:type="dxa"/>
          </w:tcPr>
          <w:p w14:paraId="371E9D62" w14:textId="0311D59B" w:rsidR="00DD69DC" w:rsidRDefault="00DD69DC" w:rsidP="00984CDD">
            <w:pPr>
              <w:jc w:val="center"/>
              <w:rPr>
                <w:lang w:val="nl-BE"/>
              </w:rPr>
            </w:pPr>
            <w:r>
              <w:rPr>
                <w:lang w:val="nl-BE"/>
              </w:rPr>
              <w:t>23/08/2020</w:t>
            </w:r>
          </w:p>
        </w:tc>
        <w:tc>
          <w:tcPr>
            <w:tcW w:w="809" w:type="dxa"/>
          </w:tcPr>
          <w:p w14:paraId="2C88924B" w14:textId="4D4EB296" w:rsidR="00DD69DC" w:rsidRDefault="00DD69DC" w:rsidP="00984CDD">
            <w:pPr>
              <w:rPr>
                <w:lang w:val="nl-BE"/>
              </w:rPr>
            </w:pPr>
            <w:r>
              <w:rPr>
                <w:lang w:val="nl-BE"/>
              </w:rPr>
              <w:t>1.80</w:t>
            </w:r>
          </w:p>
        </w:tc>
        <w:tc>
          <w:tcPr>
            <w:tcW w:w="7229" w:type="dxa"/>
          </w:tcPr>
          <w:p w14:paraId="0E610AFC" w14:textId="3B7C93EE" w:rsidR="00DD69DC" w:rsidRPr="009638EB" w:rsidRDefault="00DD69DC" w:rsidP="00984CDD">
            <w:pPr>
              <w:pStyle w:val="Caption"/>
              <w:jc w:val="left"/>
              <w:rPr>
                <w:b w:val="0"/>
                <w:sz w:val="24"/>
                <w:szCs w:val="24"/>
                <w:lang w:val="en-US"/>
              </w:rPr>
            </w:pPr>
            <w:r>
              <w:rPr>
                <w:b w:val="0"/>
                <w:sz w:val="24"/>
                <w:szCs w:val="24"/>
                <w:lang w:val="en-US"/>
              </w:rPr>
              <w:t xml:space="preserve">New </w:t>
            </w:r>
            <w:r w:rsidRPr="00DD69DC">
              <w:rPr>
                <w:b w:val="0"/>
                <w:sz w:val="24"/>
                <w:szCs w:val="24"/>
                <w:lang w:val="en-US"/>
              </w:rPr>
              <w:t>workerCategory</w:t>
            </w:r>
            <w:r>
              <w:rPr>
                <w:b w:val="0"/>
                <w:sz w:val="24"/>
                <w:szCs w:val="24"/>
                <w:lang w:val="en-US"/>
              </w:rPr>
              <w:t xml:space="preserve"> “QUA”</w:t>
            </w:r>
          </w:p>
        </w:tc>
        <w:tc>
          <w:tcPr>
            <w:tcW w:w="963" w:type="dxa"/>
          </w:tcPr>
          <w:p w14:paraId="3BEF20D1" w14:textId="55810BC3" w:rsidR="00DD69DC" w:rsidRDefault="00DD69DC" w:rsidP="00984CDD">
            <w:pPr>
              <w:rPr>
                <w:lang w:val="en-US"/>
              </w:rPr>
            </w:pPr>
            <w:r>
              <w:rPr>
                <w:lang w:val="en-US"/>
              </w:rPr>
              <w:t>JPR</w:t>
            </w:r>
          </w:p>
        </w:tc>
      </w:tr>
      <w:tr w:rsidR="00A91852" w:rsidRPr="00EE0F9E" w14:paraId="56E3CDE3" w14:textId="77777777" w:rsidTr="00772E5C">
        <w:tc>
          <w:tcPr>
            <w:tcW w:w="1310" w:type="dxa"/>
          </w:tcPr>
          <w:p w14:paraId="5800EDDC" w14:textId="1EE9801F" w:rsidR="00A91852" w:rsidRDefault="00A91852" w:rsidP="00A91852">
            <w:pPr>
              <w:jc w:val="center"/>
              <w:rPr>
                <w:lang w:val="nl-BE"/>
              </w:rPr>
            </w:pPr>
            <w:r>
              <w:rPr>
                <w:lang w:val="nl-BE"/>
              </w:rPr>
              <w:t>07/09/2020</w:t>
            </w:r>
          </w:p>
        </w:tc>
        <w:tc>
          <w:tcPr>
            <w:tcW w:w="809" w:type="dxa"/>
          </w:tcPr>
          <w:p w14:paraId="36B1F254" w14:textId="0DF98CCD" w:rsidR="00A91852" w:rsidRDefault="00A91852" w:rsidP="00A91852">
            <w:pPr>
              <w:rPr>
                <w:lang w:val="nl-BE"/>
              </w:rPr>
            </w:pPr>
            <w:r>
              <w:rPr>
                <w:lang w:val="nl-BE"/>
              </w:rPr>
              <w:t>1.81</w:t>
            </w:r>
          </w:p>
        </w:tc>
        <w:tc>
          <w:tcPr>
            <w:tcW w:w="7229" w:type="dxa"/>
          </w:tcPr>
          <w:p w14:paraId="63AA5F73" w14:textId="51FBF5E4" w:rsidR="00A91852" w:rsidRDefault="00A91852" w:rsidP="00A91852">
            <w:pPr>
              <w:pStyle w:val="Caption"/>
              <w:jc w:val="left"/>
              <w:rPr>
                <w:b w:val="0"/>
                <w:sz w:val="24"/>
                <w:szCs w:val="24"/>
                <w:lang w:val="en-US"/>
              </w:rPr>
            </w:pPr>
            <w:r w:rsidRPr="001D1849">
              <w:rPr>
                <w:b w:val="0"/>
                <w:sz w:val="24"/>
                <w:szCs w:val="24"/>
                <w:lang w:val="en-US"/>
              </w:rPr>
              <w:t>[CR202000268]Dimona.getDimonaPeriods voor BCED:SOCIAL_LOAN</w:t>
            </w:r>
          </w:p>
        </w:tc>
        <w:tc>
          <w:tcPr>
            <w:tcW w:w="963" w:type="dxa"/>
          </w:tcPr>
          <w:p w14:paraId="1A1C9DF0" w14:textId="17DF9952" w:rsidR="00A91852" w:rsidRDefault="00A91852" w:rsidP="00A91852">
            <w:pPr>
              <w:rPr>
                <w:lang w:val="en-US"/>
              </w:rPr>
            </w:pPr>
            <w:r>
              <w:rPr>
                <w:lang w:val="en-US"/>
              </w:rPr>
              <w:t>JPO</w:t>
            </w:r>
          </w:p>
        </w:tc>
      </w:tr>
      <w:tr w:rsidR="00F14D9C" w:rsidRPr="00EE0F9E" w14:paraId="5460976B" w14:textId="77777777" w:rsidTr="00772E5C">
        <w:tc>
          <w:tcPr>
            <w:tcW w:w="1310" w:type="dxa"/>
          </w:tcPr>
          <w:p w14:paraId="3865E353" w14:textId="5B1FD892" w:rsidR="00F14D9C" w:rsidRDefault="00F14D9C" w:rsidP="00A91852">
            <w:pPr>
              <w:jc w:val="center"/>
              <w:rPr>
                <w:lang w:val="nl-BE"/>
              </w:rPr>
            </w:pPr>
            <w:r>
              <w:rPr>
                <w:lang w:val="nl-BE"/>
              </w:rPr>
              <w:t>31/08/2021</w:t>
            </w:r>
          </w:p>
        </w:tc>
        <w:tc>
          <w:tcPr>
            <w:tcW w:w="809" w:type="dxa"/>
          </w:tcPr>
          <w:p w14:paraId="37CEB7B3" w14:textId="285B3A4A" w:rsidR="00F14D9C" w:rsidRDefault="00F14D9C" w:rsidP="00A91852">
            <w:pPr>
              <w:rPr>
                <w:lang w:val="nl-BE"/>
              </w:rPr>
            </w:pPr>
            <w:r>
              <w:rPr>
                <w:lang w:val="nl-BE"/>
              </w:rPr>
              <w:t>1.82</w:t>
            </w:r>
          </w:p>
        </w:tc>
        <w:tc>
          <w:tcPr>
            <w:tcW w:w="7229" w:type="dxa"/>
          </w:tcPr>
          <w:p w14:paraId="106A31FC" w14:textId="54E794B7" w:rsidR="00F14D9C" w:rsidRPr="001D1849" w:rsidRDefault="00F14D9C" w:rsidP="00A91852">
            <w:pPr>
              <w:pStyle w:val="Caption"/>
              <w:jc w:val="left"/>
              <w:rPr>
                <w:b w:val="0"/>
                <w:sz w:val="24"/>
                <w:szCs w:val="24"/>
                <w:lang w:val="en-US"/>
              </w:rPr>
            </w:pPr>
            <w:r w:rsidRPr="00F14D9C">
              <w:rPr>
                <w:b w:val="0"/>
                <w:sz w:val="24"/>
                <w:szCs w:val="24"/>
                <w:lang w:val="en-US"/>
              </w:rPr>
              <w:t>[CR202100254]Dimona.getDimonaPeriods voor VO:INCENTIVE</w:t>
            </w:r>
          </w:p>
        </w:tc>
        <w:tc>
          <w:tcPr>
            <w:tcW w:w="963" w:type="dxa"/>
          </w:tcPr>
          <w:p w14:paraId="550C4FDC" w14:textId="45A5DBEC" w:rsidR="00F14D9C" w:rsidRDefault="00F14D9C" w:rsidP="00A91852">
            <w:pPr>
              <w:rPr>
                <w:lang w:val="en-US"/>
              </w:rPr>
            </w:pPr>
            <w:r>
              <w:rPr>
                <w:lang w:val="en-US"/>
              </w:rPr>
              <w:t>TLA</w:t>
            </w:r>
          </w:p>
        </w:tc>
      </w:tr>
      <w:tr w:rsidR="00910C8B" w:rsidRPr="00152F0E" w14:paraId="451FCB06" w14:textId="77777777" w:rsidTr="00772E5C">
        <w:tc>
          <w:tcPr>
            <w:tcW w:w="1310" w:type="dxa"/>
          </w:tcPr>
          <w:p w14:paraId="215B8570" w14:textId="0A897691" w:rsidR="00910C8B" w:rsidRDefault="00910C8B" w:rsidP="00A91852">
            <w:pPr>
              <w:jc w:val="center"/>
              <w:rPr>
                <w:lang w:val="nl-BE"/>
              </w:rPr>
            </w:pPr>
            <w:r>
              <w:rPr>
                <w:lang w:val="nl-BE"/>
              </w:rPr>
              <w:t>18/01/2022</w:t>
            </w:r>
          </w:p>
        </w:tc>
        <w:tc>
          <w:tcPr>
            <w:tcW w:w="809" w:type="dxa"/>
          </w:tcPr>
          <w:p w14:paraId="4F1AD81A" w14:textId="47500189" w:rsidR="00910C8B" w:rsidRDefault="00910C8B" w:rsidP="00A91852">
            <w:pPr>
              <w:rPr>
                <w:lang w:val="nl-BE"/>
              </w:rPr>
            </w:pPr>
            <w:r>
              <w:rPr>
                <w:lang w:val="nl-BE"/>
              </w:rPr>
              <w:t>1.83</w:t>
            </w:r>
          </w:p>
        </w:tc>
        <w:tc>
          <w:tcPr>
            <w:tcW w:w="7229" w:type="dxa"/>
          </w:tcPr>
          <w:p w14:paraId="53E1430C" w14:textId="73A39435" w:rsidR="00910C8B" w:rsidRPr="00F14D9C" w:rsidRDefault="00910C8B" w:rsidP="00A91852">
            <w:pPr>
              <w:pStyle w:val="Caption"/>
              <w:jc w:val="left"/>
              <w:rPr>
                <w:b w:val="0"/>
                <w:sz w:val="24"/>
                <w:szCs w:val="24"/>
                <w:lang w:val="en-US"/>
              </w:rPr>
            </w:pPr>
            <w:r w:rsidRPr="00910C8B">
              <w:rPr>
                <w:b w:val="0"/>
                <w:sz w:val="24"/>
                <w:szCs w:val="24"/>
                <w:lang w:val="en-US"/>
              </w:rPr>
              <w:t>[CR202200005] Dimona.getDimonaPeriods voor BCED:AVIQ_EUROPEAN_SOCIAL_FUND</w:t>
            </w:r>
          </w:p>
        </w:tc>
        <w:tc>
          <w:tcPr>
            <w:tcW w:w="963" w:type="dxa"/>
          </w:tcPr>
          <w:p w14:paraId="03D608E4" w14:textId="781483CA" w:rsidR="00910C8B" w:rsidRDefault="00910C8B" w:rsidP="00A91852">
            <w:pPr>
              <w:rPr>
                <w:lang w:val="en-US"/>
              </w:rPr>
            </w:pPr>
            <w:r>
              <w:rPr>
                <w:lang w:val="en-US"/>
              </w:rPr>
              <w:t>TLA</w:t>
            </w:r>
          </w:p>
        </w:tc>
      </w:tr>
      <w:tr w:rsidR="00FF4C49" w:rsidRPr="00152F0E" w14:paraId="1C315464" w14:textId="77777777" w:rsidTr="00772E5C">
        <w:tc>
          <w:tcPr>
            <w:tcW w:w="1310" w:type="dxa"/>
          </w:tcPr>
          <w:p w14:paraId="1DCD70C0" w14:textId="32B89286" w:rsidR="00FF4C49" w:rsidRDefault="00FF4C49" w:rsidP="00A91852">
            <w:pPr>
              <w:jc w:val="center"/>
              <w:rPr>
                <w:lang w:val="nl-BE"/>
              </w:rPr>
            </w:pPr>
            <w:r>
              <w:rPr>
                <w:lang w:val="nl-BE"/>
              </w:rPr>
              <w:t>25/01/2022</w:t>
            </w:r>
          </w:p>
        </w:tc>
        <w:tc>
          <w:tcPr>
            <w:tcW w:w="809" w:type="dxa"/>
          </w:tcPr>
          <w:p w14:paraId="6D6B3908" w14:textId="154C54F7" w:rsidR="00FF4C49" w:rsidRDefault="00FF4C49" w:rsidP="00A91852">
            <w:pPr>
              <w:rPr>
                <w:lang w:val="nl-BE"/>
              </w:rPr>
            </w:pPr>
            <w:r>
              <w:rPr>
                <w:lang w:val="nl-BE"/>
              </w:rPr>
              <w:t>1.84</w:t>
            </w:r>
          </w:p>
        </w:tc>
        <w:tc>
          <w:tcPr>
            <w:tcW w:w="7229" w:type="dxa"/>
          </w:tcPr>
          <w:p w14:paraId="4577EC74" w14:textId="1078D842" w:rsidR="00FF4C49" w:rsidRPr="00910C8B" w:rsidRDefault="00FF4C49" w:rsidP="00A91852">
            <w:pPr>
              <w:pStyle w:val="Caption"/>
              <w:jc w:val="left"/>
              <w:rPr>
                <w:b w:val="0"/>
                <w:sz w:val="24"/>
                <w:szCs w:val="24"/>
                <w:lang w:val="en-US"/>
              </w:rPr>
            </w:pPr>
            <w:r w:rsidRPr="00FF4C49">
              <w:rPr>
                <w:b w:val="0"/>
                <w:sz w:val="24"/>
                <w:szCs w:val="24"/>
                <w:lang w:val="en-US"/>
              </w:rPr>
              <w:t>[CR22022200016]</w:t>
            </w:r>
            <w:r>
              <w:rPr>
                <w:b w:val="0"/>
                <w:sz w:val="24"/>
                <w:szCs w:val="24"/>
                <w:lang w:val="en-US"/>
              </w:rPr>
              <w:t xml:space="preserve"> </w:t>
            </w:r>
            <w:r w:rsidRPr="00FF4C49">
              <w:rPr>
                <w:b w:val="0"/>
                <w:sz w:val="24"/>
                <w:szCs w:val="24"/>
                <w:lang w:val="en-US"/>
              </w:rPr>
              <w:t>Dimona.getDimonaPeriods voor FIDUS:SOCIAL_ECONOMY</w:t>
            </w:r>
          </w:p>
        </w:tc>
        <w:tc>
          <w:tcPr>
            <w:tcW w:w="963" w:type="dxa"/>
          </w:tcPr>
          <w:p w14:paraId="24B7046B" w14:textId="719F574C" w:rsidR="00FF4C49" w:rsidRDefault="00FF4C49" w:rsidP="00A91852">
            <w:pPr>
              <w:rPr>
                <w:lang w:val="en-US"/>
              </w:rPr>
            </w:pPr>
            <w:r>
              <w:rPr>
                <w:lang w:val="en-US"/>
              </w:rPr>
              <w:t>TLA</w:t>
            </w:r>
          </w:p>
        </w:tc>
      </w:tr>
      <w:tr w:rsidR="000A0DAE" w:rsidRPr="000A0DAE" w14:paraId="10066748" w14:textId="77777777" w:rsidTr="00772E5C">
        <w:tc>
          <w:tcPr>
            <w:tcW w:w="1310" w:type="dxa"/>
          </w:tcPr>
          <w:p w14:paraId="1E5BE19A" w14:textId="308C836A" w:rsidR="000A0DAE" w:rsidRDefault="000A0DAE" w:rsidP="00A91852">
            <w:pPr>
              <w:jc w:val="center"/>
              <w:rPr>
                <w:lang w:val="nl-BE"/>
              </w:rPr>
            </w:pPr>
            <w:r>
              <w:rPr>
                <w:lang w:val="nl-BE"/>
              </w:rPr>
              <w:t>21/02/2022</w:t>
            </w:r>
          </w:p>
        </w:tc>
        <w:tc>
          <w:tcPr>
            <w:tcW w:w="809" w:type="dxa"/>
          </w:tcPr>
          <w:p w14:paraId="45EAA40A" w14:textId="12CDBFE9" w:rsidR="000A0DAE" w:rsidRDefault="000A0DAE" w:rsidP="00A91852">
            <w:pPr>
              <w:rPr>
                <w:lang w:val="nl-BE"/>
              </w:rPr>
            </w:pPr>
            <w:r>
              <w:rPr>
                <w:lang w:val="nl-BE"/>
              </w:rPr>
              <w:t>1.85</w:t>
            </w:r>
          </w:p>
        </w:tc>
        <w:tc>
          <w:tcPr>
            <w:tcW w:w="7229" w:type="dxa"/>
          </w:tcPr>
          <w:p w14:paraId="55A3FE54" w14:textId="47E78DBB" w:rsidR="000A0DAE" w:rsidRPr="00100BBD" w:rsidRDefault="008104F8" w:rsidP="000A0DAE">
            <w:pPr>
              <w:pStyle w:val="Caption"/>
              <w:jc w:val="left"/>
              <w:rPr>
                <w:b w:val="0"/>
                <w:sz w:val="24"/>
                <w:szCs w:val="24"/>
                <w:lang w:val="nl-BE"/>
              </w:rPr>
            </w:pPr>
            <w:r w:rsidRPr="008104F8">
              <w:rPr>
                <w:b w:val="0"/>
                <w:sz w:val="24"/>
                <w:szCs w:val="24"/>
                <w:lang w:val="nl-BE"/>
              </w:rPr>
              <w:t>[CR202200073]Dunia Dimona</w:t>
            </w:r>
          </w:p>
        </w:tc>
        <w:tc>
          <w:tcPr>
            <w:tcW w:w="963" w:type="dxa"/>
          </w:tcPr>
          <w:p w14:paraId="0F60CF89" w14:textId="381F1088" w:rsidR="000A0DAE" w:rsidRPr="00100BBD" w:rsidRDefault="000A0DAE" w:rsidP="00A91852">
            <w:pPr>
              <w:rPr>
                <w:lang w:val="nl-BE"/>
              </w:rPr>
            </w:pPr>
            <w:r>
              <w:rPr>
                <w:lang w:val="nl-BE"/>
              </w:rPr>
              <w:t>BST</w:t>
            </w:r>
          </w:p>
        </w:tc>
      </w:tr>
      <w:tr w:rsidR="00267BBC" w:rsidRPr="00267BBC" w14:paraId="7FEBC7A1" w14:textId="77777777" w:rsidTr="00772E5C">
        <w:tc>
          <w:tcPr>
            <w:tcW w:w="1310" w:type="dxa"/>
          </w:tcPr>
          <w:p w14:paraId="4968C85A" w14:textId="28895388" w:rsidR="00267BBC" w:rsidRDefault="00267BBC" w:rsidP="00A91852">
            <w:pPr>
              <w:jc w:val="center"/>
              <w:rPr>
                <w:lang w:val="nl-BE"/>
              </w:rPr>
            </w:pPr>
            <w:r>
              <w:rPr>
                <w:lang w:val="nl-BE"/>
              </w:rPr>
              <w:t>23/02/2022</w:t>
            </w:r>
          </w:p>
        </w:tc>
        <w:tc>
          <w:tcPr>
            <w:tcW w:w="809" w:type="dxa"/>
          </w:tcPr>
          <w:p w14:paraId="53DB02BB" w14:textId="3174EBF4" w:rsidR="00267BBC" w:rsidRDefault="00267BBC" w:rsidP="00A91852">
            <w:pPr>
              <w:rPr>
                <w:lang w:val="nl-BE"/>
              </w:rPr>
            </w:pPr>
            <w:r>
              <w:rPr>
                <w:lang w:val="nl-BE"/>
              </w:rPr>
              <w:t>1.86</w:t>
            </w:r>
          </w:p>
        </w:tc>
        <w:tc>
          <w:tcPr>
            <w:tcW w:w="7229" w:type="dxa"/>
          </w:tcPr>
          <w:p w14:paraId="14049834" w14:textId="3AE59D76" w:rsidR="00267BBC" w:rsidRPr="00267BBC" w:rsidRDefault="00267BBC" w:rsidP="00AA352C">
            <w:pPr>
              <w:pStyle w:val="Caption"/>
              <w:jc w:val="left"/>
              <w:rPr>
                <w:b w:val="0"/>
                <w:sz w:val="24"/>
                <w:szCs w:val="24"/>
                <w:lang w:val="nl-BE"/>
              </w:rPr>
            </w:pPr>
            <w:r>
              <w:rPr>
                <w:b w:val="0"/>
                <w:sz w:val="24"/>
                <w:szCs w:val="24"/>
                <w:lang w:val="nl-BE"/>
              </w:rPr>
              <w:t>Nieuwe waarden voor workerCategory (</w:t>
            </w:r>
            <w:r w:rsidR="00AA352C">
              <w:rPr>
                <w:b w:val="0"/>
                <w:sz w:val="24"/>
                <w:szCs w:val="24"/>
                <w:lang w:val="nl-BE"/>
              </w:rPr>
              <w:t>aanpassing wet A</w:t>
            </w:r>
            <w:r>
              <w:rPr>
                <w:b w:val="0"/>
                <w:sz w:val="24"/>
                <w:szCs w:val="24"/>
                <w:lang w:val="nl-BE"/>
              </w:rPr>
              <w:t>rtikel 17)</w:t>
            </w:r>
          </w:p>
        </w:tc>
        <w:tc>
          <w:tcPr>
            <w:tcW w:w="963" w:type="dxa"/>
          </w:tcPr>
          <w:p w14:paraId="0F4FB552" w14:textId="2A3441A4" w:rsidR="00267BBC" w:rsidRDefault="00267BBC" w:rsidP="00A91852">
            <w:pPr>
              <w:rPr>
                <w:lang w:val="nl-BE"/>
              </w:rPr>
            </w:pPr>
            <w:r>
              <w:rPr>
                <w:lang w:val="nl-BE"/>
              </w:rPr>
              <w:t>BST</w:t>
            </w:r>
          </w:p>
        </w:tc>
      </w:tr>
      <w:tr w:rsidR="00100BBD" w:rsidRPr="00100BBD" w14:paraId="0340EAC0" w14:textId="77777777" w:rsidTr="00772E5C">
        <w:tc>
          <w:tcPr>
            <w:tcW w:w="1310" w:type="dxa"/>
          </w:tcPr>
          <w:p w14:paraId="280EA237" w14:textId="7B4E29B8" w:rsidR="00100BBD" w:rsidRDefault="00100BBD" w:rsidP="00A91852">
            <w:pPr>
              <w:jc w:val="center"/>
              <w:rPr>
                <w:lang w:val="nl-BE"/>
              </w:rPr>
            </w:pPr>
            <w:r>
              <w:rPr>
                <w:lang w:val="nl-BE"/>
              </w:rPr>
              <w:t>17/03/2022</w:t>
            </w:r>
          </w:p>
        </w:tc>
        <w:tc>
          <w:tcPr>
            <w:tcW w:w="809" w:type="dxa"/>
          </w:tcPr>
          <w:p w14:paraId="5471E83A" w14:textId="4995B059" w:rsidR="00100BBD" w:rsidRDefault="00100BBD" w:rsidP="00A91852">
            <w:pPr>
              <w:rPr>
                <w:lang w:val="nl-BE"/>
              </w:rPr>
            </w:pPr>
            <w:r>
              <w:rPr>
                <w:lang w:val="nl-BE"/>
              </w:rPr>
              <w:t>1.87</w:t>
            </w:r>
          </w:p>
        </w:tc>
        <w:tc>
          <w:tcPr>
            <w:tcW w:w="7229" w:type="dxa"/>
          </w:tcPr>
          <w:p w14:paraId="30E6E784" w14:textId="3F911036" w:rsidR="00100BBD" w:rsidRPr="00FF64CE" w:rsidRDefault="00100BBD" w:rsidP="00FF64CE">
            <w:pPr>
              <w:pStyle w:val="Caption"/>
              <w:jc w:val="left"/>
              <w:rPr>
                <w:b w:val="0"/>
                <w:sz w:val="24"/>
                <w:szCs w:val="24"/>
                <w:lang w:val="en-US"/>
              </w:rPr>
            </w:pPr>
            <w:r w:rsidRPr="00374866">
              <w:rPr>
                <w:b w:val="0"/>
                <w:strike/>
                <w:sz w:val="24"/>
                <w:szCs w:val="24"/>
                <w:lang w:val="en-US"/>
              </w:rPr>
              <w:t xml:space="preserve">[CR202100079]dimona.getdimonaperiods voor </w:t>
            </w:r>
            <w:r w:rsidR="00FF64CE">
              <w:rPr>
                <w:b w:val="0"/>
                <w:strike/>
                <w:sz w:val="24"/>
                <w:szCs w:val="24"/>
                <w:lang w:val="en-US"/>
              </w:rPr>
              <w:t xml:space="preserve"> </w:t>
            </w:r>
            <w:r w:rsidRPr="00374866">
              <w:rPr>
                <w:b w:val="0"/>
                <w:strike/>
                <w:sz w:val="24"/>
                <w:szCs w:val="24"/>
                <w:lang w:val="en-US"/>
              </w:rPr>
              <w:t>BCED:CARE_INSTITUTION_SUBSIDIES</w:t>
            </w:r>
            <w:r w:rsidR="00FF64CE" w:rsidRPr="00374866">
              <w:rPr>
                <w:b w:val="0"/>
                <w:sz w:val="24"/>
                <w:szCs w:val="24"/>
                <w:lang w:val="en-US"/>
              </w:rPr>
              <w:t xml:space="preserve"> remplacé par version 1.90</w:t>
            </w:r>
          </w:p>
        </w:tc>
        <w:tc>
          <w:tcPr>
            <w:tcW w:w="963" w:type="dxa"/>
          </w:tcPr>
          <w:p w14:paraId="254C82C1" w14:textId="443290A2" w:rsidR="00100BBD" w:rsidRPr="00283C39" w:rsidRDefault="00100BBD" w:rsidP="00A91852">
            <w:pPr>
              <w:rPr>
                <w:lang w:val="en-US"/>
              </w:rPr>
            </w:pPr>
            <w:r>
              <w:rPr>
                <w:lang w:val="en-US"/>
              </w:rPr>
              <w:t>TLA</w:t>
            </w:r>
          </w:p>
        </w:tc>
      </w:tr>
      <w:tr w:rsidR="00D00F70" w:rsidRPr="00100BBD" w14:paraId="56C2E8B6" w14:textId="77777777" w:rsidTr="00772E5C">
        <w:tc>
          <w:tcPr>
            <w:tcW w:w="1310" w:type="dxa"/>
          </w:tcPr>
          <w:p w14:paraId="0A57C33E" w14:textId="6134E32B" w:rsidR="00D00F70" w:rsidRDefault="00D00F70" w:rsidP="00A91852">
            <w:pPr>
              <w:jc w:val="center"/>
              <w:rPr>
                <w:lang w:val="nl-BE"/>
              </w:rPr>
            </w:pPr>
            <w:r>
              <w:rPr>
                <w:lang w:val="nl-BE"/>
              </w:rPr>
              <w:t>22/03/2022</w:t>
            </w:r>
          </w:p>
        </w:tc>
        <w:tc>
          <w:tcPr>
            <w:tcW w:w="809" w:type="dxa"/>
          </w:tcPr>
          <w:p w14:paraId="63E9E841" w14:textId="2DC5F31B" w:rsidR="00D00F70" w:rsidRDefault="00D00F70" w:rsidP="00A91852">
            <w:pPr>
              <w:rPr>
                <w:lang w:val="nl-BE"/>
              </w:rPr>
            </w:pPr>
            <w:r>
              <w:rPr>
                <w:lang w:val="nl-BE"/>
              </w:rPr>
              <w:t>1.88</w:t>
            </w:r>
          </w:p>
        </w:tc>
        <w:tc>
          <w:tcPr>
            <w:tcW w:w="7229" w:type="dxa"/>
          </w:tcPr>
          <w:p w14:paraId="1F7FF170" w14:textId="24E81FF9" w:rsidR="00D00F70" w:rsidRPr="008104F8" w:rsidRDefault="00D00F70" w:rsidP="00100BBD">
            <w:pPr>
              <w:pStyle w:val="Caption"/>
              <w:jc w:val="left"/>
              <w:rPr>
                <w:b w:val="0"/>
                <w:sz w:val="24"/>
                <w:szCs w:val="24"/>
              </w:rPr>
            </w:pPr>
            <w:r w:rsidRPr="008104F8">
              <w:rPr>
                <w:b w:val="0"/>
                <w:sz w:val="24"/>
                <w:szCs w:val="24"/>
              </w:rPr>
              <w:t>[CR202200085]AVIQ - Ex ORINT - Dimona</w:t>
            </w:r>
          </w:p>
        </w:tc>
        <w:tc>
          <w:tcPr>
            <w:tcW w:w="963" w:type="dxa"/>
          </w:tcPr>
          <w:p w14:paraId="0A5E17C7" w14:textId="444BA041" w:rsidR="00D00F70" w:rsidRPr="008104F8" w:rsidRDefault="00D00F70" w:rsidP="00A91852">
            <w:r>
              <w:t>MBU</w:t>
            </w:r>
          </w:p>
        </w:tc>
      </w:tr>
      <w:tr w:rsidR="00FF315A" w:rsidRPr="00100BBD" w14:paraId="1C02E38C" w14:textId="77777777" w:rsidTr="00772E5C">
        <w:tc>
          <w:tcPr>
            <w:tcW w:w="1310" w:type="dxa"/>
          </w:tcPr>
          <w:p w14:paraId="0E49A303" w14:textId="4A42E9C6" w:rsidR="00FF315A" w:rsidRDefault="00FF315A" w:rsidP="00FF315A">
            <w:pPr>
              <w:jc w:val="center"/>
              <w:rPr>
                <w:lang w:val="nl-BE"/>
              </w:rPr>
            </w:pPr>
            <w:r>
              <w:rPr>
                <w:lang w:val="nl-BE"/>
              </w:rPr>
              <w:t>23/03/2022</w:t>
            </w:r>
          </w:p>
        </w:tc>
        <w:tc>
          <w:tcPr>
            <w:tcW w:w="809" w:type="dxa"/>
          </w:tcPr>
          <w:p w14:paraId="39FF504E" w14:textId="040F2AC6" w:rsidR="00FF315A" w:rsidRDefault="00FF315A" w:rsidP="00FF315A">
            <w:pPr>
              <w:rPr>
                <w:lang w:val="nl-BE"/>
              </w:rPr>
            </w:pPr>
            <w:r>
              <w:rPr>
                <w:lang w:val="nl-BE"/>
              </w:rPr>
              <w:t>1.89</w:t>
            </w:r>
          </w:p>
        </w:tc>
        <w:tc>
          <w:tcPr>
            <w:tcW w:w="7229" w:type="dxa"/>
          </w:tcPr>
          <w:p w14:paraId="12B88C3E" w14:textId="54E8993D" w:rsidR="00FF315A" w:rsidRPr="008104F8" w:rsidRDefault="00FF315A" w:rsidP="00FF315A">
            <w:pPr>
              <w:pStyle w:val="Caption"/>
              <w:jc w:val="left"/>
              <w:rPr>
                <w:b w:val="0"/>
                <w:sz w:val="24"/>
                <w:szCs w:val="24"/>
              </w:rPr>
            </w:pPr>
            <w:r w:rsidRPr="008F0D59">
              <w:rPr>
                <w:b w:val="0"/>
                <w:sz w:val="24"/>
                <w:szCs w:val="24"/>
                <w:lang w:val="en-US"/>
              </w:rPr>
              <w:t>[CR202200097]Dimona.getDimonaPeriods voor FIDUS:PASSENGER_TRANSPORT</w:t>
            </w:r>
          </w:p>
        </w:tc>
        <w:tc>
          <w:tcPr>
            <w:tcW w:w="963" w:type="dxa"/>
          </w:tcPr>
          <w:p w14:paraId="4CE8DA13" w14:textId="7A4B928C" w:rsidR="00FF315A" w:rsidRDefault="00FF315A" w:rsidP="00FF315A">
            <w:r>
              <w:rPr>
                <w:lang w:val="en-US"/>
              </w:rPr>
              <w:t>JPO</w:t>
            </w:r>
          </w:p>
        </w:tc>
      </w:tr>
      <w:tr w:rsidR="00FF64CE" w:rsidRPr="00FF64CE" w14:paraId="68EB8AFD" w14:textId="77777777" w:rsidTr="00772E5C">
        <w:tc>
          <w:tcPr>
            <w:tcW w:w="1310" w:type="dxa"/>
          </w:tcPr>
          <w:p w14:paraId="6E2F30DF" w14:textId="5BAF2BC7" w:rsidR="00FF64CE" w:rsidRDefault="00FF64CE" w:rsidP="00FF315A">
            <w:pPr>
              <w:jc w:val="center"/>
              <w:rPr>
                <w:lang w:val="nl-BE"/>
              </w:rPr>
            </w:pPr>
            <w:r>
              <w:rPr>
                <w:lang w:val="nl-BE"/>
              </w:rPr>
              <w:t>24/05/2022</w:t>
            </w:r>
          </w:p>
        </w:tc>
        <w:tc>
          <w:tcPr>
            <w:tcW w:w="809" w:type="dxa"/>
          </w:tcPr>
          <w:p w14:paraId="2372C350" w14:textId="134575A6" w:rsidR="00FF64CE" w:rsidRDefault="00FF64CE" w:rsidP="00FF315A">
            <w:pPr>
              <w:rPr>
                <w:lang w:val="nl-BE"/>
              </w:rPr>
            </w:pPr>
            <w:r>
              <w:rPr>
                <w:lang w:val="nl-BE"/>
              </w:rPr>
              <w:t>1.90</w:t>
            </w:r>
          </w:p>
        </w:tc>
        <w:tc>
          <w:tcPr>
            <w:tcW w:w="7229" w:type="dxa"/>
          </w:tcPr>
          <w:p w14:paraId="04BBA7E9" w14:textId="60CD0ACE" w:rsidR="00FF64CE" w:rsidRPr="008F0D59" w:rsidRDefault="00FF64CE" w:rsidP="00FF315A">
            <w:pPr>
              <w:pStyle w:val="Caption"/>
              <w:jc w:val="left"/>
              <w:rPr>
                <w:b w:val="0"/>
                <w:sz w:val="24"/>
                <w:szCs w:val="24"/>
                <w:lang w:val="en-US"/>
              </w:rPr>
            </w:pPr>
            <w:r w:rsidRPr="00FF64CE">
              <w:rPr>
                <w:b w:val="0"/>
                <w:sz w:val="24"/>
                <w:szCs w:val="24"/>
                <w:lang w:val="en-US"/>
              </w:rPr>
              <w:t>[CR202200174]Dimona.getDimonaPeriods voor BCED:AVIQ_CARE_INSTITUTIONS_SUBSIDIES</w:t>
            </w:r>
          </w:p>
        </w:tc>
        <w:tc>
          <w:tcPr>
            <w:tcW w:w="963" w:type="dxa"/>
          </w:tcPr>
          <w:p w14:paraId="2E2552F0" w14:textId="2C20F4D4" w:rsidR="00FF64CE" w:rsidRDefault="00FF64CE" w:rsidP="00FF315A">
            <w:pPr>
              <w:rPr>
                <w:lang w:val="en-US"/>
              </w:rPr>
            </w:pPr>
            <w:r>
              <w:rPr>
                <w:lang w:val="en-US"/>
              </w:rPr>
              <w:t>TLA</w:t>
            </w:r>
          </w:p>
        </w:tc>
      </w:tr>
      <w:tr w:rsidR="00374866" w:rsidRPr="00FF64CE" w14:paraId="0F4A0382" w14:textId="77777777" w:rsidTr="00772E5C">
        <w:tc>
          <w:tcPr>
            <w:tcW w:w="1310" w:type="dxa"/>
          </w:tcPr>
          <w:p w14:paraId="7B573C11" w14:textId="1FB5374B" w:rsidR="00374866" w:rsidRDefault="00374866" w:rsidP="00FF315A">
            <w:pPr>
              <w:jc w:val="center"/>
              <w:rPr>
                <w:lang w:val="nl-BE"/>
              </w:rPr>
            </w:pPr>
            <w:r>
              <w:rPr>
                <w:lang w:val="nl-BE"/>
              </w:rPr>
              <w:t>30/05/2022</w:t>
            </w:r>
          </w:p>
        </w:tc>
        <w:tc>
          <w:tcPr>
            <w:tcW w:w="809" w:type="dxa"/>
          </w:tcPr>
          <w:p w14:paraId="5CA85933" w14:textId="1017371A" w:rsidR="00374866" w:rsidRDefault="00374866" w:rsidP="00FF315A">
            <w:pPr>
              <w:rPr>
                <w:lang w:val="nl-BE"/>
              </w:rPr>
            </w:pPr>
            <w:r>
              <w:rPr>
                <w:lang w:val="nl-BE"/>
              </w:rPr>
              <w:t>1.91</w:t>
            </w:r>
          </w:p>
        </w:tc>
        <w:tc>
          <w:tcPr>
            <w:tcW w:w="7229" w:type="dxa"/>
          </w:tcPr>
          <w:p w14:paraId="4172F1A3" w14:textId="407A93EB" w:rsidR="00374866" w:rsidRPr="00B75AB5" w:rsidRDefault="00374866" w:rsidP="00374866">
            <w:pPr>
              <w:pStyle w:val="Caption"/>
              <w:jc w:val="left"/>
              <w:rPr>
                <w:b w:val="0"/>
                <w:sz w:val="24"/>
                <w:szCs w:val="24"/>
                <w:lang w:val="fr-BE"/>
              </w:rPr>
            </w:pPr>
            <w:r w:rsidRPr="00374866">
              <w:rPr>
                <w:b w:val="0"/>
                <w:sz w:val="24"/>
                <w:szCs w:val="24"/>
                <w:lang w:val="fr-BE"/>
              </w:rPr>
              <w:t xml:space="preserve">[CR202200085]AVIQ - Ex ORINT </w:t>
            </w:r>
            <w:r>
              <w:rPr>
                <w:b w:val="0"/>
                <w:sz w:val="24"/>
                <w:szCs w:val="24"/>
                <w:lang w:val="fr-BE"/>
              </w:rPr>
              <w:t>–</w:t>
            </w:r>
            <w:r w:rsidRPr="00374866">
              <w:rPr>
                <w:b w:val="0"/>
                <w:sz w:val="24"/>
                <w:szCs w:val="24"/>
                <w:lang w:val="fr-BE"/>
              </w:rPr>
              <w:t xml:space="preserve"> Dimona</w:t>
            </w:r>
            <w:r>
              <w:rPr>
                <w:b w:val="0"/>
                <w:sz w:val="24"/>
                <w:szCs w:val="24"/>
                <w:lang w:val="fr-BE"/>
              </w:rPr>
              <w:t> : update h</w:t>
            </w:r>
            <w:r w:rsidRPr="00374866">
              <w:rPr>
                <w:b w:val="0"/>
                <w:sz w:val="24"/>
                <w:szCs w:val="24"/>
                <w:lang w:val="fr-BE"/>
              </w:rPr>
              <w:t>oedanigheidscodes</w:t>
            </w:r>
          </w:p>
        </w:tc>
        <w:tc>
          <w:tcPr>
            <w:tcW w:w="963" w:type="dxa"/>
          </w:tcPr>
          <w:p w14:paraId="71ACDA92" w14:textId="414CB2DE" w:rsidR="00374866" w:rsidRPr="00B75AB5" w:rsidRDefault="00374866" w:rsidP="00FF315A">
            <w:pPr>
              <w:rPr>
                <w:lang w:val="fr-BE"/>
              </w:rPr>
            </w:pPr>
            <w:r>
              <w:rPr>
                <w:lang w:val="fr-BE"/>
              </w:rPr>
              <w:t>TLA</w:t>
            </w:r>
          </w:p>
        </w:tc>
      </w:tr>
      <w:tr w:rsidR="00B75AB5" w:rsidRPr="00B75AB5" w14:paraId="71DF5706" w14:textId="77777777" w:rsidTr="00772E5C">
        <w:tc>
          <w:tcPr>
            <w:tcW w:w="1310" w:type="dxa"/>
          </w:tcPr>
          <w:p w14:paraId="62DEFE37" w14:textId="16DBB12C" w:rsidR="00B75AB5" w:rsidRDefault="00B75AB5" w:rsidP="00FF315A">
            <w:pPr>
              <w:jc w:val="center"/>
              <w:rPr>
                <w:lang w:val="nl-BE"/>
              </w:rPr>
            </w:pPr>
            <w:r>
              <w:rPr>
                <w:lang w:val="nl-BE"/>
              </w:rPr>
              <w:t>07/06/2022</w:t>
            </w:r>
          </w:p>
        </w:tc>
        <w:tc>
          <w:tcPr>
            <w:tcW w:w="809" w:type="dxa"/>
          </w:tcPr>
          <w:p w14:paraId="1FCB6BFC" w14:textId="0E21F337" w:rsidR="00B75AB5" w:rsidRDefault="00B75AB5" w:rsidP="00FF315A">
            <w:pPr>
              <w:rPr>
                <w:lang w:val="nl-BE"/>
              </w:rPr>
            </w:pPr>
            <w:r>
              <w:rPr>
                <w:lang w:val="nl-BE"/>
              </w:rPr>
              <w:t>1.92</w:t>
            </w:r>
          </w:p>
        </w:tc>
        <w:tc>
          <w:tcPr>
            <w:tcW w:w="7229" w:type="dxa"/>
          </w:tcPr>
          <w:p w14:paraId="067808A2" w14:textId="77777777" w:rsidR="00B75AB5" w:rsidRDefault="00B75AB5" w:rsidP="00B75AB5">
            <w:pPr>
              <w:pStyle w:val="Caption"/>
              <w:jc w:val="left"/>
              <w:rPr>
                <w:b w:val="0"/>
                <w:sz w:val="24"/>
                <w:szCs w:val="24"/>
                <w:lang w:val="en-US"/>
              </w:rPr>
            </w:pPr>
            <w:r w:rsidRPr="00B75AB5">
              <w:rPr>
                <w:b w:val="0"/>
                <w:sz w:val="24"/>
                <w:szCs w:val="24"/>
                <w:lang w:val="en-US"/>
              </w:rPr>
              <w:t>[CR202200186]dimona voor BCED:ADMINISTRATIVE_PENALTIES</w:t>
            </w:r>
          </w:p>
          <w:p w14:paraId="59FA5A84" w14:textId="1946A23D" w:rsidR="00B75AB5" w:rsidRPr="00195EEF" w:rsidRDefault="00B75AB5" w:rsidP="00195EEF">
            <w:pPr>
              <w:jc w:val="left"/>
              <w:rPr>
                <w:b/>
                <w:lang w:val="en-US"/>
              </w:rPr>
            </w:pPr>
            <w:r>
              <w:rPr>
                <w:lang w:val="en-US"/>
              </w:rPr>
              <w:t xml:space="preserve">Update type of search </w:t>
            </w:r>
            <w:r w:rsidRPr="00B75AB5">
              <w:rPr>
                <w:lang w:val="en-US"/>
              </w:rPr>
              <w:t>[CR202200174]Dimona.getDimonaPeriods voor BCED:AVIQ_CARE_INSTITUTIONS_SUBSIDIES</w:t>
            </w:r>
          </w:p>
        </w:tc>
        <w:tc>
          <w:tcPr>
            <w:tcW w:w="963" w:type="dxa"/>
          </w:tcPr>
          <w:p w14:paraId="746F6E17" w14:textId="4632DC05" w:rsidR="00B75AB5" w:rsidRPr="00195EEF" w:rsidRDefault="00B75AB5" w:rsidP="00FF315A">
            <w:pPr>
              <w:rPr>
                <w:lang w:val="en-US"/>
              </w:rPr>
            </w:pPr>
            <w:r>
              <w:rPr>
                <w:lang w:val="en-US"/>
              </w:rPr>
              <w:t>TLA</w:t>
            </w:r>
          </w:p>
        </w:tc>
      </w:tr>
      <w:tr w:rsidR="00905EA3" w:rsidRPr="00B75AB5" w14:paraId="199ECE2C" w14:textId="77777777" w:rsidTr="00772E5C">
        <w:tc>
          <w:tcPr>
            <w:tcW w:w="1310" w:type="dxa"/>
          </w:tcPr>
          <w:p w14:paraId="36332AC4" w14:textId="2C288BD7" w:rsidR="00905EA3" w:rsidRDefault="00905EA3" w:rsidP="00FF315A">
            <w:pPr>
              <w:jc w:val="center"/>
              <w:rPr>
                <w:lang w:val="nl-BE"/>
              </w:rPr>
            </w:pPr>
            <w:r>
              <w:rPr>
                <w:lang w:val="nl-BE"/>
              </w:rPr>
              <w:t>28/07/2022</w:t>
            </w:r>
          </w:p>
        </w:tc>
        <w:tc>
          <w:tcPr>
            <w:tcW w:w="809" w:type="dxa"/>
          </w:tcPr>
          <w:p w14:paraId="63FC5EB8" w14:textId="0EF4F006" w:rsidR="00905EA3" w:rsidRDefault="00905EA3" w:rsidP="00FF315A">
            <w:pPr>
              <w:rPr>
                <w:lang w:val="nl-BE"/>
              </w:rPr>
            </w:pPr>
            <w:r>
              <w:rPr>
                <w:lang w:val="nl-BE"/>
              </w:rPr>
              <w:t>1.93</w:t>
            </w:r>
          </w:p>
        </w:tc>
        <w:tc>
          <w:tcPr>
            <w:tcW w:w="7229" w:type="dxa"/>
          </w:tcPr>
          <w:p w14:paraId="63CA978D" w14:textId="685831DB" w:rsidR="00905EA3" w:rsidRPr="00B75AB5" w:rsidRDefault="00905EA3" w:rsidP="00B75AB5">
            <w:pPr>
              <w:pStyle w:val="Caption"/>
              <w:jc w:val="left"/>
              <w:rPr>
                <w:b w:val="0"/>
                <w:sz w:val="24"/>
                <w:szCs w:val="24"/>
                <w:lang w:val="en-US"/>
              </w:rPr>
            </w:pPr>
            <w:r w:rsidRPr="00905EA3">
              <w:rPr>
                <w:b w:val="0"/>
                <w:sz w:val="24"/>
                <w:szCs w:val="24"/>
                <w:lang w:val="en-US"/>
              </w:rPr>
              <w:t>[CR202200239]Dimona.getDimonaPeriods voor VO:INSPECTION_FILE_MYDIA</w:t>
            </w:r>
          </w:p>
        </w:tc>
        <w:tc>
          <w:tcPr>
            <w:tcW w:w="963" w:type="dxa"/>
          </w:tcPr>
          <w:p w14:paraId="6E24ECD6" w14:textId="24969C2B" w:rsidR="00905EA3" w:rsidRDefault="00905EA3" w:rsidP="00FF315A">
            <w:pPr>
              <w:rPr>
                <w:lang w:val="en-US"/>
              </w:rPr>
            </w:pPr>
            <w:r>
              <w:rPr>
                <w:lang w:val="en-US"/>
              </w:rPr>
              <w:t>MBU</w:t>
            </w:r>
          </w:p>
        </w:tc>
      </w:tr>
      <w:tr w:rsidR="0088505B" w:rsidRPr="0088505B" w14:paraId="5B892D3D" w14:textId="77777777" w:rsidTr="00772E5C">
        <w:tc>
          <w:tcPr>
            <w:tcW w:w="1310" w:type="dxa"/>
          </w:tcPr>
          <w:p w14:paraId="5FAF25D9" w14:textId="728AF156" w:rsidR="0088505B" w:rsidRDefault="0088505B" w:rsidP="00FF315A">
            <w:pPr>
              <w:jc w:val="center"/>
              <w:rPr>
                <w:lang w:val="nl-BE"/>
              </w:rPr>
            </w:pPr>
            <w:r>
              <w:rPr>
                <w:lang w:val="nl-BE"/>
              </w:rPr>
              <w:t>12/08/2022</w:t>
            </w:r>
          </w:p>
        </w:tc>
        <w:tc>
          <w:tcPr>
            <w:tcW w:w="809" w:type="dxa"/>
          </w:tcPr>
          <w:p w14:paraId="5D4BDCB5" w14:textId="79DAA512" w:rsidR="0088505B" w:rsidRDefault="0088505B" w:rsidP="00FF315A">
            <w:pPr>
              <w:rPr>
                <w:lang w:val="nl-BE"/>
              </w:rPr>
            </w:pPr>
            <w:r>
              <w:rPr>
                <w:lang w:val="nl-BE"/>
              </w:rPr>
              <w:t>1.94</w:t>
            </w:r>
          </w:p>
        </w:tc>
        <w:tc>
          <w:tcPr>
            <w:tcW w:w="7229" w:type="dxa"/>
          </w:tcPr>
          <w:p w14:paraId="425EF4A7" w14:textId="41419CC6" w:rsidR="0088505B" w:rsidRPr="00905EA3" w:rsidRDefault="0088505B" w:rsidP="00B75AB5">
            <w:pPr>
              <w:pStyle w:val="Caption"/>
              <w:jc w:val="left"/>
              <w:rPr>
                <w:b w:val="0"/>
                <w:sz w:val="24"/>
                <w:szCs w:val="24"/>
                <w:lang w:val="en-US"/>
              </w:rPr>
            </w:pPr>
            <w:r>
              <w:rPr>
                <w:b w:val="0"/>
                <w:sz w:val="24"/>
                <w:szCs w:val="24"/>
                <w:lang w:val="en-US"/>
              </w:rPr>
              <w:t xml:space="preserve">Rename CORVE (old name) to VDI </w:t>
            </w:r>
          </w:p>
        </w:tc>
        <w:tc>
          <w:tcPr>
            <w:tcW w:w="963" w:type="dxa"/>
          </w:tcPr>
          <w:p w14:paraId="4FDC8FE5" w14:textId="3A533BA6" w:rsidR="0088505B" w:rsidRDefault="0088505B" w:rsidP="00FF315A">
            <w:pPr>
              <w:rPr>
                <w:lang w:val="en-US"/>
              </w:rPr>
            </w:pPr>
            <w:r>
              <w:rPr>
                <w:lang w:val="en-US"/>
              </w:rPr>
              <w:t>MBU</w:t>
            </w:r>
          </w:p>
        </w:tc>
      </w:tr>
      <w:tr w:rsidR="00884416" w:rsidRPr="00884416" w14:paraId="14D5914F" w14:textId="77777777" w:rsidTr="00772E5C">
        <w:tc>
          <w:tcPr>
            <w:tcW w:w="1310" w:type="dxa"/>
          </w:tcPr>
          <w:p w14:paraId="490E2D9A" w14:textId="3EC3F55A" w:rsidR="00884416" w:rsidRDefault="00884416" w:rsidP="00FF315A">
            <w:pPr>
              <w:jc w:val="center"/>
              <w:rPr>
                <w:lang w:val="nl-BE"/>
              </w:rPr>
            </w:pPr>
            <w:r>
              <w:rPr>
                <w:lang w:val="nl-BE"/>
              </w:rPr>
              <w:t>21/09/2022</w:t>
            </w:r>
          </w:p>
        </w:tc>
        <w:tc>
          <w:tcPr>
            <w:tcW w:w="809" w:type="dxa"/>
          </w:tcPr>
          <w:p w14:paraId="3FF8510D" w14:textId="14C52CA2" w:rsidR="00884416" w:rsidRDefault="00884416" w:rsidP="00FF315A">
            <w:pPr>
              <w:rPr>
                <w:lang w:val="nl-BE"/>
              </w:rPr>
            </w:pPr>
            <w:r>
              <w:rPr>
                <w:lang w:val="nl-BE"/>
              </w:rPr>
              <w:t>1.95</w:t>
            </w:r>
          </w:p>
        </w:tc>
        <w:tc>
          <w:tcPr>
            <w:tcW w:w="7229" w:type="dxa"/>
          </w:tcPr>
          <w:p w14:paraId="344A2CFA" w14:textId="68EE2E96" w:rsidR="00884416" w:rsidRDefault="00884416" w:rsidP="00B75AB5">
            <w:pPr>
              <w:pStyle w:val="Caption"/>
              <w:jc w:val="left"/>
              <w:rPr>
                <w:b w:val="0"/>
                <w:sz w:val="24"/>
                <w:szCs w:val="24"/>
                <w:lang w:val="en-US"/>
              </w:rPr>
            </w:pPr>
            <w:r w:rsidRPr="00884416">
              <w:rPr>
                <w:b w:val="0"/>
                <w:sz w:val="24"/>
                <w:szCs w:val="24"/>
                <w:lang w:val="en-US"/>
              </w:rPr>
              <w:t>[CR202200297] Dimona.getDimonaPeriods voor FEDRIS:COMPULSORY_AFFILIATION</w:t>
            </w:r>
          </w:p>
        </w:tc>
        <w:tc>
          <w:tcPr>
            <w:tcW w:w="963" w:type="dxa"/>
          </w:tcPr>
          <w:p w14:paraId="1CAC30B7" w14:textId="6862778F" w:rsidR="00884416" w:rsidRDefault="00884416" w:rsidP="00FF315A">
            <w:pPr>
              <w:rPr>
                <w:lang w:val="en-US"/>
              </w:rPr>
            </w:pPr>
            <w:r>
              <w:rPr>
                <w:lang w:val="en-US"/>
              </w:rPr>
              <w:t>MBU</w:t>
            </w:r>
          </w:p>
        </w:tc>
      </w:tr>
      <w:tr w:rsidR="005765A0" w:rsidRPr="005765A0" w14:paraId="6F18426D" w14:textId="77777777" w:rsidTr="00772E5C">
        <w:tc>
          <w:tcPr>
            <w:tcW w:w="1310" w:type="dxa"/>
          </w:tcPr>
          <w:p w14:paraId="71B29CA9" w14:textId="6F625229" w:rsidR="005765A0" w:rsidRDefault="005765A0" w:rsidP="00FF315A">
            <w:pPr>
              <w:jc w:val="center"/>
              <w:rPr>
                <w:lang w:val="nl-BE"/>
              </w:rPr>
            </w:pPr>
            <w:r>
              <w:rPr>
                <w:lang w:val="nl-BE"/>
              </w:rPr>
              <w:t>19/10/2022</w:t>
            </w:r>
          </w:p>
        </w:tc>
        <w:tc>
          <w:tcPr>
            <w:tcW w:w="809" w:type="dxa"/>
          </w:tcPr>
          <w:p w14:paraId="6C30FC4C" w14:textId="2B3949ED" w:rsidR="005765A0" w:rsidRDefault="005765A0" w:rsidP="00FF315A">
            <w:pPr>
              <w:rPr>
                <w:lang w:val="nl-BE"/>
              </w:rPr>
            </w:pPr>
            <w:r>
              <w:rPr>
                <w:lang w:val="nl-BE"/>
              </w:rPr>
              <w:t>1.96</w:t>
            </w:r>
          </w:p>
        </w:tc>
        <w:tc>
          <w:tcPr>
            <w:tcW w:w="7229" w:type="dxa"/>
          </w:tcPr>
          <w:p w14:paraId="0E947560" w14:textId="0C62EC1A" w:rsidR="005765A0" w:rsidRPr="005765A0" w:rsidRDefault="005765A0" w:rsidP="005765A0">
            <w:pPr>
              <w:pStyle w:val="Caption"/>
              <w:jc w:val="left"/>
              <w:rPr>
                <w:b w:val="0"/>
                <w:sz w:val="24"/>
                <w:szCs w:val="24"/>
                <w:lang w:val="en-US"/>
              </w:rPr>
            </w:pPr>
            <w:r w:rsidRPr="0040073C">
              <w:rPr>
                <w:b w:val="0"/>
                <w:sz w:val="24"/>
                <w:szCs w:val="24"/>
                <w:lang w:val="fr-BE"/>
              </w:rPr>
              <w:t xml:space="preserve">[CR202200085]AVIQ - Ex ORINT </w:t>
            </w:r>
            <w:r>
              <w:rPr>
                <w:b w:val="0"/>
                <w:sz w:val="24"/>
                <w:szCs w:val="24"/>
                <w:lang w:val="fr-BE"/>
              </w:rPr>
              <w:t>–</w:t>
            </w:r>
            <w:r w:rsidRPr="0040073C">
              <w:rPr>
                <w:b w:val="0"/>
                <w:sz w:val="24"/>
                <w:szCs w:val="24"/>
                <w:lang w:val="fr-BE"/>
              </w:rPr>
              <w:t xml:space="preserve"> Dimona</w:t>
            </w:r>
            <w:r>
              <w:rPr>
                <w:b w:val="0"/>
                <w:sz w:val="24"/>
                <w:szCs w:val="24"/>
                <w:lang w:val="fr-BE"/>
              </w:rPr>
              <w:t xml:space="preserve">. </w:t>
            </w:r>
            <w:r w:rsidRPr="0040073C">
              <w:rPr>
                <w:b w:val="0"/>
                <w:sz w:val="24"/>
                <w:szCs w:val="24"/>
                <w:lang w:val="en-US"/>
              </w:rPr>
              <w:t>Split legal context</w:t>
            </w:r>
            <w:r>
              <w:rPr>
                <w:b w:val="0"/>
                <w:sz w:val="24"/>
                <w:szCs w:val="24"/>
                <w:lang w:val="en-US"/>
              </w:rPr>
              <w:t xml:space="preserve"> </w:t>
            </w:r>
            <w:r w:rsidRPr="005765A0">
              <w:rPr>
                <w:b w:val="0"/>
                <w:sz w:val="24"/>
                <w:szCs w:val="24"/>
                <w:lang w:val="en-US"/>
              </w:rPr>
              <w:t>AVIQ:CHILD_ALLOWANCE</w:t>
            </w:r>
            <w:r>
              <w:rPr>
                <w:b w:val="0"/>
                <w:sz w:val="24"/>
                <w:szCs w:val="24"/>
                <w:lang w:val="en-US"/>
              </w:rPr>
              <w:t xml:space="preserve"> to</w:t>
            </w:r>
          </w:p>
          <w:p w14:paraId="7067A4E9" w14:textId="1AEF5408" w:rsidR="005765A0" w:rsidRPr="005765A0" w:rsidRDefault="005765A0" w:rsidP="005765A0">
            <w:pPr>
              <w:pStyle w:val="Caption"/>
              <w:jc w:val="left"/>
              <w:rPr>
                <w:b w:val="0"/>
                <w:sz w:val="24"/>
                <w:szCs w:val="24"/>
                <w:lang w:val="en-US"/>
              </w:rPr>
            </w:pPr>
            <w:r w:rsidRPr="005765A0">
              <w:rPr>
                <w:b w:val="0"/>
                <w:sz w:val="24"/>
                <w:szCs w:val="24"/>
                <w:lang w:val="en-US"/>
              </w:rPr>
              <w:t>AVIQ:CHILD_ALLOWANCE_MDG</w:t>
            </w:r>
            <w:r>
              <w:rPr>
                <w:b w:val="0"/>
                <w:sz w:val="24"/>
                <w:szCs w:val="24"/>
                <w:lang w:val="en-US"/>
              </w:rPr>
              <w:t xml:space="preserve"> and</w:t>
            </w:r>
          </w:p>
          <w:p w14:paraId="2E4BE805" w14:textId="532E71F5" w:rsidR="005765A0" w:rsidRPr="005765A0" w:rsidRDefault="005765A0" w:rsidP="005765A0">
            <w:pPr>
              <w:pStyle w:val="Caption"/>
              <w:jc w:val="left"/>
              <w:rPr>
                <w:b w:val="0"/>
                <w:sz w:val="24"/>
                <w:szCs w:val="24"/>
                <w:lang w:val="en-US"/>
              </w:rPr>
            </w:pPr>
            <w:r w:rsidRPr="005765A0">
              <w:rPr>
                <w:b w:val="0"/>
                <w:sz w:val="24"/>
                <w:szCs w:val="24"/>
                <w:lang w:val="en-US"/>
              </w:rPr>
              <w:t>AVIQ:CHILD_ALLOWANCE_WALLONIE</w:t>
            </w:r>
          </w:p>
        </w:tc>
        <w:tc>
          <w:tcPr>
            <w:tcW w:w="963" w:type="dxa"/>
          </w:tcPr>
          <w:p w14:paraId="3110DDC3" w14:textId="49C81178" w:rsidR="005765A0" w:rsidRPr="00AC1474" w:rsidRDefault="00AC1474" w:rsidP="00FF315A">
            <w:pPr>
              <w:rPr>
                <w:lang w:val="en-US"/>
              </w:rPr>
            </w:pPr>
            <w:r>
              <w:rPr>
                <w:lang w:val="en-US"/>
              </w:rPr>
              <w:t>TLA</w:t>
            </w:r>
          </w:p>
        </w:tc>
      </w:tr>
      <w:tr w:rsidR="0040073C" w:rsidRPr="0040073C" w14:paraId="0403267E" w14:textId="77777777" w:rsidTr="00772E5C">
        <w:tc>
          <w:tcPr>
            <w:tcW w:w="1310" w:type="dxa"/>
          </w:tcPr>
          <w:p w14:paraId="125411BB" w14:textId="3755136A" w:rsidR="0040073C" w:rsidRDefault="0040073C" w:rsidP="00FF315A">
            <w:pPr>
              <w:jc w:val="center"/>
              <w:rPr>
                <w:lang w:val="nl-BE"/>
              </w:rPr>
            </w:pPr>
            <w:r>
              <w:rPr>
                <w:lang w:val="nl-BE"/>
              </w:rPr>
              <w:t>14/11/2022</w:t>
            </w:r>
          </w:p>
        </w:tc>
        <w:tc>
          <w:tcPr>
            <w:tcW w:w="809" w:type="dxa"/>
          </w:tcPr>
          <w:p w14:paraId="3E38E775" w14:textId="128C0811" w:rsidR="0040073C" w:rsidRDefault="0040073C" w:rsidP="00FF315A">
            <w:pPr>
              <w:rPr>
                <w:lang w:val="nl-BE"/>
              </w:rPr>
            </w:pPr>
            <w:r>
              <w:rPr>
                <w:lang w:val="nl-BE"/>
              </w:rPr>
              <w:t>1.97</w:t>
            </w:r>
          </w:p>
        </w:tc>
        <w:tc>
          <w:tcPr>
            <w:tcW w:w="7229" w:type="dxa"/>
          </w:tcPr>
          <w:p w14:paraId="28145A02" w14:textId="566CC353" w:rsidR="0040073C" w:rsidRPr="006A48BE" w:rsidRDefault="0040073C" w:rsidP="005765A0">
            <w:pPr>
              <w:pStyle w:val="Caption"/>
              <w:jc w:val="left"/>
              <w:rPr>
                <w:b w:val="0"/>
                <w:sz w:val="24"/>
                <w:szCs w:val="24"/>
                <w:lang w:val="en-US"/>
              </w:rPr>
            </w:pPr>
            <w:r w:rsidRPr="0040073C">
              <w:rPr>
                <w:b w:val="0"/>
                <w:sz w:val="24"/>
                <w:szCs w:val="24"/>
                <w:lang w:val="en-US"/>
              </w:rPr>
              <w:t>[CR202200392]Dimona.getDimonaPeriods voor VO:FLEMISH_JOB_BONUS_FRONTIER_WORKER</w:t>
            </w:r>
          </w:p>
        </w:tc>
        <w:tc>
          <w:tcPr>
            <w:tcW w:w="963" w:type="dxa"/>
          </w:tcPr>
          <w:p w14:paraId="2FCDC4C9" w14:textId="3CD3C252" w:rsidR="0040073C" w:rsidRDefault="0040073C" w:rsidP="00FF315A">
            <w:pPr>
              <w:rPr>
                <w:lang w:val="en-US"/>
              </w:rPr>
            </w:pPr>
            <w:r>
              <w:rPr>
                <w:lang w:val="en-US"/>
              </w:rPr>
              <w:t>TLA</w:t>
            </w:r>
          </w:p>
        </w:tc>
      </w:tr>
      <w:tr w:rsidR="006A48BE" w:rsidRPr="0040073C" w14:paraId="4E2E6346" w14:textId="77777777" w:rsidTr="00772E5C">
        <w:tc>
          <w:tcPr>
            <w:tcW w:w="1310" w:type="dxa"/>
          </w:tcPr>
          <w:p w14:paraId="64A7ADAF" w14:textId="0AAB71FB" w:rsidR="006A48BE" w:rsidRDefault="006A48BE" w:rsidP="00FF315A">
            <w:pPr>
              <w:jc w:val="center"/>
              <w:rPr>
                <w:lang w:val="nl-BE"/>
              </w:rPr>
            </w:pPr>
            <w:r>
              <w:rPr>
                <w:lang w:val="nl-BE"/>
              </w:rPr>
              <w:lastRenderedPageBreak/>
              <w:t>30/11/2022</w:t>
            </w:r>
          </w:p>
        </w:tc>
        <w:tc>
          <w:tcPr>
            <w:tcW w:w="809" w:type="dxa"/>
          </w:tcPr>
          <w:p w14:paraId="0FBF079E" w14:textId="22DA04BB" w:rsidR="006A48BE" w:rsidRDefault="006A48BE" w:rsidP="00FF315A">
            <w:pPr>
              <w:rPr>
                <w:lang w:val="nl-BE"/>
              </w:rPr>
            </w:pPr>
            <w:r>
              <w:rPr>
                <w:lang w:val="nl-BE"/>
              </w:rPr>
              <w:t>1.98</w:t>
            </w:r>
          </w:p>
        </w:tc>
        <w:tc>
          <w:tcPr>
            <w:tcW w:w="7229" w:type="dxa"/>
          </w:tcPr>
          <w:p w14:paraId="2E93E13C" w14:textId="41E31E97" w:rsidR="006A48BE" w:rsidRPr="0040073C" w:rsidRDefault="006A48BE" w:rsidP="005765A0">
            <w:pPr>
              <w:pStyle w:val="Caption"/>
              <w:jc w:val="left"/>
              <w:rPr>
                <w:b w:val="0"/>
                <w:sz w:val="24"/>
                <w:szCs w:val="24"/>
                <w:lang w:val="en-US"/>
              </w:rPr>
            </w:pPr>
            <w:r w:rsidRPr="006A48BE">
              <w:rPr>
                <w:b w:val="0"/>
                <w:sz w:val="24"/>
                <w:szCs w:val="24"/>
                <w:lang w:val="en-US"/>
              </w:rPr>
              <w:t>[CR202200400]DimonaService.getDimonaPeriods voor VO:INDIVIDUAL_CUSTOMIZED_EMPLOYMENT</w:t>
            </w:r>
          </w:p>
        </w:tc>
        <w:tc>
          <w:tcPr>
            <w:tcW w:w="963" w:type="dxa"/>
          </w:tcPr>
          <w:p w14:paraId="7A349468" w14:textId="26A5AFFC" w:rsidR="006A48BE" w:rsidRDefault="006A48BE" w:rsidP="00FF315A">
            <w:pPr>
              <w:rPr>
                <w:lang w:val="en-US"/>
              </w:rPr>
            </w:pPr>
            <w:r>
              <w:rPr>
                <w:lang w:val="en-US"/>
              </w:rPr>
              <w:t>TLA</w:t>
            </w:r>
          </w:p>
        </w:tc>
      </w:tr>
      <w:tr w:rsidR="00360459" w:rsidRPr="00360459" w14:paraId="124E3DFD" w14:textId="77777777" w:rsidTr="00772E5C">
        <w:tc>
          <w:tcPr>
            <w:tcW w:w="1310" w:type="dxa"/>
          </w:tcPr>
          <w:p w14:paraId="50A9E135" w14:textId="1E3E0B6A" w:rsidR="00360459" w:rsidRDefault="00360459" w:rsidP="00FF315A">
            <w:pPr>
              <w:jc w:val="center"/>
              <w:rPr>
                <w:lang w:val="nl-BE"/>
              </w:rPr>
            </w:pPr>
            <w:r>
              <w:rPr>
                <w:lang w:val="nl-BE"/>
              </w:rPr>
              <w:t>2/12/2022</w:t>
            </w:r>
          </w:p>
        </w:tc>
        <w:tc>
          <w:tcPr>
            <w:tcW w:w="809" w:type="dxa"/>
          </w:tcPr>
          <w:p w14:paraId="203185D9" w14:textId="0A83561D" w:rsidR="00360459" w:rsidRDefault="00360459" w:rsidP="00FF315A">
            <w:pPr>
              <w:rPr>
                <w:lang w:val="nl-BE"/>
              </w:rPr>
            </w:pPr>
            <w:r>
              <w:rPr>
                <w:lang w:val="nl-BE"/>
              </w:rPr>
              <w:t>1.99</w:t>
            </w:r>
          </w:p>
        </w:tc>
        <w:tc>
          <w:tcPr>
            <w:tcW w:w="7229" w:type="dxa"/>
          </w:tcPr>
          <w:p w14:paraId="2D8F6DC5" w14:textId="77777777" w:rsidR="00360459" w:rsidRDefault="00360459" w:rsidP="005765A0">
            <w:pPr>
              <w:pStyle w:val="Caption"/>
              <w:jc w:val="left"/>
              <w:rPr>
                <w:b w:val="0"/>
                <w:sz w:val="24"/>
                <w:szCs w:val="24"/>
                <w:lang w:val="en-US"/>
              </w:rPr>
            </w:pPr>
            <w:r>
              <w:rPr>
                <w:b w:val="0"/>
                <w:sz w:val="24"/>
                <w:szCs w:val="24"/>
                <w:lang w:val="en-US"/>
              </w:rPr>
              <w:t xml:space="preserve">- </w:t>
            </w:r>
            <w:r w:rsidRPr="00360459">
              <w:rPr>
                <w:b w:val="0"/>
                <w:sz w:val="24"/>
                <w:szCs w:val="24"/>
                <w:lang w:val="en-US"/>
              </w:rPr>
              <w:t>[CR202200374]DimonaService.getDimonaPeriods voor VWF:GUARANTEED_HOUSING_INSURANCE_REQUEST</w:t>
            </w:r>
          </w:p>
          <w:p w14:paraId="26E89646" w14:textId="1DA8828C" w:rsidR="00360459" w:rsidRPr="0021308F" w:rsidRDefault="00360459" w:rsidP="0021308F">
            <w:pPr>
              <w:jc w:val="left"/>
              <w:rPr>
                <w:b/>
                <w:lang w:val="en-US"/>
              </w:rPr>
            </w:pPr>
            <w:r>
              <w:rPr>
                <w:lang w:val="en-US"/>
              </w:rPr>
              <w:t xml:space="preserve">- </w:t>
            </w:r>
            <w:r w:rsidRPr="00360459">
              <w:rPr>
                <w:lang w:val="en-US"/>
              </w:rPr>
              <w:t>[CR202200412]DimonaService voor VO:PERSONAL_LEARN_AND_CAREER_ACCOUNT</w:t>
            </w:r>
          </w:p>
        </w:tc>
        <w:tc>
          <w:tcPr>
            <w:tcW w:w="963" w:type="dxa"/>
          </w:tcPr>
          <w:p w14:paraId="43D9B6FF" w14:textId="031D230D" w:rsidR="00360459" w:rsidRDefault="00360459" w:rsidP="00FF315A">
            <w:pPr>
              <w:rPr>
                <w:lang w:val="en-US"/>
              </w:rPr>
            </w:pPr>
            <w:r>
              <w:rPr>
                <w:lang w:val="en-US"/>
              </w:rPr>
              <w:t>TLA</w:t>
            </w:r>
          </w:p>
        </w:tc>
      </w:tr>
      <w:tr w:rsidR="00BF2426" w:rsidRPr="00360459" w14:paraId="551A98E8" w14:textId="77777777" w:rsidTr="00772E5C">
        <w:tc>
          <w:tcPr>
            <w:tcW w:w="1310" w:type="dxa"/>
          </w:tcPr>
          <w:p w14:paraId="552282BA" w14:textId="7AD3B9BB" w:rsidR="00BF2426" w:rsidRDefault="00BF2426" w:rsidP="00FF315A">
            <w:pPr>
              <w:jc w:val="center"/>
              <w:rPr>
                <w:lang w:val="nl-BE"/>
              </w:rPr>
            </w:pPr>
            <w:r>
              <w:rPr>
                <w:lang w:val="nl-BE"/>
              </w:rPr>
              <w:t>20/12/2022</w:t>
            </w:r>
          </w:p>
        </w:tc>
        <w:tc>
          <w:tcPr>
            <w:tcW w:w="809" w:type="dxa"/>
          </w:tcPr>
          <w:p w14:paraId="27FDF4FC" w14:textId="1F2B4CEC" w:rsidR="00BF2426" w:rsidRDefault="00BF2426" w:rsidP="00FF315A">
            <w:pPr>
              <w:rPr>
                <w:lang w:val="nl-BE"/>
              </w:rPr>
            </w:pPr>
            <w:r>
              <w:rPr>
                <w:lang w:val="nl-BE"/>
              </w:rPr>
              <w:t>1.100</w:t>
            </w:r>
          </w:p>
        </w:tc>
        <w:tc>
          <w:tcPr>
            <w:tcW w:w="7229" w:type="dxa"/>
          </w:tcPr>
          <w:p w14:paraId="54AC3219" w14:textId="60BE7401" w:rsidR="00BF2426" w:rsidRDefault="00BF2426" w:rsidP="005765A0">
            <w:pPr>
              <w:pStyle w:val="Caption"/>
              <w:jc w:val="left"/>
              <w:rPr>
                <w:b w:val="0"/>
                <w:sz w:val="24"/>
                <w:szCs w:val="24"/>
                <w:lang w:val="en-US"/>
              </w:rPr>
            </w:pPr>
            <w:r w:rsidRPr="00BF2426">
              <w:rPr>
                <w:b w:val="0"/>
                <w:sz w:val="24"/>
                <w:szCs w:val="24"/>
                <w:lang w:val="en-US"/>
              </w:rPr>
              <w:t>[CR202200432]Dimona.getDimonaPeriods voor VMSW:SOCIAL_ACCOMMODATION_RENT</w:t>
            </w:r>
          </w:p>
        </w:tc>
        <w:tc>
          <w:tcPr>
            <w:tcW w:w="963" w:type="dxa"/>
          </w:tcPr>
          <w:p w14:paraId="6D0ADF04" w14:textId="5A6CE27B" w:rsidR="00BF2426" w:rsidRDefault="00BF2426" w:rsidP="00FF315A">
            <w:pPr>
              <w:rPr>
                <w:lang w:val="en-US"/>
              </w:rPr>
            </w:pPr>
            <w:r>
              <w:rPr>
                <w:lang w:val="en-US"/>
              </w:rPr>
              <w:t>MBU</w:t>
            </w:r>
          </w:p>
        </w:tc>
      </w:tr>
      <w:tr w:rsidR="00772E5C" w:rsidRPr="00360459" w14:paraId="448D1993" w14:textId="77777777" w:rsidTr="00772E5C">
        <w:tc>
          <w:tcPr>
            <w:tcW w:w="1310" w:type="dxa"/>
          </w:tcPr>
          <w:p w14:paraId="42C2F3E6" w14:textId="484B1E2B" w:rsidR="00772E5C" w:rsidRDefault="00772E5C" w:rsidP="00772E5C">
            <w:pPr>
              <w:jc w:val="center"/>
              <w:rPr>
                <w:lang w:val="nl-BE"/>
              </w:rPr>
            </w:pPr>
            <w:r>
              <w:rPr>
                <w:lang w:val="nl-BE"/>
              </w:rPr>
              <w:t>21/12/2022</w:t>
            </w:r>
          </w:p>
        </w:tc>
        <w:tc>
          <w:tcPr>
            <w:tcW w:w="809" w:type="dxa"/>
          </w:tcPr>
          <w:p w14:paraId="4C13A8A7" w14:textId="04D12361" w:rsidR="00772E5C" w:rsidRDefault="00772E5C" w:rsidP="00772E5C">
            <w:pPr>
              <w:rPr>
                <w:lang w:val="nl-BE"/>
              </w:rPr>
            </w:pPr>
            <w:r>
              <w:rPr>
                <w:lang w:val="nl-BE"/>
              </w:rPr>
              <w:t>1.101</w:t>
            </w:r>
          </w:p>
        </w:tc>
        <w:tc>
          <w:tcPr>
            <w:tcW w:w="7229" w:type="dxa"/>
          </w:tcPr>
          <w:p w14:paraId="6646E5DA" w14:textId="77777777" w:rsidR="00772E5C" w:rsidRDefault="00772E5C" w:rsidP="00772E5C">
            <w:pPr>
              <w:pStyle w:val="Caption"/>
              <w:jc w:val="left"/>
              <w:rPr>
                <w:b w:val="0"/>
                <w:sz w:val="24"/>
                <w:szCs w:val="24"/>
                <w:lang w:val="en-US"/>
              </w:rPr>
            </w:pPr>
            <w:r w:rsidRPr="00B81F31">
              <w:rPr>
                <w:b w:val="0"/>
                <w:sz w:val="24"/>
                <w:szCs w:val="24"/>
                <w:lang w:val="en-US"/>
              </w:rPr>
              <w:t>[CR202200459]Dimona.getDimonaPeriods voor BRPS:EMPLOYMENT_INSPECTION_FILE_MYDIA</w:t>
            </w:r>
          </w:p>
          <w:p w14:paraId="2939F04D" w14:textId="48ECBD14" w:rsidR="00772E5C" w:rsidRPr="00BF2426" w:rsidRDefault="00772E5C" w:rsidP="00772E5C">
            <w:pPr>
              <w:pStyle w:val="Caption"/>
              <w:jc w:val="left"/>
              <w:rPr>
                <w:b w:val="0"/>
                <w:sz w:val="24"/>
                <w:szCs w:val="24"/>
                <w:lang w:val="en-US"/>
              </w:rPr>
            </w:pPr>
            <w:r w:rsidRPr="0008009A">
              <w:rPr>
                <w:b w:val="0"/>
                <w:sz w:val="24"/>
                <w:szCs w:val="24"/>
                <w:lang w:val="en-US"/>
              </w:rPr>
              <w:t>[CR202200470]Dimona.getDimonaPeriods voor REGWAL:SOCIAL_INSPECTION_MYDIA</w:t>
            </w:r>
          </w:p>
        </w:tc>
        <w:tc>
          <w:tcPr>
            <w:tcW w:w="963" w:type="dxa"/>
          </w:tcPr>
          <w:p w14:paraId="2EC48773" w14:textId="325CBF04" w:rsidR="00772E5C" w:rsidRDefault="00866BAE" w:rsidP="00772E5C">
            <w:pPr>
              <w:rPr>
                <w:lang w:val="en-US"/>
              </w:rPr>
            </w:pPr>
            <w:r>
              <w:rPr>
                <w:lang w:val="nl-BE"/>
              </w:rPr>
              <w:t>JPO</w:t>
            </w:r>
          </w:p>
        </w:tc>
      </w:tr>
      <w:tr w:rsidR="0008009A" w:rsidRPr="0008009A" w14:paraId="721A22A2" w14:textId="77777777" w:rsidTr="00772E5C">
        <w:tc>
          <w:tcPr>
            <w:tcW w:w="1310" w:type="dxa"/>
          </w:tcPr>
          <w:p w14:paraId="0B0DACE2" w14:textId="4A6C259C" w:rsidR="0008009A" w:rsidRDefault="0008009A" w:rsidP="00772E5C">
            <w:pPr>
              <w:jc w:val="center"/>
              <w:rPr>
                <w:lang w:val="nl-BE"/>
              </w:rPr>
            </w:pPr>
            <w:r>
              <w:rPr>
                <w:lang w:val="nl-BE"/>
              </w:rPr>
              <w:t>22/12/2022</w:t>
            </w:r>
          </w:p>
        </w:tc>
        <w:tc>
          <w:tcPr>
            <w:tcW w:w="809" w:type="dxa"/>
          </w:tcPr>
          <w:p w14:paraId="26AE2243" w14:textId="4FACE29F" w:rsidR="0008009A" w:rsidRDefault="0008009A" w:rsidP="00772E5C">
            <w:pPr>
              <w:rPr>
                <w:lang w:val="nl-BE"/>
              </w:rPr>
            </w:pPr>
            <w:r>
              <w:rPr>
                <w:lang w:val="nl-BE"/>
              </w:rPr>
              <w:t>1.102</w:t>
            </w:r>
          </w:p>
        </w:tc>
        <w:tc>
          <w:tcPr>
            <w:tcW w:w="7229" w:type="dxa"/>
          </w:tcPr>
          <w:p w14:paraId="01652BBE" w14:textId="7592C90B" w:rsidR="0008009A" w:rsidRPr="00B81F31" w:rsidRDefault="0008009A" w:rsidP="00772E5C">
            <w:pPr>
              <w:pStyle w:val="Caption"/>
              <w:jc w:val="left"/>
              <w:rPr>
                <w:b w:val="0"/>
                <w:sz w:val="24"/>
                <w:szCs w:val="24"/>
                <w:lang w:val="en-US"/>
              </w:rPr>
            </w:pPr>
            <w:r w:rsidRPr="0008009A">
              <w:rPr>
                <w:b w:val="0"/>
                <w:sz w:val="24"/>
                <w:szCs w:val="24"/>
                <w:lang w:val="en-US"/>
              </w:rPr>
              <w:t>[CR202200438]Dimona.getDimonaPeriods voor IRISCARE:CHILD_ALLOWANCE</w:t>
            </w:r>
          </w:p>
        </w:tc>
        <w:tc>
          <w:tcPr>
            <w:tcW w:w="963" w:type="dxa"/>
          </w:tcPr>
          <w:p w14:paraId="214BC03A" w14:textId="29256215" w:rsidR="0008009A" w:rsidRPr="00440F83" w:rsidRDefault="0008009A" w:rsidP="00772E5C">
            <w:pPr>
              <w:rPr>
                <w:lang w:val="en-US"/>
              </w:rPr>
            </w:pPr>
            <w:r>
              <w:rPr>
                <w:lang w:val="en-US"/>
              </w:rPr>
              <w:t>JPO</w:t>
            </w:r>
          </w:p>
        </w:tc>
      </w:tr>
      <w:tr w:rsidR="00440F83" w:rsidRPr="0008009A" w14:paraId="1E94EA31" w14:textId="77777777" w:rsidTr="00772E5C">
        <w:tc>
          <w:tcPr>
            <w:tcW w:w="1310" w:type="dxa"/>
          </w:tcPr>
          <w:p w14:paraId="20C6C2DF" w14:textId="5AB9C5E3" w:rsidR="00440F83" w:rsidRDefault="00F41C44" w:rsidP="00772E5C">
            <w:pPr>
              <w:jc w:val="center"/>
              <w:rPr>
                <w:lang w:val="nl-BE"/>
              </w:rPr>
            </w:pPr>
            <w:r>
              <w:rPr>
                <w:lang w:val="nl-BE"/>
              </w:rPr>
              <w:t>11/01/2023</w:t>
            </w:r>
          </w:p>
        </w:tc>
        <w:tc>
          <w:tcPr>
            <w:tcW w:w="809" w:type="dxa"/>
          </w:tcPr>
          <w:p w14:paraId="042E9711" w14:textId="799B1572" w:rsidR="00440F83" w:rsidRDefault="00440F83" w:rsidP="00772E5C">
            <w:pPr>
              <w:rPr>
                <w:lang w:val="nl-BE"/>
              </w:rPr>
            </w:pPr>
            <w:r>
              <w:rPr>
                <w:lang w:val="nl-BE"/>
              </w:rPr>
              <w:t>1.103</w:t>
            </w:r>
          </w:p>
        </w:tc>
        <w:tc>
          <w:tcPr>
            <w:tcW w:w="7229" w:type="dxa"/>
          </w:tcPr>
          <w:p w14:paraId="0A66278B" w14:textId="47E6EF6C" w:rsidR="00440F83" w:rsidRPr="0008009A" w:rsidRDefault="00440F83" w:rsidP="00772E5C">
            <w:pPr>
              <w:pStyle w:val="Caption"/>
              <w:jc w:val="left"/>
              <w:rPr>
                <w:b w:val="0"/>
                <w:sz w:val="24"/>
                <w:szCs w:val="24"/>
                <w:lang w:val="en-US"/>
              </w:rPr>
            </w:pPr>
            <w:r w:rsidRPr="00440F83">
              <w:rPr>
                <w:b w:val="0"/>
                <w:sz w:val="24"/>
                <w:szCs w:val="24"/>
                <w:lang w:val="en-US"/>
              </w:rPr>
              <w:t>[CR202300008]dimona.getDimonaPeriods voor NSSO:MONITORING_INTEGRATOR_MYDIA</w:t>
            </w:r>
          </w:p>
        </w:tc>
        <w:tc>
          <w:tcPr>
            <w:tcW w:w="963" w:type="dxa"/>
          </w:tcPr>
          <w:p w14:paraId="0C07B419" w14:textId="134C06B3" w:rsidR="00440F83" w:rsidRDefault="00440F83" w:rsidP="00772E5C">
            <w:pPr>
              <w:rPr>
                <w:lang w:val="en-US"/>
              </w:rPr>
            </w:pPr>
            <w:r>
              <w:rPr>
                <w:lang w:val="en-US"/>
              </w:rPr>
              <w:t>TLA</w:t>
            </w:r>
          </w:p>
        </w:tc>
      </w:tr>
      <w:tr w:rsidR="00F41C44" w:rsidRPr="00F41C44" w14:paraId="13A18418" w14:textId="77777777" w:rsidTr="00772E5C">
        <w:tc>
          <w:tcPr>
            <w:tcW w:w="1310" w:type="dxa"/>
          </w:tcPr>
          <w:p w14:paraId="6390DE95" w14:textId="7AD0489E" w:rsidR="00F41C44" w:rsidRDefault="00F41C44" w:rsidP="00772E5C">
            <w:pPr>
              <w:jc w:val="center"/>
              <w:rPr>
                <w:lang w:val="nl-BE"/>
              </w:rPr>
            </w:pPr>
            <w:r>
              <w:rPr>
                <w:lang w:val="nl-BE"/>
              </w:rPr>
              <w:t>17/01/2023</w:t>
            </w:r>
          </w:p>
        </w:tc>
        <w:tc>
          <w:tcPr>
            <w:tcW w:w="809" w:type="dxa"/>
          </w:tcPr>
          <w:p w14:paraId="47B7F922" w14:textId="5B042199" w:rsidR="00F41C44" w:rsidRDefault="00F41C44" w:rsidP="00772E5C">
            <w:pPr>
              <w:rPr>
                <w:lang w:val="nl-BE"/>
              </w:rPr>
            </w:pPr>
            <w:r>
              <w:rPr>
                <w:lang w:val="nl-BE"/>
              </w:rPr>
              <w:t>1.104</w:t>
            </w:r>
          </w:p>
        </w:tc>
        <w:tc>
          <w:tcPr>
            <w:tcW w:w="7229" w:type="dxa"/>
          </w:tcPr>
          <w:p w14:paraId="77DD629E" w14:textId="46D06ED7" w:rsidR="00F41C44" w:rsidRPr="00440F83" w:rsidRDefault="00F41C44" w:rsidP="00772E5C">
            <w:pPr>
              <w:pStyle w:val="Caption"/>
              <w:jc w:val="left"/>
              <w:rPr>
                <w:b w:val="0"/>
                <w:sz w:val="24"/>
                <w:szCs w:val="24"/>
                <w:lang w:val="en-US"/>
              </w:rPr>
            </w:pPr>
            <w:r w:rsidRPr="00F41C44">
              <w:rPr>
                <w:b w:val="0"/>
                <w:sz w:val="24"/>
                <w:szCs w:val="24"/>
                <w:lang w:val="en-US"/>
              </w:rPr>
              <w:t>[CR202300006]DimonaService.getDimonaPeriods voor VO:FLEMISH_JOB_BONUS_PLUS</w:t>
            </w:r>
          </w:p>
        </w:tc>
        <w:tc>
          <w:tcPr>
            <w:tcW w:w="963" w:type="dxa"/>
          </w:tcPr>
          <w:p w14:paraId="031D3C5E" w14:textId="734B9AB2" w:rsidR="00F41C44" w:rsidRDefault="00F41C44" w:rsidP="00772E5C">
            <w:pPr>
              <w:rPr>
                <w:lang w:val="en-US"/>
              </w:rPr>
            </w:pPr>
            <w:r>
              <w:rPr>
                <w:lang w:val="en-US"/>
              </w:rPr>
              <w:t>TLA</w:t>
            </w:r>
          </w:p>
        </w:tc>
      </w:tr>
      <w:tr w:rsidR="006404B0" w:rsidRPr="00F41C44" w14:paraId="7808C57E" w14:textId="77777777" w:rsidTr="00772E5C">
        <w:tc>
          <w:tcPr>
            <w:tcW w:w="1310" w:type="dxa"/>
          </w:tcPr>
          <w:p w14:paraId="1A305607" w14:textId="4119ADB0" w:rsidR="006404B0" w:rsidRDefault="006404B0" w:rsidP="00772E5C">
            <w:pPr>
              <w:jc w:val="center"/>
              <w:rPr>
                <w:lang w:val="nl-BE"/>
              </w:rPr>
            </w:pPr>
            <w:r>
              <w:rPr>
                <w:lang w:val="nl-BE"/>
              </w:rPr>
              <w:t>23/01/2023</w:t>
            </w:r>
          </w:p>
        </w:tc>
        <w:tc>
          <w:tcPr>
            <w:tcW w:w="809" w:type="dxa"/>
          </w:tcPr>
          <w:p w14:paraId="4B610E34" w14:textId="2374CB51" w:rsidR="006404B0" w:rsidRDefault="006404B0" w:rsidP="00772E5C">
            <w:pPr>
              <w:rPr>
                <w:lang w:val="nl-BE"/>
              </w:rPr>
            </w:pPr>
            <w:r>
              <w:rPr>
                <w:lang w:val="nl-BE"/>
              </w:rPr>
              <w:t>1.105</w:t>
            </w:r>
          </w:p>
        </w:tc>
        <w:tc>
          <w:tcPr>
            <w:tcW w:w="7229" w:type="dxa"/>
          </w:tcPr>
          <w:p w14:paraId="656ABB8D" w14:textId="44F7CC98" w:rsidR="006404B0" w:rsidRPr="00F41C44" w:rsidRDefault="006404B0" w:rsidP="00772E5C">
            <w:pPr>
              <w:pStyle w:val="Caption"/>
              <w:jc w:val="left"/>
              <w:rPr>
                <w:b w:val="0"/>
                <w:sz w:val="24"/>
                <w:szCs w:val="24"/>
                <w:lang w:val="en-US"/>
              </w:rPr>
            </w:pPr>
            <w:r w:rsidRPr="006404B0">
              <w:rPr>
                <w:b w:val="0"/>
                <w:sz w:val="24"/>
                <w:szCs w:val="24"/>
                <w:lang w:val="en-US"/>
              </w:rPr>
              <w:t>[CR202300021]Dimona.getDimonaPeriods voor FIDUS:TRAINING_REQUEST_BRUXELLES_FORMATION</w:t>
            </w:r>
          </w:p>
        </w:tc>
        <w:tc>
          <w:tcPr>
            <w:tcW w:w="963" w:type="dxa"/>
          </w:tcPr>
          <w:p w14:paraId="4AAA082F" w14:textId="7D105002" w:rsidR="006404B0" w:rsidRDefault="006404B0" w:rsidP="00772E5C">
            <w:pPr>
              <w:rPr>
                <w:lang w:val="en-US"/>
              </w:rPr>
            </w:pPr>
            <w:r>
              <w:rPr>
                <w:lang w:val="en-US"/>
              </w:rPr>
              <w:t>TLA</w:t>
            </w:r>
          </w:p>
        </w:tc>
      </w:tr>
      <w:tr w:rsidR="0063645F" w:rsidRPr="00DD3A0D" w14:paraId="7C9478DC" w14:textId="77777777" w:rsidTr="00772E5C">
        <w:tc>
          <w:tcPr>
            <w:tcW w:w="1310" w:type="dxa"/>
          </w:tcPr>
          <w:p w14:paraId="26E73A49" w14:textId="7DA1A49B" w:rsidR="0063645F" w:rsidRDefault="0063645F" w:rsidP="00772E5C">
            <w:pPr>
              <w:jc w:val="center"/>
              <w:rPr>
                <w:lang w:val="nl-BE"/>
              </w:rPr>
            </w:pPr>
            <w:r>
              <w:rPr>
                <w:lang w:val="nl-BE"/>
              </w:rPr>
              <w:t>17/03/2023</w:t>
            </w:r>
          </w:p>
        </w:tc>
        <w:tc>
          <w:tcPr>
            <w:tcW w:w="809" w:type="dxa"/>
          </w:tcPr>
          <w:p w14:paraId="0FB3C476" w14:textId="42C36148" w:rsidR="0063645F" w:rsidRDefault="0063645F" w:rsidP="00772E5C">
            <w:pPr>
              <w:rPr>
                <w:lang w:val="nl-BE"/>
              </w:rPr>
            </w:pPr>
            <w:r>
              <w:rPr>
                <w:lang w:val="nl-BE"/>
              </w:rPr>
              <w:t>1.106</w:t>
            </w:r>
          </w:p>
        </w:tc>
        <w:tc>
          <w:tcPr>
            <w:tcW w:w="7229" w:type="dxa"/>
          </w:tcPr>
          <w:p w14:paraId="7E849058" w14:textId="4CF96134" w:rsidR="0063645F" w:rsidRPr="00DD3A0D" w:rsidRDefault="0063645F" w:rsidP="00772E5C">
            <w:pPr>
              <w:pStyle w:val="Caption"/>
              <w:jc w:val="left"/>
              <w:rPr>
                <w:b w:val="0"/>
                <w:sz w:val="24"/>
                <w:szCs w:val="24"/>
                <w:lang w:val="en-US"/>
              </w:rPr>
            </w:pPr>
            <w:r w:rsidRPr="0063645F">
              <w:rPr>
                <w:b w:val="0"/>
                <w:sz w:val="24"/>
                <w:szCs w:val="24"/>
                <w:lang w:val="en-US"/>
              </w:rPr>
              <w:t>[CR202300103]Dimona.getDimonaPeriods voor FIDUS:PAID_EDUCTIONAL_ LEAVE</w:t>
            </w:r>
          </w:p>
        </w:tc>
        <w:tc>
          <w:tcPr>
            <w:tcW w:w="963" w:type="dxa"/>
          </w:tcPr>
          <w:p w14:paraId="3EA289FD" w14:textId="20B598EC" w:rsidR="0063645F" w:rsidRDefault="0063645F" w:rsidP="00772E5C">
            <w:pPr>
              <w:rPr>
                <w:lang w:val="en-US"/>
              </w:rPr>
            </w:pPr>
            <w:r>
              <w:rPr>
                <w:lang w:val="en-US"/>
              </w:rPr>
              <w:t>TLA</w:t>
            </w:r>
          </w:p>
        </w:tc>
      </w:tr>
      <w:tr w:rsidR="008135B9" w:rsidRPr="008135B9" w14:paraId="07E2F498" w14:textId="77777777" w:rsidTr="00772E5C">
        <w:trPr>
          <w:ins w:id="2" w:author="Jonathan Descamps (KSZ-BCSS)" w:date="2023-05-11T15:58:00Z"/>
        </w:trPr>
        <w:tc>
          <w:tcPr>
            <w:tcW w:w="1310" w:type="dxa"/>
          </w:tcPr>
          <w:p w14:paraId="04F55FAB" w14:textId="296B7781" w:rsidR="008135B9" w:rsidRDefault="008135B9" w:rsidP="00772E5C">
            <w:pPr>
              <w:jc w:val="center"/>
              <w:rPr>
                <w:ins w:id="3" w:author="Jonathan Descamps (KSZ-BCSS)" w:date="2023-05-11T15:58:00Z"/>
                <w:lang w:val="nl-BE"/>
              </w:rPr>
            </w:pPr>
            <w:ins w:id="4" w:author="Jonathan Descamps (KSZ-BCSS)" w:date="2023-05-11T15:58:00Z">
              <w:r>
                <w:rPr>
                  <w:lang w:val="nl-BE"/>
                </w:rPr>
                <w:t>11/05/2023</w:t>
              </w:r>
            </w:ins>
          </w:p>
        </w:tc>
        <w:tc>
          <w:tcPr>
            <w:tcW w:w="809" w:type="dxa"/>
          </w:tcPr>
          <w:p w14:paraId="5463D699" w14:textId="1388F998" w:rsidR="008135B9" w:rsidRDefault="008135B9" w:rsidP="00772E5C">
            <w:pPr>
              <w:rPr>
                <w:ins w:id="5" w:author="Jonathan Descamps (KSZ-BCSS)" w:date="2023-05-11T15:58:00Z"/>
                <w:lang w:val="nl-BE"/>
              </w:rPr>
            </w:pPr>
            <w:ins w:id="6" w:author="Jonathan Descamps (KSZ-BCSS)" w:date="2023-05-11T15:58:00Z">
              <w:r>
                <w:rPr>
                  <w:lang w:val="nl-BE"/>
                </w:rPr>
                <w:t>1.107</w:t>
              </w:r>
            </w:ins>
          </w:p>
        </w:tc>
        <w:tc>
          <w:tcPr>
            <w:tcW w:w="7229" w:type="dxa"/>
          </w:tcPr>
          <w:p w14:paraId="152C7D42" w14:textId="715E5407" w:rsidR="008135B9" w:rsidRPr="008135B9" w:rsidRDefault="008135B9" w:rsidP="00772E5C">
            <w:pPr>
              <w:pStyle w:val="Caption"/>
              <w:jc w:val="left"/>
              <w:rPr>
                <w:ins w:id="7" w:author="Jonathan Descamps (KSZ-BCSS)" w:date="2023-05-11T15:58:00Z"/>
                <w:b w:val="0"/>
                <w:sz w:val="24"/>
                <w:szCs w:val="24"/>
                <w:lang w:val="nl-NL"/>
                <w:rPrChange w:id="8" w:author="Jonathan Descamps (KSZ-BCSS)" w:date="2023-05-11T15:58:00Z">
                  <w:rPr>
                    <w:ins w:id="9" w:author="Jonathan Descamps (KSZ-BCSS)" w:date="2023-05-11T15:58:00Z"/>
                    <w:b w:val="0"/>
                    <w:sz w:val="24"/>
                    <w:szCs w:val="24"/>
                    <w:lang w:val="en-US"/>
                  </w:rPr>
                </w:rPrChange>
              </w:rPr>
            </w:pPr>
            <w:ins w:id="10" w:author="Jonathan Descamps (KSZ-BCSS)" w:date="2023-05-11T15:58:00Z">
              <w:r w:rsidRPr="008135B9">
                <w:rPr>
                  <w:b w:val="0"/>
                  <w:sz w:val="24"/>
                  <w:szCs w:val="24"/>
                  <w:lang w:val="nl-NL"/>
                </w:rPr>
                <w:t>[CR202300163]Aanpassing DIMONA new Worker Type Alternerend leren</w:t>
              </w:r>
            </w:ins>
          </w:p>
        </w:tc>
        <w:tc>
          <w:tcPr>
            <w:tcW w:w="963" w:type="dxa"/>
          </w:tcPr>
          <w:p w14:paraId="66CE0000" w14:textId="1ED62174" w:rsidR="008135B9" w:rsidRPr="008135B9" w:rsidRDefault="008135B9" w:rsidP="00772E5C">
            <w:pPr>
              <w:rPr>
                <w:ins w:id="11" w:author="Jonathan Descamps (KSZ-BCSS)" w:date="2023-05-11T15:58:00Z"/>
                <w:lang w:val="nl-NL"/>
                <w:rPrChange w:id="12" w:author="Jonathan Descamps (KSZ-BCSS)" w:date="2023-05-11T15:58:00Z">
                  <w:rPr>
                    <w:ins w:id="13" w:author="Jonathan Descamps (KSZ-BCSS)" w:date="2023-05-11T15:58:00Z"/>
                    <w:lang w:val="en-US"/>
                  </w:rPr>
                </w:rPrChange>
              </w:rPr>
            </w:pPr>
            <w:ins w:id="14" w:author="Jonathan Descamps (KSZ-BCSS)" w:date="2023-05-11T15:58:00Z">
              <w:r>
                <w:rPr>
                  <w:lang w:val="nl-NL"/>
                </w:rPr>
                <w:t>JDE</w:t>
              </w:r>
            </w:ins>
          </w:p>
        </w:tc>
      </w:tr>
    </w:tbl>
    <w:p w14:paraId="64BA007F" w14:textId="412E5A4F" w:rsidR="00BA7ADD" w:rsidRDefault="00BA7ADD" w:rsidP="00692C23">
      <w:pPr>
        <w:pStyle w:val="Heading1"/>
        <w:numPr>
          <w:ilvl w:val="0"/>
          <w:numId w:val="0"/>
        </w:numPr>
        <w:rPr>
          <w:lang w:val="nl-BE"/>
        </w:rPr>
      </w:pPr>
      <w:bookmarkStart w:id="15" w:name="_Toc122445945"/>
      <w:r>
        <w:rPr>
          <w:lang w:val="nl-BE"/>
        </w:rPr>
        <w:t>Gere</w:t>
      </w:r>
      <w:r w:rsidR="0088505B">
        <w:rPr>
          <w:lang w:val="nl-BE"/>
        </w:rPr>
        <w:t>/</w:t>
      </w:r>
      <w:r>
        <w:rPr>
          <w:lang w:val="nl-BE"/>
        </w:rPr>
        <w:t>lateerde documenten</w:t>
      </w:r>
      <w:bookmarkEnd w:id="15"/>
    </w:p>
    <w:p w14:paraId="4EB1F5C2" w14:textId="77777777" w:rsidR="00635EA7" w:rsidRPr="00635EA7" w:rsidRDefault="00635EA7" w:rsidP="00635EA7">
      <w:pPr>
        <w:rPr>
          <w:lang w:val="nl-BE"/>
        </w:rPr>
      </w:pP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1701"/>
      </w:tblGrid>
      <w:tr w:rsidR="00BA7ADD" w:rsidRPr="00CF2320" w14:paraId="37F2AB04" w14:textId="77777777" w:rsidTr="00272CE2">
        <w:tc>
          <w:tcPr>
            <w:tcW w:w="7338" w:type="dxa"/>
          </w:tcPr>
          <w:p w14:paraId="1C2DE35A" w14:textId="77777777" w:rsidR="00BA7ADD" w:rsidRPr="00881526" w:rsidRDefault="00BA7ADD" w:rsidP="00971ECE">
            <w:pPr>
              <w:rPr>
                <w:b/>
                <w:lang w:val="nl-NL"/>
              </w:rPr>
            </w:pPr>
            <w:r w:rsidRPr="00881526">
              <w:rPr>
                <w:b/>
                <w:lang w:val="nl-NL"/>
              </w:rPr>
              <w:t>Document</w:t>
            </w:r>
          </w:p>
        </w:tc>
        <w:tc>
          <w:tcPr>
            <w:tcW w:w="1701" w:type="dxa"/>
          </w:tcPr>
          <w:p w14:paraId="2777BF4D" w14:textId="77777777" w:rsidR="00BA7ADD" w:rsidRPr="00881526" w:rsidRDefault="00BA7ADD" w:rsidP="00971ECE">
            <w:pPr>
              <w:rPr>
                <w:b/>
                <w:lang w:val="nl-NL"/>
              </w:rPr>
            </w:pPr>
            <w:r w:rsidRPr="00881526">
              <w:rPr>
                <w:b/>
                <w:lang w:val="nl-NL"/>
              </w:rPr>
              <w:t>Author</w:t>
            </w:r>
          </w:p>
        </w:tc>
      </w:tr>
      <w:tr w:rsidR="00DD7C13" w:rsidRPr="00CF2320" w14:paraId="6F156295" w14:textId="77777777" w:rsidTr="00272CE2">
        <w:tc>
          <w:tcPr>
            <w:tcW w:w="7338" w:type="dxa"/>
          </w:tcPr>
          <w:p w14:paraId="73977B36" w14:textId="77777777" w:rsidR="00DD7C13" w:rsidRPr="00F365C7" w:rsidRDefault="00DD7C13" w:rsidP="00DD7C13">
            <w:pPr>
              <w:numPr>
                <w:ilvl w:val="0"/>
                <w:numId w:val="35"/>
              </w:numPr>
              <w:jc w:val="left"/>
              <w:rPr>
                <w:sz w:val="22"/>
                <w:lang w:val="nl-BE"/>
              </w:rPr>
            </w:pPr>
            <w:r w:rsidRPr="00F365C7">
              <w:rPr>
                <w:sz w:val="22"/>
                <w:lang w:val="nl-BE"/>
              </w:rPr>
              <w:t xml:space="preserve">PID: </w:t>
            </w:r>
            <w:r w:rsidRPr="00F365C7">
              <w:rPr>
                <w:i/>
                <w:sz w:val="22"/>
                <w:lang w:val="nl-BE"/>
              </w:rPr>
              <w:t>PID Consultatie Personeelsbestand_v1.0.doc</w:t>
            </w:r>
          </w:p>
        </w:tc>
        <w:tc>
          <w:tcPr>
            <w:tcW w:w="1701" w:type="dxa"/>
          </w:tcPr>
          <w:p w14:paraId="155EC0C1" w14:textId="77777777" w:rsidR="00DD7C13" w:rsidRPr="00881526" w:rsidRDefault="00DD7C13" w:rsidP="00A660CE">
            <w:pPr>
              <w:rPr>
                <w:sz w:val="22"/>
                <w:lang w:val="nl-NL"/>
              </w:rPr>
            </w:pPr>
            <w:r w:rsidRPr="00881526">
              <w:rPr>
                <w:sz w:val="22"/>
                <w:lang w:val="nl-NL"/>
              </w:rPr>
              <w:t>MDE</w:t>
            </w:r>
          </w:p>
        </w:tc>
      </w:tr>
      <w:tr w:rsidR="003A58AB" w:rsidRPr="00F57BB2" w14:paraId="3883F645" w14:textId="77777777" w:rsidTr="00272CE2">
        <w:tc>
          <w:tcPr>
            <w:tcW w:w="7338" w:type="dxa"/>
          </w:tcPr>
          <w:p w14:paraId="2273F05B" w14:textId="77777777" w:rsidR="000034F5" w:rsidRPr="00DD7C13" w:rsidRDefault="000034F5" w:rsidP="00820C9C">
            <w:pPr>
              <w:pStyle w:val="ListParagraph"/>
              <w:numPr>
                <w:ilvl w:val="0"/>
                <w:numId w:val="35"/>
              </w:numPr>
              <w:rPr>
                <w:lang w:val="nl-BE"/>
              </w:rPr>
            </w:pPr>
            <w:bookmarkStart w:id="16" w:name="_Ref401148904"/>
          </w:p>
          <w:bookmarkEnd w:id="16"/>
          <w:p w14:paraId="54D8A135" w14:textId="77777777" w:rsidR="000034F5" w:rsidRDefault="000034F5" w:rsidP="00971ECE">
            <w:pPr>
              <w:rPr>
                <w:lang w:val="nl-BE"/>
              </w:rPr>
            </w:pPr>
            <w:r>
              <w:rPr>
                <w:lang w:val="nl-BE"/>
              </w:rPr>
              <w:t>Beschrijving batchuitwisselingen “Set van berichten” (‘LDM’)</w:t>
            </w:r>
          </w:p>
          <w:p w14:paraId="15AD5967" w14:textId="77777777" w:rsidR="000034F5" w:rsidRDefault="008135B9" w:rsidP="000034F5">
            <w:pPr>
              <w:rPr>
                <w:rStyle w:val="Hyperlink"/>
                <w:sz w:val="16"/>
                <w:szCs w:val="16"/>
                <w:lang w:val="nl-BE"/>
              </w:rPr>
            </w:pPr>
            <w:r>
              <w:fldChar w:fldCharType="begin"/>
            </w:r>
            <w:r w:rsidRPr="008135B9">
              <w:rPr>
                <w:lang w:val="nl-BE"/>
                <w:rPrChange w:id="17" w:author="Jonathan Descamps (KSZ-BCSS)" w:date="2023-05-11T15:58:00Z">
                  <w:rPr/>
                </w:rPrChange>
              </w:rPr>
              <w:instrText xml:space="preserve"> HYPERLINK "https://www.ksz-bcss.fgov.be/binaries/documentation/nl/documentation/general/10soa_lotdemessages_nl.pdf" </w:instrText>
            </w:r>
            <w:r>
              <w:fldChar w:fldCharType="separate"/>
            </w:r>
            <w:r w:rsidR="000034F5" w:rsidRPr="000034F5">
              <w:rPr>
                <w:rStyle w:val="Hyperlink"/>
                <w:sz w:val="16"/>
                <w:szCs w:val="16"/>
                <w:lang w:val="nl-BE"/>
              </w:rPr>
              <w:t>https://www.ksz-bcss.fgov.be/binaries/documentation/nl/documentation/general/10soa_lotdemessages_nl.pdf</w:t>
            </w:r>
            <w:r>
              <w:rPr>
                <w:rStyle w:val="Hyperlink"/>
                <w:sz w:val="16"/>
                <w:szCs w:val="16"/>
                <w:lang w:val="nl-BE"/>
              </w:rPr>
              <w:fldChar w:fldCharType="end"/>
            </w:r>
          </w:p>
          <w:p w14:paraId="364B9484" w14:textId="77777777" w:rsidR="000034F5" w:rsidRDefault="000034F5" w:rsidP="000034F5">
            <w:pPr>
              <w:rPr>
                <w:rStyle w:val="Hyperlink"/>
                <w:sz w:val="16"/>
                <w:szCs w:val="16"/>
                <w:lang w:val="nl-BE"/>
              </w:rPr>
            </w:pPr>
          </w:p>
          <w:p w14:paraId="0C8D6C77" w14:textId="77777777" w:rsidR="000034F5" w:rsidRDefault="000034F5" w:rsidP="000034F5">
            <w:pPr>
              <w:rPr>
                <w:lang w:val="nl-BE"/>
              </w:rPr>
            </w:pPr>
            <w:r>
              <w:rPr>
                <w:lang w:val="nl-BE"/>
              </w:rPr>
              <w:t>Structuur voucherbestand</w:t>
            </w:r>
          </w:p>
          <w:p w14:paraId="2886C2E9" w14:textId="77777777" w:rsidR="000034F5" w:rsidRPr="000034F5" w:rsidRDefault="008135B9" w:rsidP="000034F5">
            <w:pPr>
              <w:rPr>
                <w:sz w:val="16"/>
                <w:szCs w:val="16"/>
                <w:lang w:val="nl-NL"/>
              </w:rPr>
            </w:pPr>
            <w:r>
              <w:fldChar w:fldCharType="begin"/>
            </w:r>
            <w:r w:rsidRPr="008135B9">
              <w:rPr>
                <w:lang w:val="nl-NL"/>
                <w:rPrChange w:id="18" w:author="Jonathan Descamps (KSZ-BCSS)" w:date="2023-05-11T15:58:00Z">
                  <w:rPr/>
                </w:rPrChange>
              </w:rPr>
              <w:instrText xml:space="preserve"> HYPERLINK "http://www.bcss.fgov.be/binaries/documentation/nl/documentation/general/lotpackagevoucher_20090716.xsd" </w:instrText>
            </w:r>
            <w:r>
              <w:fldChar w:fldCharType="separate"/>
            </w:r>
            <w:r w:rsidR="000034F5" w:rsidRPr="000034F5">
              <w:rPr>
                <w:rStyle w:val="Hyperlink"/>
                <w:sz w:val="16"/>
                <w:szCs w:val="16"/>
                <w:lang w:val="nl-BE"/>
              </w:rPr>
              <w:t>http://www.bcss.fgov.be/binaries/documentation/nl/documentation/general/lotpackagevoucher_20090716.xsd</w:t>
            </w:r>
            <w:r>
              <w:rPr>
                <w:rStyle w:val="Hyperlink"/>
                <w:sz w:val="16"/>
                <w:szCs w:val="16"/>
                <w:lang w:val="nl-BE"/>
              </w:rPr>
              <w:fldChar w:fldCharType="end"/>
            </w:r>
          </w:p>
          <w:p w14:paraId="54F02887" w14:textId="77777777" w:rsidR="000034F5" w:rsidRPr="009E5A05" w:rsidRDefault="000034F5" w:rsidP="00971ECE">
            <w:pPr>
              <w:rPr>
                <w:lang w:val="nl-BE"/>
              </w:rPr>
            </w:pPr>
          </w:p>
        </w:tc>
        <w:tc>
          <w:tcPr>
            <w:tcW w:w="1701" w:type="dxa"/>
          </w:tcPr>
          <w:p w14:paraId="1C4FB29D" w14:textId="77777777" w:rsidR="003A58AB" w:rsidRPr="009E5A05" w:rsidRDefault="003A58AB" w:rsidP="00971ECE">
            <w:pPr>
              <w:rPr>
                <w:lang w:val="nl-BE"/>
              </w:rPr>
            </w:pPr>
            <w:r>
              <w:rPr>
                <w:lang w:val="nl-BE"/>
              </w:rPr>
              <w:t>KSZ</w:t>
            </w:r>
          </w:p>
        </w:tc>
      </w:tr>
      <w:tr w:rsidR="001B1D70" w:rsidRPr="001B1D70" w14:paraId="11B9F51A" w14:textId="77777777" w:rsidTr="00272CE2">
        <w:tc>
          <w:tcPr>
            <w:tcW w:w="7338" w:type="dxa"/>
          </w:tcPr>
          <w:p w14:paraId="398B889D" w14:textId="77777777" w:rsidR="00EA4645" w:rsidRDefault="00EA4645" w:rsidP="00820C9C">
            <w:pPr>
              <w:pStyle w:val="ListParagraph"/>
              <w:numPr>
                <w:ilvl w:val="0"/>
                <w:numId w:val="35"/>
              </w:numPr>
              <w:rPr>
                <w:lang w:val="nl-BE"/>
              </w:rPr>
            </w:pPr>
            <w:bookmarkStart w:id="19" w:name="_Ref396480711"/>
            <w:r>
              <w:rPr>
                <w:lang w:val="nl-BE"/>
              </w:rPr>
              <w:lastRenderedPageBreak/>
              <w:t>Beschrijving d</w:t>
            </w:r>
            <w:r w:rsidR="00485CA5">
              <w:rPr>
                <w:lang w:val="nl-BE"/>
              </w:rPr>
              <w:t>ienstgeoriënteerde architectuur  van KSZ</w:t>
            </w:r>
            <w:r>
              <w:rPr>
                <w:lang w:val="nl-BE"/>
              </w:rPr>
              <w:t xml:space="preserve"> </w:t>
            </w:r>
          </w:p>
          <w:p w14:paraId="3904B6D1" w14:textId="347B07B0" w:rsidR="001B1D70" w:rsidRPr="00EA4645" w:rsidRDefault="00485CA5" w:rsidP="003C401A">
            <w:pPr>
              <w:rPr>
                <w:lang w:val="nl-BE"/>
              </w:rPr>
            </w:pPr>
            <w:r w:rsidRPr="00EA4645">
              <w:rPr>
                <w:lang w:val="nl-BE"/>
              </w:rPr>
              <w:t xml:space="preserve"> </w:t>
            </w:r>
            <w:r w:rsidR="008135B9">
              <w:fldChar w:fldCharType="begin"/>
            </w:r>
            <w:r w:rsidR="008135B9" w:rsidRPr="008135B9">
              <w:rPr>
                <w:lang w:val="nl-BE"/>
                <w:rPrChange w:id="20" w:author="Jonathan Descamps (KSZ-BCSS)" w:date="2023-05-11T15:58:00Z">
                  <w:rPr/>
                </w:rPrChange>
              </w:rPr>
              <w:instrText xml:space="preserve"> HYPERLINK "https://www.ksz.fgov.be/nl/bcss/page/content/websites/belgium/services/docutheque/s</w:instrText>
            </w:r>
            <w:r w:rsidR="008135B9" w:rsidRPr="008135B9">
              <w:rPr>
                <w:lang w:val="nl-BE"/>
                <w:rPrChange w:id="21" w:author="Jonathan Descamps (KSZ-BCSS)" w:date="2023-05-11T15:58:00Z">
                  <w:rPr/>
                </w:rPrChange>
              </w:rPr>
              <w:instrText xml:space="preserve">oa/AOS.html" </w:instrText>
            </w:r>
            <w:r w:rsidR="008135B9">
              <w:fldChar w:fldCharType="separate"/>
            </w:r>
            <w:r w:rsidR="003C401A" w:rsidRPr="00404225">
              <w:rPr>
                <w:rStyle w:val="Hyperlink"/>
                <w:sz w:val="16"/>
                <w:szCs w:val="16"/>
                <w:lang w:val="nl-BE"/>
              </w:rPr>
              <w:t>https://www.ksz.fgov.be/nl/bcss/page/content/websites/belgium/services/docutheque/soa/AOS.html</w:t>
            </w:r>
            <w:r w:rsidR="008135B9">
              <w:rPr>
                <w:rStyle w:val="Hyperlink"/>
                <w:sz w:val="16"/>
                <w:szCs w:val="16"/>
                <w:lang w:val="nl-BE"/>
              </w:rPr>
              <w:fldChar w:fldCharType="end"/>
            </w:r>
            <w:bookmarkEnd w:id="19"/>
          </w:p>
        </w:tc>
        <w:tc>
          <w:tcPr>
            <w:tcW w:w="1701" w:type="dxa"/>
          </w:tcPr>
          <w:p w14:paraId="04E64A38" w14:textId="77777777" w:rsidR="001B1D70" w:rsidRDefault="003C401A" w:rsidP="00971ECE">
            <w:pPr>
              <w:rPr>
                <w:lang w:val="nl-BE"/>
              </w:rPr>
            </w:pPr>
            <w:r>
              <w:rPr>
                <w:lang w:val="nl-BE"/>
              </w:rPr>
              <w:t>KSZ</w:t>
            </w:r>
          </w:p>
        </w:tc>
      </w:tr>
      <w:tr w:rsidR="00EA4645" w:rsidRPr="001B1D70" w14:paraId="1E57C0E6" w14:textId="77777777" w:rsidTr="00272CE2">
        <w:trPr>
          <w:trHeight w:val="1202"/>
        </w:trPr>
        <w:tc>
          <w:tcPr>
            <w:tcW w:w="7338" w:type="dxa"/>
          </w:tcPr>
          <w:p w14:paraId="25FCA71C" w14:textId="77777777" w:rsidR="00EA4645" w:rsidRPr="00EA4645" w:rsidRDefault="00EA4645" w:rsidP="00820C9C">
            <w:pPr>
              <w:pStyle w:val="ListParagraph"/>
              <w:numPr>
                <w:ilvl w:val="0"/>
                <w:numId w:val="35"/>
              </w:numPr>
              <w:jc w:val="left"/>
              <w:rPr>
                <w:lang w:val="nl-BE"/>
              </w:rPr>
            </w:pPr>
            <w:bookmarkStart w:id="22" w:name="_Ref396481021"/>
            <w:r>
              <w:rPr>
                <w:lang w:val="nl-BE"/>
              </w:rPr>
              <w:t>L</w:t>
            </w:r>
            <w:r w:rsidRPr="00EA4645">
              <w:rPr>
                <w:lang w:val="nl-BE"/>
              </w:rPr>
              <w:t xml:space="preserve">ijst met acties om toegang te krijgen tot webservices-platform KSZ en </w:t>
            </w:r>
            <w:r>
              <w:rPr>
                <w:lang w:val="nl-BE"/>
              </w:rPr>
              <w:t xml:space="preserve">de </w:t>
            </w:r>
            <w:r w:rsidRPr="00EA4645">
              <w:rPr>
                <w:lang w:val="nl-BE"/>
              </w:rPr>
              <w:t xml:space="preserve">verbinding te </w:t>
            </w:r>
            <w:r>
              <w:rPr>
                <w:lang w:val="nl-BE"/>
              </w:rPr>
              <w:t>testen.</w:t>
            </w:r>
            <w:bookmarkEnd w:id="22"/>
          </w:p>
          <w:p w14:paraId="68A3ADA5" w14:textId="77777777" w:rsidR="00EA4645" w:rsidRPr="000034F5" w:rsidRDefault="008135B9" w:rsidP="00272CE2">
            <w:pPr>
              <w:rPr>
                <w:i/>
                <w:lang w:val="nl-BE"/>
              </w:rPr>
            </w:pPr>
            <w:r>
              <w:fldChar w:fldCharType="begin"/>
            </w:r>
            <w:r w:rsidRPr="008135B9">
              <w:rPr>
                <w:lang w:val="nl-BE"/>
                <w:rPrChange w:id="23" w:author="Jonathan Descamps (KSZ-BCSS)" w:date="2023-05-11T15:58:00Z">
                  <w:rPr/>
                </w:rPrChange>
              </w:rPr>
              <w:instrText xml:space="preserve"> HYPERLINK "https://www.ksz.fgov.be/nl/bcss/page/content/websites/belgium/services/docutheque/soa/AOS_accesInfrastructure.html" </w:instrText>
            </w:r>
            <w:r>
              <w:fldChar w:fldCharType="separate"/>
            </w:r>
            <w:r w:rsidR="00EA4645" w:rsidRPr="00272CE2">
              <w:rPr>
                <w:rStyle w:val="Hyperlink"/>
                <w:sz w:val="16"/>
                <w:szCs w:val="16"/>
                <w:lang w:val="nl-BE"/>
              </w:rPr>
              <w:t>https://www.ksz.fgov.be/nl/bcss/page/content/websites/belgium/services/docutheque/soa/AOS_accesInfrastructure.html</w:t>
            </w:r>
            <w:r>
              <w:rPr>
                <w:rStyle w:val="Hyperlink"/>
                <w:sz w:val="16"/>
                <w:szCs w:val="16"/>
                <w:lang w:val="nl-BE"/>
              </w:rPr>
              <w:fldChar w:fldCharType="end"/>
            </w:r>
          </w:p>
        </w:tc>
        <w:tc>
          <w:tcPr>
            <w:tcW w:w="1701" w:type="dxa"/>
          </w:tcPr>
          <w:p w14:paraId="6A496FED" w14:textId="77777777" w:rsidR="00EA4645" w:rsidRDefault="003C401A" w:rsidP="00971ECE">
            <w:pPr>
              <w:rPr>
                <w:lang w:val="nl-BE"/>
              </w:rPr>
            </w:pPr>
            <w:r>
              <w:rPr>
                <w:lang w:val="nl-BE"/>
              </w:rPr>
              <w:t>KSZ</w:t>
            </w:r>
          </w:p>
        </w:tc>
      </w:tr>
      <w:tr w:rsidR="003A58AB" w:rsidRPr="00367044" w14:paraId="4AB0AE44" w14:textId="77777777" w:rsidTr="00272CE2">
        <w:tc>
          <w:tcPr>
            <w:tcW w:w="7338" w:type="dxa"/>
          </w:tcPr>
          <w:p w14:paraId="278FFD51" w14:textId="77777777" w:rsidR="00367044" w:rsidRPr="00367044" w:rsidRDefault="00367044" w:rsidP="00820C9C">
            <w:pPr>
              <w:pStyle w:val="ListParagraph"/>
              <w:numPr>
                <w:ilvl w:val="0"/>
                <w:numId w:val="35"/>
              </w:numPr>
              <w:rPr>
                <w:lang w:val="nl-BE"/>
              </w:rPr>
            </w:pPr>
            <w:bookmarkStart w:id="24" w:name="_Ref396379829"/>
            <w:r w:rsidRPr="00367044">
              <w:rPr>
                <w:lang w:val="nl-BE"/>
              </w:rPr>
              <w:t>Algemene documentatie over de berichtdefinities van KSZ</w:t>
            </w:r>
            <w:bookmarkEnd w:id="24"/>
          </w:p>
          <w:p w14:paraId="59F5C405" w14:textId="77777777" w:rsidR="00367044" w:rsidRPr="00367044" w:rsidRDefault="008135B9" w:rsidP="00367044">
            <w:pPr>
              <w:rPr>
                <w:sz w:val="16"/>
                <w:szCs w:val="16"/>
                <w:lang w:val="nl-BE"/>
              </w:rPr>
            </w:pPr>
            <w:r>
              <w:fldChar w:fldCharType="begin"/>
            </w:r>
            <w:r w:rsidRPr="008135B9">
              <w:rPr>
                <w:lang w:val="nl-BE"/>
                <w:rPrChange w:id="25" w:author="Jonathan Descamps (KSZ-BCSS)" w:date="2023-05-11T15:58:00Z">
                  <w:rPr/>
                </w:rPrChange>
              </w:rPr>
              <w:instrText xml:space="preserve"> HYPERLINK "https://www.ksz.fgov.be/binaries/documentation/nl/documentation/general/cbss_service_definition_nl.pdf" </w:instrText>
            </w:r>
            <w:r>
              <w:fldChar w:fldCharType="separate"/>
            </w:r>
            <w:r w:rsidR="00367044" w:rsidRPr="00367044">
              <w:rPr>
                <w:rStyle w:val="Hyperlink"/>
                <w:sz w:val="16"/>
                <w:szCs w:val="16"/>
                <w:lang w:val="nl-BE"/>
              </w:rPr>
              <w:t>https://www.ksz.fgov.be/binaries/documentation/nl/documentation/general/cbss_service_definition_nl.pdf</w:t>
            </w:r>
            <w:r>
              <w:rPr>
                <w:rStyle w:val="Hyperlink"/>
                <w:sz w:val="16"/>
                <w:szCs w:val="16"/>
                <w:lang w:val="nl-BE"/>
              </w:rPr>
              <w:fldChar w:fldCharType="end"/>
            </w:r>
          </w:p>
          <w:p w14:paraId="446DEB7A" w14:textId="77777777" w:rsidR="003A58AB" w:rsidRPr="00367044" w:rsidRDefault="003A58AB" w:rsidP="00971ECE">
            <w:pPr>
              <w:rPr>
                <w:lang w:val="nl-BE"/>
              </w:rPr>
            </w:pPr>
          </w:p>
        </w:tc>
        <w:tc>
          <w:tcPr>
            <w:tcW w:w="1701" w:type="dxa"/>
          </w:tcPr>
          <w:p w14:paraId="47EF843B" w14:textId="77777777" w:rsidR="003A58AB" w:rsidRPr="00367044" w:rsidRDefault="00367044" w:rsidP="00971ECE">
            <w:pPr>
              <w:rPr>
                <w:lang w:val="nl-BE"/>
              </w:rPr>
            </w:pPr>
            <w:r>
              <w:rPr>
                <w:lang w:val="nl-BE"/>
              </w:rPr>
              <w:t>KSZ</w:t>
            </w:r>
          </w:p>
        </w:tc>
      </w:tr>
      <w:bookmarkStart w:id="26" w:name="_Ref402343205"/>
      <w:tr w:rsidR="003A58AB" w:rsidRPr="00F10513" w14:paraId="5936BE5F" w14:textId="77777777" w:rsidTr="00272CE2">
        <w:tc>
          <w:tcPr>
            <w:tcW w:w="7338" w:type="dxa"/>
          </w:tcPr>
          <w:p w14:paraId="771A3094" w14:textId="77777777" w:rsidR="00A66367" w:rsidRPr="00B17AF3" w:rsidRDefault="00A66367" w:rsidP="00B17AF3">
            <w:pPr>
              <w:pStyle w:val="ListParagraph"/>
              <w:numPr>
                <w:ilvl w:val="0"/>
                <w:numId w:val="35"/>
              </w:numPr>
            </w:pPr>
            <w:r w:rsidRPr="00B17AF3">
              <w:rPr>
                <w:lang w:val="nl-BE"/>
              </w:rPr>
              <w:fldChar w:fldCharType="begin"/>
            </w:r>
            <w:r w:rsidRPr="00F10513">
              <w:instrText xml:space="preserve"> HYPERLINK "https://www.ksz-bcss.fgov.be/binaries/documentation/nl/documentation/general/tss_batchsoap.pdf" \o ".pdf (nieuw venster)" \t "_blank" </w:instrText>
            </w:r>
            <w:r w:rsidRPr="00B17AF3">
              <w:rPr>
                <w:lang w:val="nl-BE"/>
              </w:rPr>
              <w:fldChar w:fldCharType="separate"/>
            </w:r>
            <w:r w:rsidRPr="00B17AF3">
              <w:t>BatchSOAP : Technical Service Specifications</w:t>
            </w:r>
            <w:r w:rsidRPr="00B17AF3">
              <w:rPr>
                <w:lang w:val="nl-BE"/>
              </w:rPr>
              <w:fldChar w:fldCharType="end"/>
            </w:r>
            <w:r w:rsidRPr="00B17AF3">
              <w:t xml:space="preserve"> </w:t>
            </w:r>
            <w:r w:rsidRPr="00F10513">
              <w:br/>
            </w:r>
            <w:r w:rsidRPr="00B17AF3">
              <w:rPr>
                <w:rStyle w:val="Hyperlink"/>
                <w:sz w:val="16"/>
                <w:szCs w:val="16"/>
              </w:rPr>
              <w:t>https://www.ksz-</w:t>
            </w:r>
            <w:r w:rsidR="001701F4" w:rsidRPr="00B17AF3">
              <w:rPr>
                <w:rStyle w:val="Hyperlink"/>
                <w:sz w:val="16"/>
                <w:szCs w:val="16"/>
              </w:rPr>
              <w:t>b</w:t>
            </w:r>
            <w:r w:rsidRPr="00B17AF3">
              <w:rPr>
                <w:rStyle w:val="Hyperlink"/>
                <w:sz w:val="16"/>
                <w:szCs w:val="16"/>
              </w:rPr>
              <w:t>css.fgov.be/nl/bcss/page/content/websites/belgium/services/docutheque/soa/AOS_batchsoap.html</w:t>
            </w:r>
            <w:bookmarkEnd w:id="26"/>
          </w:p>
        </w:tc>
        <w:tc>
          <w:tcPr>
            <w:tcW w:w="1701" w:type="dxa"/>
          </w:tcPr>
          <w:p w14:paraId="42C6A1B7" w14:textId="77777777" w:rsidR="003A58AB" w:rsidRPr="00B17AF3" w:rsidRDefault="00F10513" w:rsidP="00971ECE">
            <w:r>
              <w:t>KSZ</w:t>
            </w:r>
          </w:p>
        </w:tc>
      </w:tr>
    </w:tbl>
    <w:p w14:paraId="0C683C4B" w14:textId="77777777" w:rsidR="002C0F15" w:rsidRPr="00B17AF3" w:rsidRDefault="002C0F15" w:rsidP="00692C23">
      <w:pPr>
        <w:pStyle w:val="Heading1"/>
        <w:numPr>
          <w:ilvl w:val="0"/>
          <w:numId w:val="0"/>
        </w:numPr>
        <w:rPr>
          <w:lang w:val="en-US"/>
        </w:rPr>
      </w:pPr>
      <w:bookmarkStart w:id="27" w:name="_Toc122445946"/>
      <w:r w:rsidRPr="00B17AF3">
        <w:rPr>
          <w:lang w:val="en-US"/>
        </w:rPr>
        <w:t>Distributie</w:t>
      </w:r>
      <w:bookmarkEnd w:id="27"/>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893"/>
      </w:tblGrid>
      <w:tr w:rsidR="002C0F15" w:rsidRPr="00A66367" w14:paraId="02A9EC36" w14:textId="77777777" w:rsidTr="008A261C">
        <w:tc>
          <w:tcPr>
            <w:tcW w:w="559" w:type="pct"/>
            <w:shd w:val="clear" w:color="auto" w:fill="F3F3F3"/>
          </w:tcPr>
          <w:p w14:paraId="15DDC019" w14:textId="77777777" w:rsidR="002C0F15" w:rsidRPr="00B17AF3" w:rsidRDefault="002C0F15" w:rsidP="00503DB4">
            <w:pPr>
              <w:rPr>
                <w:rFonts w:ascii="Arial Black" w:hAnsi="Arial Black"/>
                <w:sz w:val="18"/>
                <w:szCs w:val="18"/>
                <w:lang w:val="en-US"/>
              </w:rPr>
            </w:pPr>
            <w:r w:rsidRPr="00B17AF3">
              <w:rPr>
                <w:rFonts w:ascii="Arial Black" w:hAnsi="Arial Black"/>
                <w:sz w:val="18"/>
                <w:szCs w:val="18"/>
                <w:lang w:val="en-US"/>
              </w:rPr>
              <w:t xml:space="preserve">Revisie </w:t>
            </w:r>
          </w:p>
        </w:tc>
        <w:tc>
          <w:tcPr>
            <w:tcW w:w="4441" w:type="pct"/>
            <w:shd w:val="clear" w:color="auto" w:fill="F3F3F3"/>
          </w:tcPr>
          <w:p w14:paraId="771F310E" w14:textId="77777777" w:rsidR="002C0F15" w:rsidRPr="00B17AF3" w:rsidRDefault="002C0F15" w:rsidP="00503DB4">
            <w:pPr>
              <w:rPr>
                <w:rFonts w:ascii="Arial Black" w:hAnsi="Arial Black"/>
                <w:sz w:val="18"/>
                <w:szCs w:val="18"/>
                <w:lang w:val="en-US"/>
              </w:rPr>
            </w:pPr>
            <w:r w:rsidRPr="00B17AF3">
              <w:rPr>
                <w:rFonts w:ascii="Arial Black" w:hAnsi="Arial Black"/>
                <w:sz w:val="18"/>
                <w:szCs w:val="18"/>
                <w:lang w:val="en-US"/>
              </w:rPr>
              <w:t>Bestemmelingen</w:t>
            </w:r>
          </w:p>
        </w:tc>
      </w:tr>
      <w:tr w:rsidR="002C0F15" w:rsidRPr="00A66367" w14:paraId="0D51D04C" w14:textId="77777777" w:rsidTr="008A261C">
        <w:tc>
          <w:tcPr>
            <w:tcW w:w="559" w:type="pct"/>
            <w:shd w:val="clear" w:color="auto" w:fill="auto"/>
          </w:tcPr>
          <w:p w14:paraId="4BD78C7D" w14:textId="77777777" w:rsidR="002C0F15" w:rsidRPr="00B17AF3" w:rsidRDefault="002C0F15" w:rsidP="00503DB4">
            <w:pPr>
              <w:rPr>
                <w:rFonts w:ascii="Calibri" w:hAnsi="Calibri"/>
                <w:sz w:val="20"/>
                <w:szCs w:val="20"/>
                <w:lang w:val="en-US"/>
              </w:rPr>
            </w:pPr>
            <w:r w:rsidRPr="00B17AF3">
              <w:rPr>
                <w:rFonts w:ascii="Calibri" w:hAnsi="Calibri"/>
                <w:sz w:val="20"/>
                <w:szCs w:val="20"/>
                <w:lang w:val="en-US"/>
              </w:rPr>
              <w:t>0.1</w:t>
            </w:r>
          </w:p>
        </w:tc>
        <w:tc>
          <w:tcPr>
            <w:tcW w:w="4441" w:type="pct"/>
            <w:shd w:val="clear" w:color="auto" w:fill="auto"/>
          </w:tcPr>
          <w:p w14:paraId="27356C15" w14:textId="77777777" w:rsidR="00DD7C13" w:rsidRPr="00B17AF3" w:rsidRDefault="002C0F15" w:rsidP="00DD7C13">
            <w:pPr>
              <w:rPr>
                <w:rFonts w:ascii="Calibri" w:hAnsi="Calibri"/>
                <w:sz w:val="20"/>
                <w:szCs w:val="20"/>
                <w:lang w:val="en-US"/>
              </w:rPr>
            </w:pPr>
            <w:r w:rsidRPr="00B17AF3">
              <w:rPr>
                <w:rFonts w:ascii="Calibri" w:hAnsi="Calibri"/>
                <w:sz w:val="20"/>
                <w:szCs w:val="20"/>
                <w:lang w:val="en-US"/>
              </w:rPr>
              <w:t xml:space="preserve">CBSS </w:t>
            </w:r>
          </w:p>
          <w:p w14:paraId="478035D9" w14:textId="77777777" w:rsidR="00DD7C13" w:rsidRPr="00B17AF3" w:rsidRDefault="00DD7C13" w:rsidP="00DD7C13">
            <w:pPr>
              <w:rPr>
                <w:rFonts w:ascii="Calibri" w:hAnsi="Calibri"/>
                <w:sz w:val="20"/>
                <w:szCs w:val="20"/>
                <w:lang w:val="en-US"/>
              </w:rPr>
            </w:pPr>
            <w:r w:rsidRPr="00B17AF3">
              <w:rPr>
                <w:rFonts w:ascii="Calibri" w:hAnsi="Calibri"/>
                <w:sz w:val="20"/>
                <w:szCs w:val="20"/>
                <w:lang w:val="en-US"/>
              </w:rPr>
              <w:t>Forem</w:t>
            </w:r>
          </w:p>
          <w:p w14:paraId="1C9EA5F8" w14:textId="77777777" w:rsidR="002C0F15" w:rsidRPr="00A43778" w:rsidRDefault="002C0F15" w:rsidP="00DD7C13">
            <w:pPr>
              <w:rPr>
                <w:rFonts w:ascii="Calibri" w:hAnsi="Calibri"/>
                <w:sz w:val="20"/>
                <w:szCs w:val="20"/>
                <w:lang w:val="en-US"/>
              </w:rPr>
            </w:pPr>
            <w:r w:rsidRPr="00A43778">
              <w:rPr>
                <w:rFonts w:ascii="Calibri" w:hAnsi="Calibri"/>
                <w:sz w:val="20"/>
                <w:szCs w:val="20"/>
                <w:lang w:val="en-US"/>
              </w:rPr>
              <w:t>[partner]</w:t>
            </w:r>
          </w:p>
        </w:tc>
      </w:tr>
      <w:tr w:rsidR="002C0F15" w:rsidRPr="00A66367" w14:paraId="6859891D" w14:textId="77777777" w:rsidTr="008A261C">
        <w:tc>
          <w:tcPr>
            <w:tcW w:w="559" w:type="pct"/>
            <w:shd w:val="clear" w:color="auto" w:fill="auto"/>
          </w:tcPr>
          <w:p w14:paraId="16B0A5BD" w14:textId="77777777" w:rsidR="002C0F15" w:rsidRPr="00B17AF3" w:rsidRDefault="002C0F15" w:rsidP="00503DB4">
            <w:pPr>
              <w:rPr>
                <w:rFonts w:ascii="Calibri" w:hAnsi="Calibri"/>
                <w:sz w:val="20"/>
                <w:szCs w:val="20"/>
                <w:lang w:val="en-US"/>
              </w:rPr>
            </w:pPr>
            <w:r w:rsidRPr="00B17AF3">
              <w:rPr>
                <w:rFonts w:ascii="Calibri" w:hAnsi="Calibri"/>
                <w:sz w:val="20"/>
                <w:szCs w:val="20"/>
                <w:lang w:val="en-US"/>
              </w:rPr>
              <w:t>0.2</w:t>
            </w:r>
          </w:p>
        </w:tc>
        <w:tc>
          <w:tcPr>
            <w:tcW w:w="4441" w:type="pct"/>
            <w:shd w:val="clear" w:color="auto" w:fill="auto"/>
          </w:tcPr>
          <w:p w14:paraId="11D30AFF" w14:textId="77777777" w:rsidR="002C0F15" w:rsidRPr="00B17AF3" w:rsidRDefault="002C0F15" w:rsidP="00503DB4">
            <w:pPr>
              <w:rPr>
                <w:rFonts w:ascii="Calibri" w:hAnsi="Calibri"/>
                <w:sz w:val="20"/>
                <w:szCs w:val="20"/>
                <w:lang w:val="en-US"/>
              </w:rPr>
            </w:pPr>
          </w:p>
        </w:tc>
      </w:tr>
    </w:tbl>
    <w:p w14:paraId="4DEE0B61" w14:textId="77777777" w:rsidR="00663DDC" w:rsidRPr="00B17AF3" w:rsidRDefault="00D81E2D" w:rsidP="00692C23">
      <w:pPr>
        <w:pStyle w:val="Heading1"/>
        <w:numPr>
          <w:ilvl w:val="0"/>
          <w:numId w:val="0"/>
        </w:numPr>
        <w:rPr>
          <w:lang w:val="en-US"/>
        </w:rPr>
      </w:pPr>
      <w:r w:rsidRPr="00B17AF3">
        <w:rPr>
          <w:lang w:val="en-US"/>
        </w:rPr>
        <w:br w:type="page"/>
      </w:r>
      <w:bookmarkStart w:id="28" w:name="_Toc122445947"/>
      <w:r w:rsidR="00663DDC" w:rsidRPr="00B17AF3">
        <w:rPr>
          <w:lang w:val="en-US"/>
        </w:rPr>
        <w:lastRenderedPageBreak/>
        <w:t>Index</w:t>
      </w:r>
      <w:bookmarkEnd w:id="28"/>
    </w:p>
    <w:p w14:paraId="779EE344" w14:textId="27A92A98" w:rsidR="0021308F" w:rsidRDefault="00CD2FC2">
      <w:pPr>
        <w:pStyle w:val="TOC1"/>
        <w:tabs>
          <w:tab w:val="right" w:leader="dot" w:pos="9060"/>
        </w:tabs>
        <w:rPr>
          <w:rFonts w:asciiTheme="minorHAnsi" w:eastAsiaTheme="minorEastAsia" w:hAnsiTheme="minorHAnsi" w:cstheme="minorBidi"/>
          <w:noProof/>
          <w:sz w:val="22"/>
          <w:szCs w:val="22"/>
        </w:rPr>
      </w:pPr>
      <w:r>
        <w:fldChar w:fldCharType="begin"/>
      </w:r>
      <w:r w:rsidRPr="00B17AF3">
        <w:instrText xml:space="preserve"> TOC \o "1-3" \h \z \u </w:instrText>
      </w:r>
      <w:r>
        <w:fldChar w:fldCharType="separate"/>
      </w:r>
      <w:hyperlink w:anchor="_Toc122445943" w:history="1">
        <w:r w:rsidR="0021308F" w:rsidRPr="00CD6499">
          <w:rPr>
            <w:rStyle w:val="Hyperlink"/>
            <w:noProof/>
          </w:rPr>
          <w:t>Dimona</w:t>
        </w:r>
        <w:r w:rsidR="0021308F" w:rsidRPr="00CD6499">
          <w:rPr>
            <w:rStyle w:val="Hyperlink"/>
            <w:noProof/>
            <w:lang w:val="en-GB"/>
          </w:rPr>
          <w:t>: Technical Service Specifications</w:t>
        </w:r>
        <w:r w:rsidR="0021308F">
          <w:rPr>
            <w:noProof/>
            <w:webHidden/>
          </w:rPr>
          <w:tab/>
        </w:r>
        <w:r w:rsidR="0021308F">
          <w:rPr>
            <w:noProof/>
            <w:webHidden/>
          </w:rPr>
          <w:fldChar w:fldCharType="begin"/>
        </w:r>
        <w:r w:rsidR="0021308F">
          <w:rPr>
            <w:noProof/>
            <w:webHidden/>
          </w:rPr>
          <w:instrText xml:space="preserve"> PAGEREF _Toc122445943 \h </w:instrText>
        </w:r>
        <w:r w:rsidR="0021308F">
          <w:rPr>
            <w:noProof/>
            <w:webHidden/>
          </w:rPr>
        </w:r>
        <w:r w:rsidR="0021308F">
          <w:rPr>
            <w:noProof/>
            <w:webHidden/>
          </w:rPr>
          <w:fldChar w:fldCharType="separate"/>
        </w:r>
        <w:r w:rsidR="0021308F">
          <w:rPr>
            <w:noProof/>
            <w:webHidden/>
          </w:rPr>
          <w:t>1</w:t>
        </w:r>
        <w:r w:rsidR="0021308F">
          <w:rPr>
            <w:noProof/>
            <w:webHidden/>
          </w:rPr>
          <w:fldChar w:fldCharType="end"/>
        </w:r>
      </w:hyperlink>
    </w:p>
    <w:p w14:paraId="25819BC5" w14:textId="52DF285D" w:rsidR="0021308F" w:rsidRDefault="008135B9">
      <w:pPr>
        <w:pStyle w:val="TOC1"/>
        <w:tabs>
          <w:tab w:val="right" w:leader="dot" w:pos="9060"/>
        </w:tabs>
        <w:rPr>
          <w:rFonts w:asciiTheme="minorHAnsi" w:eastAsiaTheme="minorEastAsia" w:hAnsiTheme="minorHAnsi" w:cstheme="minorBidi"/>
          <w:noProof/>
          <w:sz w:val="22"/>
          <w:szCs w:val="22"/>
        </w:rPr>
      </w:pPr>
      <w:hyperlink w:anchor="_Toc122445944" w:history="1">
        <w:r w:rsidR="0021308F" w:rsidRPr="00CD6499">
          <w:rPr>
            <w:rStyle w:val="Hyperlink"/>
            <w:noProof/>
          </w:rPr>
          <w:t>Revision History</w:t>
        </w:r>
        <w:r w:rsidR="0021308F">
          <w:rPr>
            <w:noProof/>
            <w:webHidden/>
          </w:rPr>
          <w:tab/>
        </w:r>
        <w:r w:rsidR="0021308F">
          <w:rPr>
            <w:noProof/>
            <w:webHidden/>
          </w:rPr>
          <w:fldChar w:fldCharType="begin"/>
        </w:r>
        <w:r w:rsidR="0021308F">
          <w:rPr>
            <w:noProof/>
            <w:webHidden/>
          </w:rPr>
          <w:instrText xml:space="preserve"> PAGEREF _Toc122445944 \h </w:instrText>
        </w:r>
        <w:r w:rsidR="0021308F">
          <w:rPr>
            <w:noProof/>
            <w:webHidden/>
          </w:rPr>
        </w:r>
        <w:r w:rsidR="0021308F">
          <w:rPr>
            <w:noProof/>
            <w:webHidden/>
          </w:rPr>
          <w:fldChar w:fldCharType="separate"/>
        </w:r>
        <w:r w:rsidR="0021308F">
          <w:rPr>
            <w:noProof/>
            <w:webHidden/>
          </w:rPr>
          <w:t>1</w:t>
        </w:r>
        <w:r w:rsidR="0021308F">
          <w:rPr>
            <w:noProof/>
            <w:webHidden/>
          </w:rPr>
          <w:fldChar w:fldCharType="end"/>
        </w:r>
      </w:hyperlink>
    </w:p>
    <w:p w14:paraId="784195FA" w14:textId="2C286BBD" w:rsidR="0021308F" w:rsidRDefault="008135B9">
      <w:pPr>
        <w:pStyle w:val="TOC1"/>
        <w:tabs>
          <w:tab w:val="right" w:leader="dot" w:pos="9060"/>
        </w:tabs>
        <w:rPr>
          <w:rFonts w:asciiTheme="minorHAnsi" w:eastAsiaTheme="minorEastAsia" w:hAnsiTheme="minorHAnsi" w:cstheme="minorBidi"/>
          <w:noProof/>
          <w:sz w:val="22"/>
          <w:szCs w:val="22"/>
        </w:rPr>
      </w:pPr>
      <w:hyperlink w:anchor="_Toc122445945" w:history="1">
        <w:r w:rsidR="0021308F" w:rsidRPr="00CD6499">
          <w:rPr>
            <w:rStyle w:val="Hyperlink"/>
            <w:noProof/>
            <w:lang w:val="nl-BE"/>
          </w:rPr>
          <w:t>Gere/lateerde documenten</w:t>
        </w:r>
        <w:r w:rsidR="0021308F">
          <w:rPr>
            <w:noProof/>
            <w:webHidden/>
          </w:rPr>
          <w:tab/>
        </w:r>
        <w:r w:rsidR="0021308F">
          <w:rPr>
            <w:noProof/>
            <w:webHidden/>
          </w:rPr>
          <w:fldChar w:fldCharType="begin"/>
        </w:r>
        <w:r w:rsidR="0021308F">
          <w:rPr>
            <w:noProof/>
            <w:webHidden/>
          </w:rPr>
          <w:instrText xml:space="preserve"> PAGEREF _Toc122445945 \h </w:instrText>
        </w:r>
        <w:r w:rsidR="0021308F">
          <w:rPr>
            <w:noProof/>
            <w:webHidden/>
          </w:rPr>
        </w:r>
        <w:r w:rsidR="0021308F">
          <w:rPr>
            <w:noProof/>
            <w:webHidden/>
          </w:rPr>
          <w:fldChar w:fldCharType="separate"/>
        </w:r>
        <w:r w:rsidR="0021308F">
          <w:rPr>
            <w:noProof/>
            <w:webHidden/>
          </w:rPr>
          <w:t>4</w:t>
        </w:r>
        <w:r w:rsidR="0021308F">
          <w:rPr>
            <w:noProof/>
            <w:webHidden/>
          </w:rPr>
          <w:fldChar w:fldCharType="end"/>
        </w:r>
      </w:hyperlink>
    </w:p>
    <w:p w14:paraId="0723879E" w14:textId="5EF40D62" w:rsidR="0021308F" w:rsidRDefault="008135B9">
      <w:pPr>
        <w:pStyle w:val="TOC1"/>
        <w:tabs>
          <w:tab w:val="right" w:leader="dot" w:pos="9060"/>
        </w:tabs>
        <w:rPr>
          <w:rFonts w:asciiTheme="minorHAnsi" w:eastAsiaTheme="minorEastAsia" w:hAnsiTheme="minorHAnsi" w:cstheme="minorBidi"/>
          <w:noProof/>
          <w:sz w:val="22"/>
          <w:szCs w:val="22"/>
        </w:rPr>
      </w:pPr>
      <w:hyperlink w:anchor="_Toc122445946" w:history="1">
        <w:r w:rsidR="0021308F" w:rsidRPr="00CD6499">
          <w:rPr>
            <w:rStyle w:val="Hyperlink"/>
            <w:noProof/>
          </w:rPr>
          <w:t>Distributie</w:t>
        </w:r>
        <w:r w:rsidR="0021308F">
          <w:rPr>
            <w:noProof/>
            <w:webHidden/>
          </w:rPr>
          <w:tab/>
        </w:r>
        <w:r w:rsidR="0021308F">
          <w:rPr>
            <w:noProof/>
            <w:webHidden/>
          </w:rPr>
          <w:fldChar w:fldCharType="begin"/>
        </w:r>
        <w:r w:rsidR="0021308F">
          <w:rPr>
            <w:noProof/>
            <w:webHidden/>
          </w:rPr>
          <w:instrText xml:space="preserve"> PAGEREF _Toc122445946 \h </w:instrText>
        </w:r>
        <w:r w:rsidR="0021308F">
          <w:rPr>
            <w:noProof/>
            <w:webHidden/>
          </w:rPr>
        </w:r>
        <w:r w:rsidR="0021308F">
          <w:rPr>
            <w:noProof/>
            <w:webHidden/>
          </w:rPr>
          <w:fldChar w:fldCharType="separate"/>
        </w:r>
        <w:r w:rsidR="0021308F">
          <w:rPr>
            <w:noProof/>
            <w:webHidden/>
          </w:rPr>
          <w:t>5</w:t>
        </w:r>
        <w:r w:rsidR="0021308F">
          <w:rPr>
            <w:noProof/>
            <w:webHidden/>
          </w:rPr>
          <w:fldChar w:fldCharType="end"/>
        </w:r>
      </w:hyperlink>
    </w:p>
    <w:p w14:paraId="79166C2C" w14:textId="1F248294" w:rsidR="0021308F" w:rsidRDefault="008135B9">
      <w:pPr>
        <w:pStyle w:val="TOC1"/>
        <w:tabs>
          <w:tab w:val="right" w:leader="dot" w:pos="9060"/>
        </w:tabs>
        <w:rPr>
          <w:rFonts w:asciiTheme="minorHAnsi" w:eastAsiaTheme="minorEastAsia" w:hAnsiTheme="minorHAnsi" w:cstheme="minorBidi"/>
          <w:noProof/>
          <w:sz w:val="22"/>
          <w:szCs w:val="22"/>
        </w:rPr>
      </w:pPr>
      <w:hyperlink w:anchor="_Toc122445947" w:history="1">
        <w:r w:rsidR="0021308F" w:rsidRPr="00CD6499">
          <w:rPr>
            <w:rStyle w:val="Hyperlink"/>
            <w:noProof/>
          </w:rPr>
          <w:t>Index</w:t>
        </w:r>
        <w:r w:rsidR="0021308F">
          <w:rPr>
            <w:noProof/>
            <w:webHidden/>
          </w:rPr>
          <w:tab/>
        </w:r>
        <w:r w:rsidR="0021308F">
          <w:rPr>
            <w:noProof/>
            <w:webHidden/>
          </w:rPr>
          <w:fldChar w:fldCharType="begin"/>
        </w:r>
        <w:r w:rsidR="0021308F">
          <w:rPr>
            <w:noProof/>
            <w:webHidden/>
          </w:rPr>
          <w:instrText xml:space="preserve"> PAGEREF _Toc122445947 \h </w:instrText>
        </w:r>
        <w:r w:rsidR="0021308F">
          <w:rPr>
            <w:noProof/>
            <w:webHidden/>
          </w:rPr>
        </w:r>
        <w:r w:rsidR="0021308F">
          <w:rPr>
            <w:noProof/>
            <w:webHidden/>
          </w:rPr>
          <w:fldChar w:fldCharType="separate"/>
        </w:r>
        <w:r w:rsidR="0021308F">
          <w:rPr>
            <w:noProof/>
            <w:webHidden/>
          </w:rPr>
          <w:t>6</w:t>
        </w:r>
        <w:r w:rsidR="0021308F">
          <w:rPr>
            <w:noProof/>
            <w:webHidden/>
          </w:rPr>
          <w:fldChar w:fldCharType="end"/>
        </w:r>
      </w:hyperlink>
    </w:p>
    <w:p w14:paraId="6C40C187" w14:textId="2DDAEFFC"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48" w:history="1">
        <w:r w:rsidR="0021308F" w:rsidRPr="00CD6499">
          <w:rPr>
            <w:rStyle w:val="Hyperlink"/>
            <w:noProof/>
            <w:lang w:val="nl-BE"/>
          </w:rPr>
          <w:t>1</w:t>
        </w:r>
        <w:r w:rsidR="0021308F">
          <w:rPr>
            <w:rFonts w:asciiTheme="minorHAnsi" w:eastAsiaTheme="minorEastAsia" w:hAnsiTheme="minorHAnsi" w:cstheme="minorBidi"/>
            <w:noProof/>
            <w:sz w:val="22"/>
            <w:szCs w:val="22"/>
          </w:rPr>
          <w:tab/>
        </w:r>
        <w:r w:rsidR="0021308F" w:rsidRPr="00CD6499">
          <w:rPr>
            <w:rStyle w:val="Hyperlink"/>
            <w:noProof/>
            <w:lang w:val="nl-BE"/>
          </w:rPr>
          <w:t>Doel van het document</w:t>
        </w:r>
        <w:r w:rsidR="0021308F">
          <w:rPr>
            <w:noProof/>
            <w:webHidden/>
          </w:rPr>
          <w:tab/>
        </w:r>
        <w:r w:rsidR="0021308F">
          <w:rPr>
            <w:noProof/>
            <w:webHidden/>
          </w:rPr>
          <w:fldChar w:fldCharType="begin"/>
        </w:r>
        <w:r w:rsidR="0021308F">
          <w:rPr>
            <w:noProof/>
            <w:webHidden/>
          </w:rPr>
          <w:instrText xml:space="preserve"> PAGEREF _Toc122445948 \h </w:instrText>
        </w:r>
        <w:r w:rsidR="0021308F">
          <w:rPr>
            <w:noProof/>
            <w:webHidden/>
          </w:rPr>
        </w:r>
        <w:r w:rsidR="0021308F">
          <w:rPr>
            <w:noProof/>
            <w:webHidden/>
          </w:rPr>
          <w:fldChar w:fldCharType="separate"/>
        </w:r>
        <w:r w:rsidR="0021308F">
          <w:rPr>
            <w:noProof/>
            <w:webHidden/>
          </w:rPr>
          <w:t>7</w:t>
        </w:r>
        <w:r w:rsidR="0021308F">
          <w:rPr>
            <w:noProof/>
            <w:webHidden/>
          </w:rPr>
          <w:fldChar w:fldCharType="end"/>
        </w:r>
      </w:hyperlink>
    </w:p>
    <w:p w14:paraId="0B4D4777" w14:textId="3F6214A3"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49" w:history="1">
        <w:r w:rsidR="0021308F" w:rsidRPr="00CD6499">
          <w:rPr>
            <w:rStyle w:val="Hyperlink"/>
            <w:noProof/>
            <w:lang w:val="nl-BE"/>
          </w:rPr>
          <w:t>2</w:t>
        </w:r>
        <w:r w:rsidR="0021308F">
          <w:rPr>
            <w:rFonts w:asciiTheme="minorHAnsi" w:eastAsiaTheme="minorEastAsia" w:hAnsiTheme="minorHAnsi" w:cstheme="minorBidi"/>
            <w:noProof/>
            <w:sz w:val="22"/>
            <w:szCs w:val="22"/>
          </w:rPr>
          <w:tab/>
        </w:r>
        <w:r w:rsidR="0021308F" w:rsidRPr="00CD6499">
          <w:rPr>
            <w:rStyle w:val="Hyperlink"/>
            <w:noProof/>
            <w:lang w:val="nl-BE"/>
          </w:rPr>
          <w:t xml:space="preserve">Overzicht </w:t>
        </w:r>
        <w:r w:rsidR="0021308F" w:rsidRPr="00CD6499">
          <w:rPr>
            <w:rStyle w:val="Hyperlink"/>
            <w:noProof/>
          </w:rPr>
          <w:t>van</w:t>
        </w:r>
        <w:r w:rsidR="0021308F" w:rsidRPr="00CD6499">
          <w:rPr>
            <w:rStyle w:val="Hyperlink"/>
            <w:noProof/>
            <w:lang w:val="nl-BE"/>
          </w:rPr>
          <w:t xml:space="preserve"> de dienst</w:t>
        </w:r>
        <w:r w:rsidR="0021308F">
          <w:rPr>
            <w:noProof/>
            <w:webHidden/>
          </w:rPr>
          <w:tab/>
        </w:r>
        <w:r w:rsidR="0021308F">
          <w:rPr>
            <w:noProof/>
            <w:webHidden/>
          </w:rPr>
          <w:fldChar w:fldCharType="begin"/>
        </w:r>
        <w:r w:rsidR="0021308F">
          <w:rPr>
            <w:noProof/>
            <w:webHidden/>
          </w:rPr>
          <w:instrText xml:space="preserve"> PAGEREF _Toc122445949 \h </w:instrText>
        </w:r>
        <w:r w:rsidR="0021308F">
          <w:rPr>
            <w:noProof/>
            <w:webHidden/>
          </w:rPr>
        </w:r>
        <w:r w:rsidR="0021308F">
          <w:rPr>
            <w:noProof/>
            <w:webHidden/>
          </w:rPr>
          <w:fldChar w:fldCharType="separate"/>
        </w:r>
        <w:r w:rsidR="0021308F">
          <w:rPr>
            <w:noProof/>
            <w:webHidden/>
          </w:rPr>
          <w:t>8</w:t>
        </w:r>
        <w:r w:rsidR="0021308F">
          <w:rPr>
            <w:noProof/>
            <w:webHidden/>
          </w:rPr>
          <w:fldChar w:fldCharType="end"/>
        </w:r>
      </w:hyperlink>
    </w:p>
    <w:p w14:paraId="2EBB579B" w14:textId="46C73293"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50" w:history="1">
        <w:r w:rsidR="0021308F" w:rsidRPr="00CD6499">
          <w:rPr>
            <w:rStyle w:val="Hyperlink"/>
            <w:noProof/>
            <w:lang w:val="nl-BE"/>
          </w:rPr>
          <w:t>2.1</w:t>
        </w:r>
        <w:r w:rsidR="0021308F">
          <w:rPr>
            <w:rFonts w:asciiTheme="minorHAnsi" w:eastAsiaTheme="minorEastAsia" w:hAnsiTheme="minorHAnsi" w:cstheme="minorBidi"/>
            <w:noProof/>
            <w:sz w:val="22"/>
            <w:szCs w:val="22"/>
          </w:rPr>
          <w:tab/>
        </w:r>
        <w:r w:rsidR="0021308F" w:rsidRPr="00CD6499">
          <w:rPr>
            <w:rStyle w:val="Hyperlink"/>
            <w:noProof/>
            <w:lang w:val="nl-BE"/>
          </w:rPr>
          <w:t>Context</w:t>
        </w:r>
        <w:r w:rsidR="0021308F">
          <w:rPr>
            <w:noProof/>
            <w:webHidden/>
          </w:rPr>
          <w:tab/>
        </w:r>
        <w:r w:rsidR="0021308F">
          <w:rPr>
            <w:noProof/>
            <w:webHidden/>
          </w:rPr>
          <w:fldChar w:fldCharType="begin"/>
        </w:r>
        <w:r w:rsidR="0021308F">
          <w:rPr>
            <w:noProof/>
            <w:webHidden/>
          </w:rPr>
          <w:instrText xml:space="preserve"> PAGEREF _Toc122445950 \h </w:instrText>
        </w:r>
        <w:r w:rsidR="0021308F">
          <w:rPr>
            <w:noProof/>
            <w:webHidden/>
          </w:rPr>
        </w:r>
        <w:r w:rsidR="0021308F">
          <w:rPr>
            <w:noProof/>
            <w:webHidden/>
          </w:rPr>
          <w:fldChar w:fldCharType="separate"/>
        </w:r>
        <w:r w:rsidR="0021308F">
          <w:rPr>
            <w:noProof/>
            <w:webHidden/>
          </w:rPr>
          <w:t>8</w:t>
        </w:r>
        <w:r w:rsidR="0021308F">
          <w:rPr>
            <w:noProof/>
            <w:webHidden/>
          </w:rPr>
          <w:fldChar w:fldCharType="end"/>
        </w:r>
      </w:hyperlink>
    </w:p>
    <w:p w14:paraId="641C91B3" w14:textId="44DF9237"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51" w:history="1">
        <w:r w:rsidR="0021308F" w:rsidRPr="00CD6499">
          <w:rPr>
            <w:rStyle w:val="Hyperlink"/>
            <w:noProof/>
            <w:lang w:val="nl-BE"/>
          </w:rPr>
          <w:t>2.2</w:t>
        </w:r>
        <w:r w:rsidR="0021308F">
          <w:rPr>
            <w:rFonts w:asciiTheme="minorHAnsi" w:eastAsiaTheme="minorEastAsia" w:hAnsiTheme="minorHAnsi" w:cstheme="minorBidi"/>
            <w:noProof/>
            <w:sz w:val="22"/>
            <w:szCs w:val="22"/>
          </w:rPr>
          <w:tab/>
        </w:r>
        <w:r w:rsidR="0021308F" w:rsidRPr="00CD6499">
          <w:rPr>
            <w:rStyle w:val="Hyperlink"/>
            <w:noProof/>
            <w:lang w:val="nl-BE"/>
          </w:rPr>
          <w:t>Algemeen verloop</w:t>
        </w:r>
        <w:r w:rsidR="0021308F">
          <w:rPr>
            <w:noProof/>
            <w:webHidden/>
          </w:rPr>
          <w:tab/>
        </w:r>
        <w:r w:rsidR="0021308F">
          <w:rPr>
            <w:noProof/>
            <w:webHidden/>
          </w:rPr>
          <w:fldChar w:fldCharType="begin"/>
        </w:r>
        <w:r w:rsidR="0021308F">
          <w:rPr>
            <w:noProof/>
            <w:webHidden/>
          </w:rPr>
          <w:instrText xml:space="preserve"> PAGEREF _Toc122445951 \h </w:instrText>
        </w:r>
        <w:r w:rsidR="0021308F">
          <w:rPr>
            <w:noProof/>
            <w:webHidden/>
          </w:rPr>
        </w:r>
        <w:r w:rsidR="0021308F">
          <w:rPr>
            <w:noProof/>
            <w:webHidden/>
          </w:rPr>
          <w:fldChar w:fldCharType="separate"/>
        </w:r>
        <w:r w:rsidR="0021308F">
          <w:rPr>
            <w:noProof/>
            <w:webHidden/>
          </w:rPr>
          <w:t>10</w:t>
        </w:r>
        <w:r w:rsidR="0021308F">
          <w:rPr>
            <w:noProof/>
            <w:webHidden/>
          </w:rPr>
          <w:fldChar w:fldCharType="end"/>
        </w:r>
      </w:hyperlink>
    </w:p>
    <w:p w14:paraId="370E694D" w14:textId="66650CA7"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52" w:history="1">
        <w:r w:rsidR="0021308F" w:rsidRPr="00CD6499">
          <w:rPr>
            <w:rStyle w:val="Hyperlink"/>
            <w:noProof/>
            <w:lang w:val="nl-BE"/>
          </w:rPr>
          <w:t>2.3</w:t>
        </w:r>
        <w:r w:rsidR="0021308F">
          <w:rPr>
            <w:rFonts w:asciiTheme="minorHAnsi" w:eastAsiaTheme="minorEastAsia" w:hAnsiTheme="minorHAnsi" w:cstheme="minorBidi"/>
            <w:noProof/>
            <w:sz w:val="22"/>
            <w:szCs w:val="22"/>
          </w:rPr>
          <w:tab/>
        </w:r>
        <w:r w:rsidR="0021308F" w:rsidRPr="00CD6499">
          <w:rPr>
            <w:rStyle w:val="Hyperlink"/>
            <w:noProof/>
            <w:lang w:val="nl-BE"/>
          </w:rPr>
          <w:t>integratiecontrole</w:t>
        </w:r>
        <w:r w:rsidR="0021308F">
          <w:rPr>
            <w:noProof/>
            <w:webHidden/>
          </w:rPr>
          <w:tab/>
        </w:r>
        <w:r w:rsidR="0021308F">
          <w:rPr>
            <w:noProof/>
            <w:webHidden/>
          </w:rPr>
          <w:fldChar w:fldCharType="begin"/>
        </w:r>
        <w:r w:rsidR="0021308F">
          <w:rPr>
            <w:noProof/>
            <w:webHidden/>
          </w:rPr>
          <w:instrText xml:space="preserve"> PAGEREF _Toc122445952 \h </w:instrText>
        </w:r>
        <w:r w:rsidR="0021308F">
          <w:rPr>
            <w:noProof/>
            <w:webHidden/>
          </w:rPr>
        </w:r>
        <w:r w:rsidR="0021308F">
          <w:rPr>
            <w:noProof/>
            <w:webHidden/>
          </w:rPr>
          <w:fldChar w:fldCharType="separate"/>
        </w:r>
        <w:r w:rsidR="0021308F">
          <w:rPr>
            <w:noProof/>
            <w:webHidden/>
          </w:rPr>
          <w:t>17</w:t>
        </w:r>
        <w:r w:rsidR="0021308F">
          <w:rPr>
            <w:noProof/>
            <w:webHidden/>
          </w:rPr>
          <w:fldChar w:fldCharType="end"/>
        </w:r>
      </w:hyperlink>
    </w:p>
    <w:p w14:paraId="3EEA90AE" w14:textId="7DED757B"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53" w:history="1">
        <w:r w:rsidR="0021308F" w:rsidRPr="00CD6499">
          <w:rPr>
            <w:rStyle w:val="Hyperlink"/>
            <w:noProof/>
            <w:lang w:val="nl-BE"/>
          </w:rPr>
          <w:t>3</w:t>
        </w:r>
        <w:r w:rsidR="0021308F">
          <w:rPr>
            <w:rFonts w:asciiTheme="minorHAnsi" w:eastAsiaTheme="minorEastAsia" w:hAnsiTheme="minorHAnsi" w:cstheme="minorBidi"/>
            <w:noProof/>
            <w:sz w:val="22"/>
            <w:szCs w:val="22"/>
          </w:rPr>
          <w:tab/>
        </w:r>
        <w:r w:rsidR="0021308F" w:rsidRPr="00CD6499">
          <w:rPr>
            <w:rStyle w:val="Hyperlink"/>
            <w:noProof/>
            <w:lang w:val="nl-BE"/>
          </w:rPr>
          <w:t>Beschrijving van de gegevens</w:t>
        </w:r>
        <w:r w:rsidR="0021308F">
          <w:rPr>
            <w:noProof/>
            <w:webHidden/>
          </w:rPr>
          <w:tab/>
        </w:r>
        <w:r w:rsidR="0021308F">
          <w:rPr>
            <w:noProof/>
            <w:webHidden/>
          </w:rPr>
          <w:fldChar w:fldCharType="begin"/>
        </w:r>
        <w:r w:rsidR="0021308F">
          <w:rPr>
            <w:noProof/>
            <w:webHidden/>
          </w:rPr>
          <w:instrText xml:space="preserve"> PAGEREF _Toc122445953 \h </w:instrText>
        </w:r>
        <w:r w:rsidR="0021308F">
          <w:rPr>
            <w:noProof/>
            <w:webHidden/>
          </w:rPr>
        </w:r>
        <w:r w:rsidR="0021308F">
          <w:rPr>
            <w:noProof/>
            <w:webHidden/>
          </w:rPr>
          <w:fldChar w:fldCharType="separate"/>
        </w:r>
        <w:r w:rsidR="0021308F">
          <w:rPr>
            <w:noProof/>
            <w:webHidden/>
          </w:rPr>
          <w:t>34</w:t>
        </w:r>
        <w:r w:rsidR="0021308F">
          <w:rPr>
            <w:noProof/>
            <w:webHidden/>
          </w:rPr>
          <w:fldChar w:fldCharType="end"/>
        </w:r>
      </w:hyperlink>
    </w:p>
    <w:p w14:paraId="47BD37A8" w14:textId="56C19B0C"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54" w:history="1">
        <w:r w:rsidR="0021308F" w:rsidRPr="00CD6499">
          <w:rPr>
            <w:rStyle w:val="Hyperlink"/>
            <w:noProof/>
            <w:lang w:val="nl-BE"/>
          </w:rPr>
          <w:t>3.1</w:t>
        </w:r>
        <w:r w:rsidR="0021308F">
          <w:rPr>
            <w:rFonts w:asciiTheme="minorHAnsi" w:eastAsiaTheme="minorEastAsia" w:hAnsiTheme="minorHAnsi" w:cstheme="minorBidi"/>
            <w:noProof/>
            <w:sz w:val="22"/>
            <w:szCs w:val="22"/>
          </w:rPr>
          <w:tab/>
        </w:r>
        <w:r w:rsidR="0021308F" w:rsidRPr="00CD6499">
          <w:rPr>
            <w:rStyle w:val="Hyperlink"/>
            <w:noProof/>
            <w:lang w:val="nl-BE"/>
          </w:rPr>
          <w:t>Varianten</w:t>
        </w:r>
        <w:r w:rsidR="0021308F">
          <w:rPr>
            <w:noProof/>
            <w:webHidden/>
          </w:rPr>
          <w:tab/>
        </w:r>
        <w:r w:rsidR="0021308F">
          <w:rPr>
            <w:noProof/>
            <w:webHidden/>
          </w:rPr>
          <w:fldChar w:fldCharType="begin"/>
        </w:r>
        <w:r w:rsidR="0021308F">
          <w:rPr>
            <w:noProof/>
            <w:webHidden/>
          </w:rPr>
          <w:instrText xml:space="preserve"> PAGEREF _Toc122445954 \h </w:instrText>
        </w:r>
        <w:r w:rsidR="0021308F">
          <w:rPr>
            <w:noProof/>
            <w:webHidden/>
          </w:rPr>
        </w:r>
        <w:r w:rsidR="0021308F">
          <w:rPr>
            <w:noProof/>
            <w:webHidden/>
          </w:rPr>
          <w:fldChar w:fldCharType="separate"/>
        </w:r>
        <w:r w:rsidR="0021308F">
          <w:rPr>
            <w:noProof/>
            <w:webHidden/>
          </w:rPr>
          <w:t>35</w:t>
        </w:r>
        <w:r w:rsidR="0021308F">
          <w:rPr>
            <w:noProof/>
            <w:webHidden/>
          </w:rPr>
          <w:fldChar w:fldCharType="end"/>
        </w:r>
      </w:hyperlink>
    </w:p>
    <w:p w14:paraId="410CF6B5" w14:textId="28DF6D82"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55" w:history="1">
        <w:r w:rsidR="0021308F" w:rsidRPr="00CD6499">
          <w:rPr>
            <w:rStyle w:val="Hyperlink"/>
            <w:noProof/>
            <w:lang w:val="nl-BE"/>
          </w:rPr>
          <w:t>3.2</w:t>
        </w:r>
        <w:r w:rsidR="0021308F">
          <w:rPr>
            <w:rFonts w:asciiTheme="minorHAnsi" w:eastAsiaTheme="minorEastAsia" w:hAnsiTheme="minorHAnsi" w:cstheme="minorBidi"/>
            <w:noProof/>
            <w:sz w:val="22"/>
            <w:szCs w:val="22"/>
          </w:rPr>
          <w:tab/>
        </w:r>
        <w:r w:rsidR="0021308F" w:rsidRPr="00CD6499">
          <w:rPr>
            <w:rStyle w:val="Hyperlink"/>
            <w:noProof/>
            <w:lang w:val="nl-BE"/>
          </w:rPr>
          <w:t>Soort van gegevensuitwisseling</w:t>
        </w:r>
        <w:r w:rsidR="0021308F">
          <w:rPr>
            <w:noProof/>
            <w:webHidden/>
          </w:rPr>
          <w:tab/>
        </w:r>
        <w:r w:rsidR="0021308F">
          <w:rPr>
            <w:noProof/>
            <w:webHidden/>
          </w:rPr>
          <w:fldChar w:fldCharType="begin"/>
        </w:r>
        <w:r w:rsidR="0021308F">
          <w:rPr>
            <w:noProof/>
            <w:webHidden/>
          </w:rPr>
          <w:instrText xml:space="preserve"> PAGEREF _Toc122445955 \h </w:instrText>
        </w:r>
        <w:r w:rsidR="0021308F">
          <w:rPr>
            <w:noProof/>
            <w:webHidden/>
          </w:rPr>
        </w:r>
        <w:r w:rsidR="0021308F">
          <w:rPr>
            <w:noProof/>
            <w:webHidden/>
          </w:rPr>
          <w:fldChar w:fldCharType="separate"/>
        </w:r>
        <w:r w:rsidR="0021308F">
          <w:rPr>
            <w:noProof/>
            <w:webHidden/>
          </w:rPr>
          <w:t>36</w:t>
        </w:r>
        <w:r w:rsidR="0021308F">
          <w:rPr>
            <w:noProof/>
            <w:webHidden/>
          </w:rPr>
          <w:fldChar w:fldCharType="end"/>
        </w:r>
      </w:hyperlink>
    </w:p>
    <w:p w14:paraId="29614CF4" w14:textId="79103F1C" w:rsidR="0021308F" w:rsidRDefault="008135B9">
      <w:pPr>
        <w:pStyle w:val="TOC3"/>
        <w:tabs>
          <w:tab w:val="left" w:pos="1200"/>
        </w:tabs>
        <w:rPr>
          <w:rFonts w:asciiTheme="minorHAnsi" w:eastAsiaTheme="minorEastAsia" w:hAnsiTheme="minorHAnsi" w:cstheme="minorBidi"/>
          <w:noProof/>
          <w:sz w:val="22"/>
          <w:szCs w:val="22"/>
        </w:rPr>
      </w:pPr>
      <w:hyperlink w:anchor="_Toc122445956" w:history="1">
        <w:r w:rsidR="0021308F" w:rsidRPr="00CD6499">
          <w:rPr>
            <w:rStyle w:val="Hyperlink"/>
            <w:noProof/>
            <w:lang w:val="nl-BE"/>
            <w14:scene3d>
              <w14:camera w14:prst="orthographicFront"/>
              <w14:lightRig w14:rig="threePt" w14:dir="t">
                <w14:rot w14:lat="0" w14:lon="0" w14:rev="0"/>
              </w14:lightRig>
            </w14:scene3d>
          </w:rPr>
          <w:t>3.2.1</w:t>
        </w:r>
        <w:r w:rsidR="0021308F">
          <w:rPr>
            <w:rFonts w:asciiTheme="minorHAnsi" w:eastAsiaTheme="minorEastAsia" w:hAnsiTheme="minorHAnsi" w:cstheme="minorBidi"/>
            <w:noProof/>
            <w:sz w:val="22"/>
            <w:szCs w:val="22"/>
          </w:rPr>
          <w:tab/>
        </w:r>
        <w:r w:rsidR="0021308F" w:rsidRPr="00CD6499">
          <w:rPr>
            <w:rStyle w:val="Hyperlink"/>
            <w:noProof/>
            <w:lang w:val="nl-BE"/>
          </w:rPr>
          <w:t>BatchSOAP</w:t>
        </w:r>
        <w:r w:rsidR="0021308F">
          <w:rPr>
            <w:noProof/>
            <w:webHidden/>
          </w:rPr>
          <w:tab/>
        </w:r>
        <w:r w:rsidR="0021308F">
          <w:rPr>
            <w:noProof/>
            <w:webHidden/>
          </w:rPr>
          <w:fldChar w:fldCharType="begin"/>
        </w:r>
        <w:r w:rsidR="0021308F">
          <w:rPr>
            <w:noProof/>
            <w:webHidden/>
          </w:rPr>
          <w:instrText xml:space="preserve"> PAGEREF _Toc122445956 \h </w:instrText>
        </w:r>
        <w:r w:rsidR="0021308F">
          <w:rPr>
            <w:noProof/>
            <w:webHidden/>
          </w:rPr>
        </w:r>
        <w:r w:rsidR="0021308F">
          <w:rPr>
            <w:noProof/>
            <w:webHidden/>
          </w:rPr>
          <w:fldChar w:fldCharType="separate"/>
        </w:r>
        <w:r w:rsidR="0021308F">
          <w:rPr>
            <w:noProof/>
            <w:webHidden/>
          </w:rPr>
          <w:t>40</w:t>
        </w:r>
        <w:r w:rsidR="0021308F">
          <w:rPr>
            <w:noProof/>
            <w:webHidden/>
          </w:rPr>
          <w:fldChar w:fldCharType="end"/>
        </w:r>
      </w:hyperlink>
    </w:p>
    <w:p w14:paraId="14D20642" w14:textId="2D47433F"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57" w:history="1">
        <w:r w:rsidR="0021308F" w:rsidRPr="00CD6499">
          <w:rPr>
            <w:rStyle w:val="Hyperlink"/>
            <w:noProof/>
            <w:lang w:val="nl-BE"/>
          </w:rPr>
          <w:t>4</w:t>
        </w:r>
        <w:r w:rsidR="0021308F">
          <w:rPr>
            <w:rFonts w:asciiTheme="minorHAnsi" w:eastAsiaTheme="minorEastAsia" w:hAnsiTheme="minorHAnsi" w:cstheme="minorBidi"/>
            <w:noProof/>
            <w:sz w:val="22"/>
            <w:szCs w:val="22"/>
          </w:rPr>
          <w:tab/>
        </w:r>
        <w:r w:rsidR="0021308F" w:rsidRPr="00CD6499">
          <w:rPr>
            <w:rStyle w:val="Hyperlink"/>
            <w:noProof/>
            <w:lang w:val="nl-BE"/>
          </w:rPr>
          <w:t>Protocol van de dienst</w:t>
        </w:r>
        <w:r w:rsidR="0021308F">
          <w:rPr>
            <w:noProof/>
            <w:webHidden/>
          </w:rPr>
          <w:tab/>
        </w:r>
        <w:r w:rsidR="0021308F">
          <w:rPr>
            <w:noProof/>
            <w:webHidden/>
          </w:rPr>
          <w:fldChar w:fldCharType="begin"/>
        </w:r>
        <w:r w:rsidR="0021308F">
          <w:rPr>
            <w:noProof/>
            <w:webHidden/>
          </w:rPr>
          <w:instrText xml:space="preserve"> PAGEREF _Toc122445957 \h </w:instrText>
        </w:r>
        <w:r w:rsidR="0021308F">
          <w:rPr>
            <w:noProof/>
            <w:webHidden/>
          </w:rPr>
        </w:r>
        <w:r w:rsidR="0021308F">
          <w:rPr>
            <w:noProof/>
            <w:webHidden/>
          </w:rPr>
          <w:fldChar w:fldCharType="separate"/>
        </w:r>
        <w:r w:rsidR="0021308F">
          <w:rPr>
            <w:noProof/>
            <w:webHidden/>
          </w:rPr>
          <w:t>41</w:t>
        </w:r>
        <w:r w:rsidR="0021308F">
          <w:rPr>
            <w:noProof/>
            <w:webHidden/>
          </w:rPr>
          <w:fldChar w:fldCharType="end"/>
        </w:r>
      </w:hyperlink>
    </w:p>
    <w:p w14:paraId="5846CEBE" w14:textId="627A65A4"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58" w:history="1">
        <w:r w:rsidR="0021308F" w:rsidRPr="00CD6499">
          <w:rPr>
            <w:rStyle w:val="Hyperlink"/>
            <w:noProof/>
            <w:lang w:val="nl-BE"/>
          </w:rPr>
          <w:t>4.1</w:t>
        </w:r>
        <w:r w:rsidR="0021308F">
          <w:rPr>
            <w:rFonts w:asciiTheme="minorHAnsi" w:eastAsiaTheme="minorEastAsia" w:hAnsiTheme="minorHAnsi" w:cstheme="minorBidi"/>
            <w:noProof/>
            <w:sz w:val="22"/>
            <w:szCs w:val="22"/>
          </w:rPr>
          <w:tab/>
        </w:r>
        <w:r w:rsidR="0021308F" w:rsidRPr="00CD6499">
          <w:rPr>
            <w:rStyle w:val="Hyperlink"/>
            <w:noProof/>
            <w:lang w:val="nl-BE"/>
          </w:rPr>
          <w:t>Online request/response</w:t>
        </w:r>
        <w:r w:rsidR="0021308F">
          <w:rPr>
            <w:noProof/>
            <w:webHidden/>
          </w:rPr>
          <w:tab/>
        </w:r>
        <w:r w:rsidR="0021308F">
          <w:rPr>
            <w:noProof/>
            <w:webHidden/>
          </w:rPr>
          <w:fldChar w:fldCharType="begin"/>
        </w:r>
        <w:r w:rsidR="0021308F">
          <w:rPr>
            <w:noProof/>
            <w:webHidden/>
          </w:rPr>
          <w:instrText xml:space="preserve"> PAGEREF _Toc122445958 \h </w:instrText>
        </w:r>
        <w:r w:rsidR="0021308F">
          <w:rPr>
            <w:noProof/>
            <w:webHidden/>
          </w:rPr>
        </w:r>
        <w:r w:rsidR="0021308F">
          <w:rPr>
            <w:noProof/>
            <w:webHidden/>
          </w:rPr>
          <w:fldChar w:fldCharType="separate"/>
        </w:r>
        <w:r w:rsidR="0021308F">
          <w:rPr>
            <w:noProof/>
            <w:webHidden/>
          </w:rPr>
          <w:t>41</w:t>
        </w:r>
        <w:r w:rsidR="0021308F">
          <w:rPr>
            <w:noProof/>
            <w:webHidden/>
          </w:rPr>
          <w:fldChar w:fldCharType="end"/>
        </w:r>
      </w:hyperlink>
    </w:p>
    <w:p w14:paraId="2F7634C7" w14:textId="5F6597FC"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59" w:history="1">
        <w:r w:rsidR="0021308F" w:rsidRPr="00CD6499">
          <w:rPr>
            <w:rStyle w:val="Hyperlink"/>
            <w:noProof/>
            <w:lang w:val="nl-BE"/>
          </w:rPr>
          <w:t>4.2</w:t>
        </w:r>
        <w:r w:rsidR="0021308F">
          <w:rPr>
            <w:rFonts w:asciiTheme="minorHAnsi" w:eastAsiaTheme="minorEastAsia" w:hAnsiTheme="minorHAnsi" w:cstheme="minorBidi"/>
            <w:noProof/>
            <w:sz w:val="22"/>
            <w:szCs w:val="22"/>
          </w:rPr>
          <w:tab/>
        </w:r>
        <w:r w:rsidR="0021308F" w:rsidRPr="00CD6499">
          <w:rPr>
            <w:rStyle w:val="Hyperlink"/>
            <w:noProof/>
            <w:lang w:val="nl-BE"/>
          </w:rPr>
          <w:t>Batch request/response</w:t>
        </w:r>
        <w:r w:rsidR="0021308F">
          <w:rPr>
            <w:noProof/>
            <w:webHidden/>
          </w:rPr>
          <w:tab/>
        </w:r>
        <w:r w:rsidR="0021308F">
          <w:rPr>
            <w:noProof/>
            <w:webHidden/>
          </w:rPr>
          <w:fldChar w:fldCharType="begin"/>
        </w:r>
        <w:r w:rsidR="0021308F">
          <w:rPr>
            <w:noProof/>
            <w:webHidden/>
          </w:rPr>
          <w:instrText xml:space="preserve"> PAGEREF _Toc122445959 \h </w:instrText>
        </w:r>
        <w:r w:rsidR="0021308F">
          <w:rPr>
            <w:noProof/>
            <w:webHidden/>
          </w:rPr>
        </w:r>
        <w:r w:rsidR="0021308F">
          <w:rPr>
            <w:noProof/>
            <w:webHidden/>
          </w:rPr>
          <w:fldChar w:fldCharType="separate"/>
        </w:r>
        <w:r w:rsidR="0021308F">
          <w:rPr>
            <w:noProof/>
            <w:webHidden/>
          </w:rPr>
          <w:t>42</w:t>
        </w:r>
        <w:r w:rsidR="0021308F">
          <w:rPr>
            <w:noProof/>
            <w:webHidden/>
          </w:rPr>
          <w:fldChar w:fldCharType="end"/>
        </w:r>
      </w:hyperlink>
    </w:p>
    <w:p w14:paraId="64D38364" w14:textId="6D26A8B6" w:rsidR="0021308F" w:rsidRDefault="008135B9">
      <w:pPr>
        <w:pStyle w:val="TOC3"/>
        <w:tabs>
          <w:tab w:val="left" w:pos="1200"/>
        </w:tabs>
        <w:rPr>
          <w:rFonts w:asciiTheme="minorHAnsi" w:eastAsiaTheme="minorEastAsia" w:hAnsiTheme="minorHAnsi" w:cstheme="minorBidi"/>
          <w:noProof/>
          <w:sz w:val="22"/>
          <w:szCs w:val="22"/>
        </w:rPr>
      </w:pPr>
      <w:hyperlink w:anchor="_Toc122445960" w:history="1">
        <w:r w:rsidR="0021308F" w:rsidRPr="00CD6499">
          <w:rPr>
            <w:rStyle w:val="Hyperlink"/>
            <w:noProof/>
            <w:lang w:val="nl-NL"/>
            <w14:scene3d>
              <w14:camera w14:prst="orthographicFront"/>
              <w14:lightRig w14:rig="threePt" w14:dir="t">
                <w14:rot w14:lat="0" w14:lon="0" w14:rev="0"/>
              </w14:lightRig>
            </w14:scene3d>
          </w:rPr>
          <w:t>4.2.1</w:t>
        </w:r>
        <w:r w:rsidR="0021308F">
          <w:rPr>
            <w:rFonts w:asciiTheme="minorHAnsi" w:eastAsiaTheme="minorEastAsia" w:hAnsiTheme="minorHAnsi" w:cstheme="minorBidi"/>
            <w:noProof/>
            <w:sz w:val="22"/>
            <w:szCs w:val="22"/>
          </w:rPr>
          <w:tab/>
        </w:r>
        <w:r w:rsidR="0021308F" w:rsidRPr="00CD6499">
          <w:rPr>
            <w:rStyle w:val="Hyperlink"/>
            <w:noProof/>
            <w:lang w:val="nl-BE"/>
          </w:rPr>
          <w:t>Bestandsuitwisseling</w:t>
        </w:r>
        <w:r w:rsidR="0021308F">
          <w:rPr>
            <w:noProof/>
            <w:webHidden/>
          </w:rPr>
          <w:tab/>
        </w:r>
        <w:r w:rsidR="0021308F">
          <w:rPr>
            <w:noProof/>
            <w:webHidden/>
          </w:rPr>
          <w:fldChar w:fldCharType="begin"/>
        </w:r>
        <w:r w:rsidR="0021308F">
          <w:rPr>
            <w:noProof/>
            <w:webHidden/>
          </w:rPr>
          <w:instrText xml:space="preserve"> PAGEREF _Toc122445960 \h </w:instrText>
        </w:r>
        <w:r w:rsidR="0021308F">
          <w:rPr>
            <w:noProof/>
            <w:webHidden/>
          </w:rPr>
        </w:r>
        <w:r w:rsidR="0021308F">
          <w:rPr>
            <w:noProof/>
            <w:webHidden/>
          </w:rPr>
          <w:fldChar w:fldCharType="separate"/>
        </w:r>
        <w:r w:rsidR="0021308F">
          <w:rPr>
            <w:noProof/>
            <w:webHidden/>
          </w:rPr>
          <w:t>43</w:t>
        </w:r>
        <w:r w:rsidR="0021308F">
          <w:rPr>
            <w:noProof/>
            <w:webHidden/>
          </w:rPr>
          <w:fldChar w:fldCharType="end"/>
        </w:r>
      </w:hyperlink>
    </w:p>
    <w:p w14:paraId="21649003" w14:textId="5540EB59" w:rsidR="0021308F" w:rsidRDefault="008135B9">
      <w:pPr>
        <w:pStyle w:val="TOC3"/>
        <w:tabs>
          <w:tab w:val="left" w:pos="1200"/>
        </w:tabs>
        <w:rPr>
          <w:rFonts w:asciiTheme="minorHAnsi" w:eastAsiaTheme="minorEastAsia" w:hAnsiTheme="minorHAnsi" w:cstheme="minorBidi"/>
          <w:noProof/>
          <w:sz w:val="22"/>
          <w:szCs w:val="22"/>
        </w:rPr>
      </w:pPr>
      <w:hyperlink w:anchor="_Toc122445961" w:history="1">
        <w:r w:rsidR="0021308F" w:rsidRPr="00CD6499">
          <w:rPr>
            <w:rStyle w:val="Hyperlink"/>
            <w:noProof/>
            <w:lang w:val="nl-BE"/>
            <w14:scene3d>
              <w14:camera w14:prst="orthographicFront"/>
              <w14:lightRig w14:rig="threePt" w14:dir="t">
                <w14:rot w14:lat="0" w14:lon="0" w14:rev="0"/>
              </w14:lightRig>
            </w14:scene3d>
          </w:rPr>
          <w:t>4.2.2</w:t>
        </w:r>
        <w:r w:rsidR="0021308F">
          <w:rPr>
            <w:rFonts w:asciiTheme="minorHAnsi" w:eastAsiaTheme="minorEastAsia" w:hAnsiTheme="minorHAnsi" w:cstheme="minorBidi"/>
            <w:noProof/>
            <w:sz w:val="22"/>
            <w:szCs w:val="22"/>
          </w:rPr>
          <w:tab/>
        </w:r>
        <w:r w:rsidR="0021308F" w:rsidRPr="00CD6499">
          <w:rPr>
            <w:rStyle w:val="Hyperlink"/>
            <w:noProof/>
            <w:lang w:val="nl-BE"/>
          </w:rPr>
          <w:t>Volumes</w:t>
        </w:r>
        <w:r w:rsidR="0021308F">
          <w:rPr>
            <w:noProof/>
            <w:webHidden/>
          </w:rPr>
          <w:tab/>
        </w:r>
        <w:r w:rsidR="0021308F">
          <w:rPr>
            <w:noProof/>
            <w:webHidden/>
          </w:rPr>
          <w:fldChar w:fldCharType="begin"/>
        </w:r>
        <w:r w:rsidR="0021308F">
          <w:rPr>
            <w:noProof/>
            <w:webHidden/>
          </w:rPr>
          <w:instrText xml:space="preserve"> PAGEREF _Toc122445961 \h </w:instrText>
        </w:r>
        <w:r w:rsidR="0021308F">
          <w:rPr>
            <w:noProof/>
            <w:webHidden/>
          </w:rPr>
        </w:r>
        <w:r w:rsidR="0021308F">
          <w:rPr>
            <w:noProof/>
            <w:webHidden/>
          </w:rPr>
          <w:fldChar w:fldCharType="separate"/>
        </w:r>
        <w:r w:rsidR="0021308F">
          <w:rPr>
            <w:noProof/>
            <w:webHidden/>
          </w:rPr>
          <w:t>46</w:t>
        </w:r>
        <w:r w:rsidR="0021308F">
          <w:rPr>
            <w:noProof/>
            <w:webHidden/>
          </w:rPr>
          <w:fldChar w:fldCharType="end"/>
        </w:r>
      </w:hyperlink>
    </w:p>
    <w:p w14:paraId="29F58028" w14:textId="229EF215"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62" w:history="1">
        <w:r w:rsidR="0021308F" w:rsidRPr="00CD6499">
          <w:rPr>
            <w:rStyle w:val="Hyperlink"/>
            <w:noProof/>
            <w:lang w:val="nl-BE"/>
          </w:rPr>
          <w:t>4.3</w:t>
        </w:r>
        <w:r w:rsidR="0021308F">
          <w:rPr>
            <w:rFonts w:asciiTheme="minorHAnsi" w:eastAsiaTheme="minorEastAsia" w:hAnsiTheme="minorHAnsi" w:cstheme="minorBidi"/>
            <w:noProof/>
            <w:sz w:val="22"/>
            <w:szCs w:val="22"/>
          </w:rPr>
          <w:tab/>
        </w:r>
        <w:r w:rsidR="0021308F" w:rsidRPr="00CD6499">
          <w:rPr>
            <w:rStyle w:val="Hyperlink"/>
            <w:noProof/>
            <w:lang w:val="nl-BE"/>
          </w:rPr>
          <w:t>Inhoud voucher</w:t>
        </w:r>
        <w:r w:rsidR="0021308F">
          <w:rPr>
            <w:noProof/>
            <w:webHidden/>
          </w:rPr>
          <w:tab/>
        </w:r>
        <w:r w:rsidR="0021308F">
          <w:rPr>
            <w:noProof/>
            <w:webHidden/>
          </w:rPr>
          <w:fldChar w:fldCharType="begin"/>
        </w:r>
        <w:r w:rsidR="0021308F">
          <w:rPr>
            <w:noProof/>
            <w:webHidden/>
          </w:rPr>
          <w:instrText xml:space="preserve"> PAGEREF _Toc122445962 \h </w:instrText>
        </w:r>
        <w:r w:rsidR="0021308F">
          <w:rPr>
            <w:noProof/>
            <w:webHidden/>
          </w:rPr>
        </w:r>
        <w:r w:rsidR="0021308F">
          <w:rPr>
            <w:noProof/>
            <w:webHidden/>
          </w:rPr>
          <w:fldChar w:fldCharType="separate"/>
        </w:r>
        <w:r w:rsidR="0021308F">
          <w:rPr>
            <w:noProof/>
            <w:webHidden/>
          </w:rPr>
          <w:t>47</w:t>
        </w:r>
        <w:r w:rsidR="0021308F">
          <w:rPr>
            <w:noProof/>
            <w:webHidden/>
          </w:rPr>
          <w:fldChar w:fldCharType="end"/>
        </w:r>
      </w:hyperlink>
    </w:p>
    <w:p w14:paraId="4A4259CB" w14:textId="3E5579F7"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63" w:history="1">
        <w:r w:rsidR="0021308F" w:rsidRPr="00CD6499">
          <w:rPr>
            <w:rStyle w:val="Hyperlink"/>
            <w:noProof/>
            <w:lang w:val="nl-BE"/>
          </w:rPr>
          <w:t>5</w:t>
        </w:r>
        <w:r w:rsidR="0021308F">
          <w:rPr>
            <w:rFonts w:asciiTheme="minorHAnsi" w:eastAsiaTheme="minorEastAsia" w:hAnsiTheme="minorHAnsi" w:cstheme="minorBidi"/>
            <w:noProof/>
            <w:sz w:val="22"/>
            <w:szCs w:val="22"/>
          </w:rPr>
          <w:tab/>
        </w:r>
        <w:r w:rsidR="0021308F" w:rsidRPr="00CD6499">
          <w:rPr>
            <w:rStyle w:val="Hyperlink"/>
            <w:noProof/>
            <w:lang w:val="nl-BE"/>
          </w:rPr>
          <w:t>Beschrijving van de uitgewisselde boodschappen</w:t>
        </w:r>
        <w:r w:rsidR="0021308F">
          <w:rPr>
            <w:noProof/>
            <w:webHidden/>
          </w:rPr>
          <w:tab/>
        </w:r>
        <w:r w:rsidR="0021308F">
          <w:rPr>
            <w:noProof/>
            <w:webHidden/>
          </w:rPr>
          <w:fldChar w:fldCharType="begin"/>
        </w:r>
        <w:r w:rsidR="0021308F">
          <w:rPr>
            <w:noProof/>
            <w:webHidden/>
          </w:rPr>
          <w:instrText xml:space="preserve"> PAGEREF _Toc122445963 \h </w:instrText>
        </w:r>
        <w:r w:rsidR="0021308F">
          <w:rPr>
            <w:noProof/>
            <w:webHidden/>
          </w:rPr>
        </w:r>
        <w:r w:rsidR="0021308F">
          <w:rPr>
            <w:noProof/>
            <w:webHidden/>
          </w:rPr>
          <w:fldChar w:fldCharType="separate"/>
        </w:r>
        <w:r w:rsidR="0021308F">
          <w:rPr>
            <w:noProof/>
            <w:webHidden/>
          </w:rPr>
          <w:t>50</w:t>
        </w:r>
        <w:r w:rsidR="0021308F">
          <w:rPr>
            <w:noProof/>
            <w:webHidden/>
          </w:rPr>
          <w:fldChar w:fldCharType="end"/>
        </w:r>
      </w:hyperlink>
    </w:p>
    <w:p w14:paraId="6E7BA3B9" w14:textId="207E7779"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64" w:history="1">
        <w:r w:rsidR="0021308F" w:rsidRPr="00CD6499">
          <w:rPr>
            <w:rStyle w:val="Hyperlink"/>
            <w:noProof/>
            <w:lang w:val="nl-BE"/>
          </w:rPr>
          <w:t>5.1</w:t>
        </w:r>
        <w:r w:rsidR="0021308F">
          <w:rPr>
            <w:rFonts w:asciiTheme="minorHAnsi" w:eastAsiaTheme="minorEastAsia" w:hAnsiTheme="minorHAnsi" w:cstheme="minorBidi"/>
            <w:noProof/>
            <w:sz w:val="22"/>
            <w:szCs w:val="22"/>
          </w:rPr>
          <w:tab/>
        </w:r>
        <w:r w:rsidR="0021308F" w:rsidRPr="00CD6499">
          <w:rPr>
            <w:rStyle w:val="Hyperlink"/>
            <w:noProof/>
            <w:lang w:val="nl-BE"/>
          </w:rPr>
          <w:t>Online Request</w:t>
        </w:r>
        <w:r w:rsidR="0021308F">
          <w:rPr>
            <w:noProof/>
            <w:webHidden/>
          </w:rPr>
          <w:tab/>
        </w:r>
        <w:r w:rsidR="0021308F">
          <w:rPr>
            <w:noProof/>
            <w:webHidden/>
          </w:rPr>
          <w:fldChar w:fldCharType="begin"/>
        </w:r>
        <w:r w:rsidR="0021308F">
          <w:rPr>
            <w:noProof/>
            <w:webHidden/>
          </w:rPr>
          <w:instrText xml:space="preserve"> PAGEREF _Toc122445964 \h </w:instrText>
        </w:r>
        <w:r w:rsidR="0021308F">
          <w:rPr>
            <w:noProof/>
            <w:webHidden/>
          </w:rPr>
        </w:r>
        <w:r w:rsidR="0021308F">
          <w:rPr>
            <w:noProof/>
            <w:webHidden/>
          </w:rPr>
          <w:fldChar w:fldCharType="separate"/>
        </w:r>
        <w:r w:rsidR="0021308F">
          <w:rPr>
            <w:noProof/>
            <w:webHidden/>
          </w:rPr>
          <w:t>50</w:t>
        </w:r>
        <w:r w:rsidR="0021308F">
          <w:rPr>
            <w:noProof/>
            <w:webHidden/>
          </w:rPr>
          <w:fldChar w:fldCharType="end"/>
        </w:r>
      </w:hyperlink>
    </w:p>
    <w:p w14:paraId="1844EE64" w14:textId="50CD22BD" w:rsidR="0021308F" w:rsidRDefault="008135B9">
      <w:pPr>
        <w:pStyle w:val="TOC3"/>
        <w:tabs>
          <w:tab w:val="left" w:pos="1200"/>
        </w:tabs>
        <w:rPr>
          <w:rFonts w:asciiTheme="minorHAnsi" w:eastAsiaTheme="minorEastAsia" w:hAnsiTheme="minorHAnsi" w:cstheme="minorBidi"/>
          <w:noProof/>
          <w:sz w:val="22"/>
          <w:szCs w:val="22"/>
        </w:rPr>
      </w:pPr>
      <w:hyperlink w:anchor="_Toc122445965" w:history="1">
        <w:r w:rsidR="0021308F" w:rsidRPr="00CD6499">
          <w:rPr>
            <w:rStyle w:val="Hyperlink"/>
            <w:noProof/>
            <w:lang w:val="nl-BE"/>
            <w14:scene3d>
              <w14:camera w14:prst="orthographicFront"/>
              <w14:lightRig w14:rig="threePt" w14:dir="t">
                <w14:rot w14:lat="0" w14:lon="0" w14:rev="0"/>
              </w14:lightRig>
            </w14:scene3d>
          </w:rPr>
          <w:t>5.1.1</w:t>
        </w:r>
        <w:r w:rsidR="0021308F">
          <w:rPr>
            <w:rFonts w:asciiTheme="minorHAnsi" w:eastAsiaTheme="minorEastAsia" w:hAnsiTheme="minorHAnsi" w:cstheme="minorBidi"/>
            <w:noProof/>
            <w:sz w:val="22"/>
            <w:szCs w:val="22"/>
          </w:rPr>
          <w:tab/>
        </w:r>
        <w:r w:rsidR="0021308F" w:rsidRPr="00CD6499">
          <w:rPr>
            <w:rStyle w:val="Hyperlink"/>
            <w:noProof/>
            <w:lang w:val="nl-BE"/>
          </w:rPr>
          <w:t>GetDimonPeriodsRequestType</w:t>
        </w:r>
        <w:r w:rsidR="0021308F">
          <w:rPr>
            <w:noProof/>
            <w:webHidden/>
          </w:rPr>
          <w:tab/>
        </w:r>
        <w:r w:rsidR="0021308F">
          <w:rPr>
            <w:noProof/>
            <w:webHidden/>
          </w:rPr>
          <w:fldChar w:fldCharType="begin"/>
        </w:r>
        <w:r w:rsidR="0021308F">
          <w:rPr>
            <w:noProof/>
            <w:webHidden/>
          </w:rPr>
          <w:instrText xml:space="preserve"> PAGEREF _Toc122445965 \h </w:instrText>
        </w:r>
        <w:r w:rsidR="0021308F">
          <w:rPr>
            <w:noProof/>
            <w:webHidden/>
          </w:rPr>
        </w:r>
        <w:r w:rsidR="0021308F">
          <w:rPr>
            <w:noProof/>
            <w:webHidden/>
          </w:rPr>
          <w:fldChar w:fldCharType="separate"/>
        </w:r>
        <w:r w:rsidR="0021308F">
          <w:rPr>
            <w:noProof/>
            <w:webHidden/>
          </w:rPr>
          <w:t>50</w:t>
        </w:r>
        <w:r w:rsidR="0021308F">
          <w:rPr>
            <w:noProof/>
            <w:webHidden/>
          </w:rPr>
          <w:fldChar w:fldCharType="end"/>
        </w:r>
      </w:hyperlink>
    </w:p>
    <w:p w14:paraId="277A214F" w14:textId="1FD9655A" w:rsidR="0021308F" w:rsidRDefault="008135B9">
      <w:pPr>
        <w:pStyle w:val="TOC3"/>
        <w:tabs>
          <w:tab w:val="left" w:pos="1200"/>
        </w:tabs>
        <w:rPr>
          <w:rFonts w:asciiTheme="minorHAnsi" w:eastAsiaTheme="minorEastAsia" w:hAnsiTheme="minorHAnsi" w:cstheme="minorBidi"/>
          <w:noProof/>
          <w:sz w:val="22"/>
          <w:szCs w:val="22"/>
        </w:rPr>
      </w:pPr>
      <w:hyperlink w:anchor="_Toc122445966" w:history="1">
        <w:r w:rsidR="0021308F" w:rsidRPr="00CD6499">
          <w:rPr>
            <w:rStyle w:val="Hyperlink"/>
            <w:noProof/>
            <w:lang w:val="nl-BE"/>
            <w14:scene3d>
              <w14:camera w14:prst="orthographicFront"/>
              <w14:lightRig w14:rig="threePt" w14:dir="t">
                <w14:rot w14:lat="0" w14:lon="0" w14:rev="0"/>
              </w14:lightRig>
            </w14:scene3d>
          </w:rPr>
          <w:t>5.1.2</w:t>
        </w:r>
        <w:r w:rsidR="0021308F">
          <w:rPr>
            <w:rFonts w:asciiTheme="minorHAnsi" w:eastAsiaTheme="minorEastAsia" w:hAnsiTheme="minorHAnsi" w:cstheme="minorBidi"/>
            <w:noProof/>
            <w:sz w:val="22"/>
            <w:szCs w:val="22"/>
          </w:rPr>
          <w:tab/>
        </w:r>
        <w:r w:rsidR="0021308F" w:rsidRPr="00CD6499">
          <w:rPr>
            <w:rStyle w:val="Hyperlink"/>
            <w:noProof/>
            <w:lang w:val="nl-BE"/>
          </w:rPr>
          <w:t>InformationCustomerType</w:t>
        </w:r>
        <w:r w:rsidR="0021308F">
          <w:rPr>
            <w:noProof/>
            <w:webHidden/>
          </w:rPr>
          <w:tab/>
        </w:r>
        <w:r w:rsidR="0021308F">
          <w:rPr>
            <w:noProof/>
            <w:webHidden/>
          </w:rPr>
          <w:fldChar w:fldCharType="begin"/>
        </w:r>
        <w:r w:rsidR="0021308F">
          <w:rPr>
            <w:noProof/>
            <w:webHidden/>
          </w:rPr>
          <w:instrText xml:space="preserve"> PAGEREF _Toc122445966 \h </w:instrText>
        </w:r>
        <w:r w:rsidR="0021308F">
          <w:rPr>
            <w:noProof/>
            <w:webHidden/>
          </w:rPr>
        </w:r>
        <w:r w:rsidR="0021308F">
          <w:rPr>
            <w:noProof/>
            <w:webHidden/>
          </w:rPr>
          <w:fldChar w:fldCharType="separate"/>
        </w:r>
        <w:r w:rsidR="0021308F">
          <w:rPr>
            <w:noProof/>
            <w:webHidden/>
          </w:rPr>
          <w:t>51</w:t>
        </w:r>
        <w:r w:rsidR="0021308F">
          <w:rPr>
            <w:noProof/>
            <w:webHidden/>
          </w:rPr>
          <w:fldChar w:fldCharType="end"/>
        </w:r>
      </w:hyperlink>
    </w:p>
    <w:p w14:paraId="135CA945" w14:textId="6936E186" w:rsidR="0021308F" w:rsidRDefault="008135B9">
      <w:pPr>
        <w:pStyle w:val="TOC3"/>
        <w:tabs>
          <w:tab w:val="left" w:pos="1200"/>
        </w:tabs>
        <w:rPr>
          <w:rFonts w:asciiTheme="minorHAnsi" w:eastAsiaTheme="minorEastAsia" w:hAnsiTheme="minorHAnsi" w:cstheme="minorBidi"/>
          <w:noProof/>
          <w:sz w:val="22"/>
          <w:szCs w:val="22"/>
        </w:rPr>
      </w:pPr>
      <w:hyperlink w:anchor="_Toc122445967" w:history="1">
        <w:r w:rsidR="0021308F" w:rsidRPr="00CD6499">
          <w:rPr>
            <w:rStyle w:val="Hyperlink"/>
            <w:noProof/>
            <w:lang w:val="nl-BE"/>
            <w14:scene3d>
              <w14:camera w14:prst="orthographicFront"/>
              <w14:lightRig w14:rig="threePt" w14:dir="t">
                <w14:rot w14:lat="0" w14:lon="0" w14:rev="0"/>
              </w14:lightRig>
            </w14:scene3d>
          </w:rPr>
          <w:t>5.1.3</w:t>
        </w:r>
        <w:r w:rsidR="0021308F">
          <w:rPr>
            <w:rFonts w:asciiTheme="minorHAnsi" w:eastAsiaTheme="minorEastAsia" w:hAnsiTheme="minorHAnsi" w:cstheme="minorBidi"/>
            <w:noProof/>
            <w:sz w:val="22"/>
            <w:szCs w:val="22"/>
          </w:rPr>
          <w:tab/>
        </w:r>
        <w:r w:rsidR="0021308F" w:rsidRPr="00CD6499">
          <w:rPr>
            <w:rStyle w:val="Hyperlink"/>
            <w:noProof/>
            <w:lang w:val="nl-BE"/>
          </w:rPr>
          <w:t>OrganizationIdentificationType</w:t>
        </w:r>
        <w:r w:rsidR="0021308F">
          <w:rPr>
            <w:noProof/>
            <w:webHidden/>
          </w:rPr>
          <w:tab/>
        </w:r>
        <w:r w:rsidR="0021308F">
          <w:rPr>
            <w:noProof/>
            <w:webHidden/>
          </w:rPr>
          <w:fldChar w:fldCharType="begin"/>
        </w:r>
        <w:r w:rsidR="0021308F">
          <w:rPr>
            <w:noProof/>
            <w:webHidden/>
          </w:rPr>
          <w:instrText xml:space="preserve"> PAGEREF _Toc122445967 \h </w:instrText>
        </w:r>
        <w:r w:rsidR="0021308F">
          <w:rPr>
            <w:noProof/>
            <w:webHidden/>
          </w:rPr>
        </w:r>
        <w:r w:rsidR="0021308F">
          <w:rPr>
            <w:noProof/>
            <w:webHidden/>
          </w:rPr>
          <w:fldChar w:fldCharType="separate"/>
        </w:r>
        <w:r w:rsidR="0021308F">
          <w:rPr>
            <w:noProof/>
            <w:webHidden/>
          </w:rPr>
          <w:t>51</w:t>
        </w:r>
        <w:r w:rsidR="0021308F">
          <w:rPr>
            <w:noProof/>
            <w:webHidden/>
          </w:rPr>
          <w:fldChar w:fldCharType="end"/>
        </w:r>
      </w:hyperlink>
    </w:p>
    <w:p w14:paraId="64D6802D" w14:textId="1E3264D0" w:rsidR="0021308F" w:rsidRDefault="008135B9">
      <w:pPr>
        <w:pStyle w:val="TOC3"/>
        <w:tabs>
          <w:tab w:val="left" w:pos="1200"/>
        </w:tabs>
        <w:rPr>
          <w:rFonts w:asciiTheme="minorHAnsi" w:eastAsiaTheme="minorEastAsia" w:hAnsiTheme="minorHAnsi" w:cstheme="minorBidi"/>
          <w:noProof/>
          <w:sz w:val="22"/>
          <w:szCs w:val="22"/>
        </w:rPr>
      </w:pPr>
      <w:hyperlink w:anchor="_Toc122445968" w:history="1">
        <w:r w:rsidR="0021308F" w:rsidRPr="00CD6499">
          <w:rPr>
            <w:rStyle w:val="Hyperlink"/>
            <w:noProof/>
            <w:lang w:val="nl-BE"/>
            <w14:scene3d>
              <w14:camera w14:prst="orthographicFront"/>
              <w14:lightRig w14:rig="threePt" w14:dir="t">
                <w14:rot w14:lat="0" w14:lon="0" w14:rev="0"/>
              </w14:lightRig>
            </w14:scene3d>
          </w:rPr>
          <w:t>5.1.4</w:t>
        </w:r>
        <w:r w:rsidR="0021308F">
          <w:rPr>
            <w:rFonts w:asciiTheme="minorHAnsi" w:eastAsiaTheme="minorEastAsia" w:hAnsiTheme="minorHAnsi" w:cstheme="minorBidi"/>
            <w:noProof/>
            <w:sz w:val="22"/>
            <w:szCs w:val="22"/>
          </w:rPr>
          <w:tab/>
        </w:r>
        <w:r w:rsidR="0021308F" w:rsidRPr="00CD6499">
          <w:rPr>
            <w:rStyle w:val="Hyperlink"/>
            <w:noProof/>
            <w:lang w:val="nl-BE"/>
          </w:rPr>
          <w:t>InformationCBSSType</w:t>
        </w:r>
        <w:r w:rsidR="0021308F">
          <w:rPr>
            <w:noProof/>
            <w:webHidden/>
          </w:rPr>
          <w:tab/>
        </w:r>
        <w:r w:rsidR="0021308F">
          <w:rPr>
            <w:noProof/>
            <w:webHidden/>
          </w:rPr>
          <w:fldChar w:fldCharType="begin"/>
        </w:r>
        <w:r w:rsidR="0021308F">
          <w:rPr>
            <w:noProof/>
            <w:webHidden/>
          </w:rPr>
          <w:instrText xml:space="preserve"> PAGEREF _Toc122445968 \h </w:instrText>
        </w:r>
        <w:r w:rsidR="0021308F">
          <w:rPr>
            <w:noProof/>
            <w:webHidden/>
          </w:rPr>
        </w:r>
        <w:r w:rsidR="0021308F">
          <w:rPr>
            <w:noProof/>
            <w:webHidden/>
          </w:rPr>
          <w:fldChar w:fldCharType="separate"/>
        </w:r>
        <w:r w:rsidR="0021308F">
          <w:rPr>
            <w:noProof/>
            <w:webHidden/>
          </w:rPr>
          <w:t>52</w:t>
        </w:r>
        <w:r w:rsidR="0021308F">
          <w:rPr>
            <w:noProof/>
            <w:webHidden/>
          </w:rPr>
          <w:fldChar w:fldCharType="end"/>
        </w:r>
      </w:hyperlink>
    </w:p>
    <w:p w14:paraId="14001C76" w14:textId="588F8EEF" w:rsidR="0021308F" w:rsidRDefault="008135B9">
      <w:pPr>
        <w:pStyle w:val="TOC3"/>
        <w:tabs>
          <w:tab w:val="left" w:pos="1200"/>
        </w:tabs>
        <w:rPr>
          <w:rFonts w:asciiTheme="minorHAnsi" w:eastAsiaTheme="minorEastAsia" w:hAnsiTheme="minorHAnsi" w:cstheme="minorBidi"/>
          <w:noProof/>
          <w:sz w:val="22"/>
          <w:szCs w:val="22"/>
        </w:rPr>
      </w:pPr>
      <w:hyperlink w:anchor="_Toc122445969" w:history="1">
        <w:r w:rsidR="0021308F" w:rsidRPr="00CD6499">
          <w:rPr>
            <w:rStyle w:val="Hyperlink"/>
            <w:noProof/>
            <w:lang w:val="nl-BE"/>
            <w14:scene3d>
              <w14:camera w14:prst="orthographicFront"/>
              <w14:lightRig w14:rig="threePt" w14:dir="t">
                <w14:rot w14:lat="0" w14:lon="0" w14:rev="0"/>
              </w14:lightRig>
            </w14:scene3d>
          </w:rPr>
          <w:t>5.1.5</w:t>
        </w:r>
        <w:r w:rsidR="0021308F">
          <w:rPr>
            <w:rFonts w:asciiTheme="minorHAnsi" w:eastAsiaTheme="minorEastAsia" w:hAnsiTheme="minorHAnsi" w:cstheme="minorBidi"/>
            <w:noProof/>
            <w:sz w:val="22"/>
            <w:szCs w:val="22"/>
          </w:rPr>
          <w:tab/>
        </w:r>
        <w:r w:rsidR="0021308F" w:rsidRPr="00CD6499">
          <w:rPr>
            <w:rStyle w:val="Hyperlink"/>
            <w:noProof/>
            <w:lang w:val="nl-BE"/>
          </w:rPr>
          <w:t>CriteriaType</w:t>
        </w:r>
        <w:r w:rsidR="0021308F">
          <w:rPr>
            <w:noProof/>
            <w:webHidden/>
          </w:rPr>
          <w:tab/>
        </w:r>
        <w:r w:rsidR="0021308F">
          <w:rPr>
            <w:noProof/>
            <w:webHidden/>
          </w:rPr>
          <w:fldChar w:fldCharType="begin"/>
        </w:r>
        <w:r w:rsidR="0021308F">
          <w:rPr>
            <w:noProof/>
            <w:webHidden/>
          </w:rPr>
          <w:instrText xml:space="preserve"> PAGEREF _Toc122445969 \h </w:instrText>
        </w:r>
        <w:r w:rsidR="0021308F">
          <w:rPr>
            <w:noProof/>
            <w:webHidden/>
          </w:rPr>
        </w:r>
        <w:r w:rsidR="0021308F">
          <w:rPr>
            <w:noProof/>
            <w:webHidden/>
          </w:rPr>
          <w:fldChar w:fldCharType="separate"/>
        </w:r>
        <w:r w:rsidR="0021308F">
          <w:rPr>
            <w:noProof/>
            <w:webHidden/>
          </w:rPr>
          <w:t>52</w:t>
        </w:r>
        <w:r w:rsidR="0021308F">
          <w:rPr>
            <w:noProof/>
            <w:webHidden/>
          </w:rPr>
          <w:fldChar w:fldCharType="end"/>
        </w:r>
      </w:hyperlink>
    </w:p>
    <w:p w14:paraId="635093BC" w14:textId="12CD83BA" w:rsidR="0021308F" w:rsidRDefault="008135B9">
      <w:pPr>
        <w:pStyle w:val="TOC3"/>
        <w:tabs>
          <w:tab w:val="left" w:pos="1200"/>
        </w:tabs>
        <w:rPr>
          <w:rFonts w:asciiTheme="minorHAnsi" w:eastAsiaTheme="minorEastAsia" w:hAnsiTheme="minorHAnsi" w:cstheme="minorBidi"/>
          <w:noProof/>
          <w:sz w:val="22"/>
          <w:szCs w:val="22"/>
        </w:rPr>
      </w:pPr>
      <w:hyperlink w:anchor="_Toc122445970" w:history="1">
        <w:r w:rsidR="0021308F" w:rsidRPr="00CD6499">
          <w:rPr>
            <w:rStyle w:val="Hyperlink"/>
            <w:noProof/>
            <w14:scene3d>
              <w14:camera w14:prst="orthographicFront"/>
              <w14:lightRig w14:rig="threePt" w14:dir="t">
                <w14:rot w14:lat="0" w14:lon="0" w14:rev="0"/>
              </w14:lightRig>
            </w14:scene3d>
          </w:rPr>
          <w:t>5.1.6</w:t>
        </w:r>
        <w:r w:rsidR="0021308F">
          <w:rPr>
            <w:rFonts w:asciiTheme="minorHAnsi" w:eastAsiaTheme="minorEastAsia" w:hAnsiTheme="minorHAnsi" w:cstheme="minorBidi"/>
            <w:noProof/>
            <w:sz w:val="22"/>
            <w:szCs w:val="22"/>
          </w:rPr>
          <w:tab/>
        </w:r>
        <w:r w:rsidR="0021308F" w:rsidRPr="00CD6499">
          <w:rPr>
            <w:rStyle w:val="Hyperlink"/>
            <w:noProof/>
          </w:rPr>
          <w:t>RelationSearchType</w:t>
        </w:r>
        <w:r w:rsidR="0021308F">
          <w:rPr>
            <w:noProof/>
            <w:webHidden/>
          </w:rPr>
          <w:tab/>
        </w:r>
        <w:r w:rsidR="0021308F">
          <w:rPr>
            <w:noProof/>
            <w:webHidden/>
          </w:rPr>
          <w:fldChar w:fldCharType="begin"/>
        </w:r>
        <w:r w:rsidR="0021308F">
          <w:rPr>
            <w:noProof/>
            <w:webHidden/>
          </w:rPr>
          <w:instrText xml:space="preserve"> PAGEREF _Toc122445970 \h </w:instrText>
        </w:r>
        <w:r w:rsidR="0021308F">
          <w:rPr>
            <w:noProof/>
            <w:webHidden/>
          </w:rPr>
        </w:r>
        <w:r w:rsidR="0021308F">
          <w:rPr>
            <w:noProof/>
            <w:webHidden/>
          </w:rPr>
          <w:fldChar w:fldCharType="separate"/>
        </w:r>
        <w:r w:rsidR="0021308F">
          <w:rPr>
            <w:noProof/>
            <w:webHidden/>
          </w:rPr>
          <w:t>54</w:t>
        </w:r>
        <w:r w:rsidR="0021308F">
          <w:rPr>
            <w:noProof/>
            <w:webHidden/>
          </w:rPr>
          <w:fldChar w:fldCharType="end"/>
        </w:r>
      </w:hyperlink>
    </w:p>
    <w:p w14:paraId="25408E55" w14:textId="07BD667F" w:rsidR="0021308F" w:rsidRDefault="008135B9">
      <w:pPr>
        <w:pStyle w:val="TOC3"/>
        <w:tabs>
          <w:tab w:val="left" w:pos="1200"/>
        </w:tabs>
        <w:rPr>
          <w:rFonts w:asciiTheme="minorHAnsi" w:eastAsiaTheme="minorEastAsia" w:hAnsiTheme="minorHAnsi" w:cstheme="minorBidi"/>
          <w:noProof/>
          <w:sz w:val="22"/>
          <w:szCs w:val="22"/>
        </w:rPr>
      </w:pPr>
      <w:hyperlink w:anchor="_Toc122445971" w:history="1">
        <w:r w:rsidR="0021308F" w:rsidRPr="00CD6499">
          <w:rPr>
            <w:rStyle w:val="Hyperlink"/>
            <w:noProof/>
            <w:lang w:val="nl-BE"/>
            <w14:scene3d>
              <w14:camera w14:prst="orthographicFront"/>
              <w14:lightRig w14:rig="threePt" w14:dir="t">
                <w14:rot w14:lat="0" w14:lon="0" w14:rev="0"/>
              </w14:lightRig>
            </w14:scene3d>
          </w:rPr>
          <w:t>5.1.7</w:t>
        </w:r>
        <w:r w:rsidR="0021308F">
          <w:rPr>
            <w:rFonts w:asciiTheme="minorHAnsi" w:eastAsiaTheme="minorEastAsia" w:hAnsiTheme="minorHAnsi" w:cstheme="minorBidi"/>
            <w:noProof/>
            <w:sz w:val="22"/>
            <w:szCs w:val="22"/>
          </w:rPr>
          <w:tab/>
        </w:r>
        <w:r w:rsidR="0021308F" w:rsidRPr="00CD6499">
          <w:rPr>
            <w:rStyle w:val="Hyperlink"/>
            <w:noProof/>
            <w:lang w:val="nl-BE"/>
          </w:rPr>
          <w:t>DimonaFeaturesSearchType</w:t>
        </w:r>
        <w:r w:rsidR="0021308F">
          <w:rPr>
            <w:noProof/>
            <w:webHidden/>
          </w:rPr>
          <w:tab/>
        </w:r>
        <w:r w:rsidR="0021308F">
          <w:rPr>
            <w:noProof/>
            <w:webHidden/>
          </w:rPr>
          <w:fldChar w:fldCharType="begin"/>
        </w:r>
        <w:r w:rsidR="0021308F">
          <w:rPr>
            <w:noProof/>
            <w:webHidden/>
          </w:rPr>
          <w:instrText xml:space="preserve"> PAGEREF _Toc122445971 \h </w:instrText>
        </w:r>
        <w:r w:rsidR="0021308F">
          <w:rPr>
            <w:noProof/>
            <w:webHidden/>
          </w:rPr>
        </w:r>
        <w:r w:rsidR="0021308F">
          <w:rPr>
            <w:noProof/>
            <w:webHidden/>
          </w:rPr>
          <w:fldChar w:fldCharType="separate"/>
        </w:r>
        <w:r w:rsidR="0021308F">
          <w:rPr>
            <w:noProof/>
            <w:webHidden/>
          </w:rPr>
          <w:t>55</w:t>
        </w:r>
        <w:r w:rsidR="0021308F">
          <w:rPr>
            <w:noProof/>
            <w:webHidden/>
          </w:rPr>
          <w:fldChar w:fldCharType="end"/>
        </w:r>
      </w:hyperlink>
    </w:p>
    <w:p w14:paraId="38A11019" w14:textId="17080EF6" w:rsidR="0021308F" w:rsidRDefault="008135B9">
      <w:pPr>
        <w:pStyle w:val="TOC3"/>
        <w:tabs>
          <w:tab w:val="left" w:pos="1200"/>
        </w:tabs>
        <w:rPr>
          <w:rFonts w:asciiTheme="minorHAnsi" w:eastAsiaTheme="minorEastAsia" w:hAnsiTheme="minorHAnsi" w:cstheme="minorBidi"/>
          <w:noProof/>
          <w:sz w:val="22"/>
          <w:szCs w:val="22"/>
        </w:rPr>
      </w:pPr>
      <w:hyperlink w:anchor="_Toc122445972" w:history="1">
        <w:r w:rsidR="0021308F" w:rsidRPr="00CD6499">
          <w:rPr>
            <w:rStyle w:val="Hyperlink"/>
            <w:noProof/>
            <w:lang w:val="nl-BE"/>
            <w14:scene3d>
              <w14:camera w14:prst="orthographicFront"/>
              <w14:lightRig w14:rig="threePt" w14:dir="t">
                <w14:rot w14:lat="0" w14:lon="0" w14:rev="0"/>
              </w14:lightRig>
            </w14:scene3d>
          </w:rPr>
          <w:t>5.1.8</w:t>
        </w:r>
        <w:r w:rsidR="0021308F">
          <w:rPr>
            <w:rFonts w:asciiTheme="minorHAnsi" w:eastAsiaTheme="minorEastAsia" w:hAnsiTheme="minorHAnsi" w:cstheme="minorBidi"/>
            <w:noProof/>
            <w:sz w:val="22"/>
            <w:szCs w:val="22"/>
          </w:rPr>
          <w:tab/>
        </w:r>
        <w:r w:rsidR="0021308F" w:rsidRPr="00CD6499">
          <w:rPr>
            <w:rStyle w:val="Hyperlink"/>
            <w:noProof/>
            <w:lang w:val="nl-BE"/>
          </w:rPr>
          <w:t>UsingEmployerSearchType</w:t>
        </w:r>
        <w:r w:rsidR="0021308F">
          <w:rPr>
            <w:noProof/>
            <w:webHidden/>
          </w:rPr>
          <w:tab/>
        </w:r>
        <w:r w:rsidR="0021308F">
          <w:rPr>
            <w:noProof/>
            <w:webHidden/>
          </w:rPr>
          <w:fldChar w:fldCharType="begin"/>
        </w:r>
        <w:r w:rsidR="0021308F">
          <w:rPr>
            <w:noProof/>
            <w:webHidden/>
          </w:rPr>
          <w:instrText xml:space="preserve"> PAGEREF _Toc122445972 \h </w:instrText>
        </w:r>
        <w:r w:rsidR="0021308F">
          <w:rPr>
            <w:noProof/>
            <w:webHidden/>
          </w:rPr>
        </w:r>
        <w:r w:rsidR="0021308F">
          <w:rPr>
            <w:noProof/>
            <w:webHidden/>
          </w:rPr>
          <w:fldChar w:fldCharType="separate"/>
        </w:r>
        <w:r w:rsidR="0021308F">
          <w:rPr>
            <w:noProof/>
            <w:webHidden/>
          </w:rPr>
          <w:t>56</w:t>
        </w:r>
        <w:r w:rsidR="0021308F">
          <w:rPr>
            <w:noProof/>
            <w:webHidden/>
          </w:rPr>
          <w:fldChar w:fldCharType="end"/>
        </w:r>
      </w:hyperlink>
    </w:p>
    <w:p w14:paraId="15F351EC" w14:textId="74B86E46" w:rsidR="0021308F" w:rsidRDefault="008135B9">
      <w:pPr>
        <w:pStyle w:val="TOC3"/>
        <w:tabs>
          <w:tab w:val="left" w:pos="1200"/>
        </w:tabs>
        <w:rPr>
          <w:rFonts w:asciiTheme="minorHAnsi" w:eastAsiaTheme="minorEastAsia" w:hAnsiTheme="minorHAnsi" w:cstheme="minorBidi"/>
          <w:noProof/>
          <w:sz w:val="22"/>
          <w:szCs w:val="22"/>
        </w:rPr>
      </w:pPr>
      <w:hyperlink w:anchor="_Toc122445973" w:history="1">
        <w:r w:rsidR="0021308F" w:rsidRPr="00CD6499">
          <w:rPr>
            <w:rStyle w:val="Hyperlink"/>
            <w:noProof/>
            <w:lang w:val="nl-BE"/>
            <w14:scene3d>
              <w14:camera w14:prst="orthographicFront"/>
              <w14:lightRig w14:rig="threePt" w14:dir="t">
                <w14:rot w14:lat="0" w14:lon="0" w14:rev="0"/>
              </w14:lightRig>
            </w14:scene3d>
          </w:rPr>
          <w:t>5.1.9</w:t>
        </w:r>
        <w:r w:rsidR="0021308F">
          <w:rPr>
            <w:rFonts w:asciiTheme="minorHAnsi" w:eastAsiaTheme="minorEastAsia" w:hAnsiTheme="minorHAnsi" w:cstheme="minorBidi"/>
            <w:noProof/>
            <w:sz w:val="22"/>
            <w:szCs w:val="22"/>
          </w:rPr>
          <w:tab/>
        </w:r>
        <w:r w:rsidR="0021308F" w:rsidRPr="00CD6499">
          <w:rPr>
            <w:rStyle w:val="Hyperlink"/>
            <w:noProof/>
            <w:lang w:val="nl-BE"/>
          </w:rPr>
          <w:t>DimonaPeriodsRequestType</w:t>
        </w:r>
        <w:r w:rsidR="0021308F">
          <w:rPr>
            <w:noProof/>
            <w:webHidden/>
          </w:rPr>
          <w:tab/>
        </w:r>
        <w:r w:rsidR="0021308F">
          <w:rPr>
            <w:noProof/>
            <w:webHidden/>
          </w:rPr>
          <w:fldChar w:fldCharType="begin"/>
        </w:r>
        <w:r w:rsidR="0021308F">
          <w:rPr>
            <w:noProof/>
            <w:webHidden/>
          </w:rPr>
          <w:instrText xml:space="preserve"> PAGEREF _Toc122445973 \h </w:instrText>
        </w:r>
        <w:r w:rsidR="0021308F">
          <w:rPr>
            <w:noProof/>
            <w:webHidden/>
          </w:rPr>
        </w:r>
        <w:r w:rsidR="0021308F">
          <w:rPr>
            <w:noProof/>
            <w:webHidden/>
          </w:rPr>
          <w:fldChar w:fldCharType="separate"/>
        </w:r>
        <w:r w:rsidR="0021308F">
          <w:rPr>
            <w:noProof/>
            <w:webHidden/>
          </w:rPr>
          <w:t>57</w:t>
        </w:r>
        <w:r w:rsidR="0021308F">
          <w:rPr>
            <w:noProof/>
            <w:webHidden/>
          </w:rPr>
          <w:fldChar w:fldCharType="end"/>
        </w:r>
      </w:hyperlink>
    </w:p>
    <w:p w14:paraId="329A7F1C" w14:textId="6E34A4D6"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74" w:history="1">
        <w:r w:rsidR="0021308F" w:rsidRPr="00CD6499">
          <w:rPr>
            <w:rStyle w:val="Hyperlink"/>
            <w:noProof/>
            <w:lang w:val="nl-BE"/>
          </w:rPr>
          <w:t>5.2</w:t>
        </w:r>
        <w:r w:rsidR="0021308F">
          <w:rPr>
            <w:rFonts w:asciiTheme="minorHAnsi" w:eastAsiaTheme="minorEastAsia" w:hAnsiTheme="minorHAnsi" w:cstheme="minorBidi"/>
            <w:noProof/>
            <w:sz w:val="22"/>
            <w:szCs w:val="22"/>
          </w:rPr>
          <w:tab/>
        </w:r>
        <w:r w:rsidR="0021308F" w:rsidRPr="00CD6499">
          <w:rPr>
            <w:rStyle w:val="Hyperlink"/>
            <w:noProof/>
            <w:lang w:val="nl-BE"/>
          </w:rPr>
          <w:t>Online response</w:t>
        </w:r>
        <w:r w:rsidR="0021308F">
          <w:rPr>
            <w:noProof/>
            <w:webHidden/>
          </w:rPr>
          <w:tab/>
        </w:r>
        <w:r w:rsidR="0021308F">
          <w:rPr>
            <w:noProof/>
            <w:webHidden/>
          </w:rPr>
          <w:fldChar w:fldCharType="begin"/>
        </w:r>
        <w:r w:rsidR="0021308F">
          <w:rPr>
            <w:noProof/>
            <w:webHidden/>
          </w:rPr>
          <w:instrText xml:space="preserve"> PAGEREF _Toc122445974 \h </w:instrText>
        </w:r>
        <w:r w:rsidR="0021308F">
          <w:rPr>
            <w:noProof/>
            <w:webHidden/>
          </w:rPr>
        </w:r>
        <w:r w:rsidR="0021308F">
          <w:rPr>
            <w:noProof/>
            <w:webHidden/>
          </w:rPr>
          <w:fldChar w:fldCharType="separate"/>
        </w:r>
        <w:r w:rsidR="0021308F">
          <w:rPr>
            <w:noProof/>
            <w:webHidden/>
          </w:rPr>
          <w:t>57</w:t>
        </w:r>
        <w:r w:rsidR="0021308F">
          <w:rPr>
            <w:noProof/>
            <w:webHidden/>
          </w:rPr>
          <w:fldChar w:fldCharType="end"/>
        </w:r>
      </w:hyperlink>
    </w:p>
    <w:p w14:paraId="6C0B2DBC" w14:textId="1E3ED56D" w:rsidR="0021308F" w:rsidRDefault="008135B9">
      <w:pPr>
        <w:pStyle w:val="TOC3"/>
        <w:tabs>
          <w:tab w:val="left" w:pos="1200"/>
        </w:tabs>
        <w:rPr>
          <w:rFonts w:asciiTheme="minorHAnsi" w:eastAsiaTheme="minorEastAsia" w:hAnsiTheme="minorHAnsi" w:cstheme="minorBidi"/>
          <w:noProof/>
          <w:sz w:val="22"/>
          <w:szCs w:val="22"/>
        </w:rPr>
      </w:pPr>
      <w:hyperlink w:anchor="_Toc122445975" w:history="1">
        <w:r w:rsidR="0021308F" w:rsidRPr="00CD6499">
          <w:rPr>
            <w:rStyle w:val="Hyperlink"/>
            <w:noProof/>
            <w:lang w:val="nl-BE"/>
            <w14:scene3d>
              <w14:camera w14:prst="orthographicFront"/>
              <w14:lightRig w14:rig="threePt" w14:dir="t">
                <w14:rot w14:lat="0" w14:lon="0" w14:rev="0"/>
              </w14:lightRig>
            </w14:scene3d>
          </w:rPr>
          <w:t>5.2.1</w:t>
        </w:r>
        <w:r w:rsidR="0021308F">
          <w:rPr>
            <w:rFonts w:asciiTheme="minorHAnsi" w:eastAsiaTheme="minorEastAsia" w:hAnsiTheme="minorHAnsi" w:cstheme="minorBidi"/>
            <w:noProof/>
            <w:sz w:val="22"/>
            <w:szCs w:val="22"/>
          </w:rPr>
          <w:tab/>
        </w:r>
        <w:r w:rsidR="0021308F" w:rsidRPr="00CD6499">
          <w:rPr>
            <w:rStyle w:val="Hyperlink"/>
            <w:noProof/>
            <w:lang w:val="nl-BE"/>
          </w:rPr>
          <w:t>GetDimonaPeriodsResponseType</w:t>
        </w:r>
        <w:r w:rsidR="0021308F">
          <w:rPr>
            <w:noProof/>
            <w:webHidden/>
          </w:rPr>
          <w:tab/>
        </w:r>
        <w:r w:rsidR="0021308F">
          <w:rPr>
            <w:noProof/>
            <w:webHidden/>
          </w:rPr>
          <w:fldChar w:fldCharType="begin"/>
        </w:r>
        <w:r w:rsidR="0021308F">
          <w:rPr>
            <w:noProof/>
            <w:webHidden/>
          </w:rPr>
          <w:instrText xml:space="preserve"> PAGEREF _Toc122445975 \h </w:instrText>
        </w:r>
        <w:r w:rsidR="0021308F">
          <w:rPr>
            <w:noProof/>
            <w:webHidden/>
          </w:rPr>
        </w:r>
        <w:r w:rsidR="0021308F">
          <w:rPr>
            <w:noProof/>
            <w:webHidden/>
          </w:rPr>
          <w:fldChar w:fldCharType="separate"/>
        </w:r>
        <w:r w:rsidR="0021308F">
          <w:rPr>
            <w:noProof/>
            <w:webHidden/>
          </w:rPr>
          <w:t>57</w:t>
        </w:r>
        <w:r w:rsidR="0021308F">
          <w:rPr>
            <w:noProof/>
            <w:webHidden/>
          </w:rPr>
          <w:fldChar w:fldCharType="end"/>
        </w:r>
      </w:hyperlink>
    </w:p>
    <w:p w14:paraId="03E679F7" w14:textId="40F8CF81" w:rsidR="0021308F" w:rsidRDefault="008135B9">
      <w:pPr>
        <w:pStyle w:val="TOC3"/>
        <w:tabs>
          <w:tab w:val="left" w:pos="1200"/>
        </w:tabs>
        <w:rPr>
          <w:rFonts w:asciiTheme="minorHAnsi" w:eastAsiaTheme="minorEastAsia" w:hAnsiTheme="minorHAnsi" w:cstheme="minorBidi"/>
          <w:noProof/>
          <w:sz w:val="22"/>
          <w:szCs w:val="22"/>
        </w:rPr>
      </w:pPr>
      <w:hyperlink w:anchor="_Toc122445976" w:history="1">
        <w:r w:rsidR="0021308F" w:rsidRPr="00CD6499">
          <w:rPr>
            <w:rStyle w:val="Hyperlink"/>
            <w:noProof/>
            <w:lang w:val="nl-BE"/>
            <w14:scene3d>
              <w14:camera w14:prst="orthographicFront"/>
              <w14:lightRig w14:rig="threePt" w14:dir="t">
                <w14:rot w14:lat="0" w14:lon="0" w14:rev="0"/>
              </w14:lightRig>
            </w14:scene3d>
          </w:rPr>
          <w:t>5.2.2</w:t>
        </w:r>
        <w:r w:rsidR="0021308F">
          <w:rPr>
            <w:rFonts w:asciiTheme="minorHAnsi" w:eastAsiaTheme="minorEastAsia" w:hAnsiTheme="minorHAnsi" w:cstheme="minorBidi"/>
            <w:noProof/>
            <w:sz w:val="22"/>
            <w:szCs w:val="22"/>
          </w:rPr>
          <w:tab/>
        </w:r>
        <w:r w:rsidR="0021308F" w:rsidRPr="00CD6499">
          <w:rPr>
            <w:rStyle w:val="Hyperlink"/>
            <w:noProof/>
            <w:lang w:val="nl-BE"/>
          </w:rPr>
          <w:t>DimonaPeriodsType</w:t>
        </w:r>
        <w:r w:rsidR="0021308F">
          <w:rPr>
            <w:noProof/>
            <w:webHidden/>
          </w:rPr>
          <w:tab/>
        </w:r>
        <w:r w:rsidR="0021308F">
          <w:rPr>
            <w:noProof/>
            <w:webHidden/>
          </w:rPr>
          <w:fldChar w:fldCharType="begin"/>
        </w:r>
        <w:r w:rsidR="0021308F">
          <w:rPr>
            <w:noProof/>
            <w:webHidden/>
          </w:rPr>
          <w:instrText xml:space="preserve"> PAGEREF _Toc122445976 \h </w:instrText>
        </w:r>
        <w:r w:rsidR="0021308F">
          <w:rPr>
            <w:noProof/>
            <w:webHidden/>
          </w:rPr>
        </w:r>
        <w:r w:rsidR="0021308F">
          <w:rPr>
            <w:noProof/>
            <w:webHidden/>
          </w:rPr>
          <w:fldChar w:fldCharType="separate"/>
        </w:r>
        <w:r w:rsidR="0021308F">
          <w:rPr>
            <w:noProof/>
            <w:webHidden/>
          </w:rPr>
          <w:t>58</w:t>
        </w:r>
        <w:r w:rsidR="0021308F">
          <w:rPr>
            <w:noProof/>
            <w:webHidden/>
          </w:rPr>
          <w:fldChar w:fldCharType="end"/>
        </w:r>
      </w:hyperlink>
    </w:p>
    <w:p w14:paraId="3BE1A52A" w14:textId="439ACAF0" w:rsidR="0021308F" w:rsidRDefault="008135B9">
      <w:pPr>
        <w:pStyle w:val="TOC3"/>
        <w:tabs>
          <w:tab w:val="left" w:pos="1200"/>
        </w:tabs>
        <w:rPr>
          <w:rFonts w:asciiTheme="minorHAnsi" w:eastAsiaTheme="minorEastAsia" w:hAnsiTheme="minorHAnsi" w:cstheme="minorBidi"/>
          <w:noProof/>
          <w:sz w:val="22"/>
          <w:szCs w:val="22"/>
        </w:rPr>
      </w:pPr>
      <w:hyperlink w:anchor="_Toc122445977" w:history="1">
        <w:r w:rsidR="0021308F" w:rsidRPr="00CD6499">
          <w:rPr>
            <w:rStyle w:val="Hyperlink"/>
            <w:noProof/>
            <w:lang w:val="nl-BE"/>
            <w14:scene3d>
              <w14:camera w14:prst="orthographicFront"/>
              <w14:lightRig w14:rig="threePt" w14:dir="t">
                <w14:rot w14:lat="0" w14:lon="0" w14:rev="0"/>
              </w14:lightRig>
            </w14:scene3d>
          </w:rPr>
          <w:t>5.2.3</w:t>
        </w:r>
        <w:r w:rsidR="0021308F">
          <w:rPr>
            <w:rFonts w:asciiTheme="minorHAnsi" w:eastAsiaTheme="minorEastAsia" w:hAnsiTheme="minorHAnsi" w:cstheme="minorBidi"/>
            <w:noProof/>
            <w:sz w:val="22"/>
            <w:szCs w:val="22"/>
          </w:rPr>
          <w:tab/>
        </w:r>
        <w:r w:rsidR="0021308F" w:rsidRPr="00CD6499">
          <w:rPr>
            <w:rStyle w:val="Hyperlink"/>
            <w:noProof/>
            <w:lang w:val="nl-BE"/>
          </w:rPr>
          <w:t>RelationType</w:t>
        </w:r>
        <w:r w:rsidR="0021308F">
          <w:rPr>
            <w:noProof/>
            <w:webHidden/>
          </w:rPr>
          <w:tab/>
        </w:r>
        <w:r w:rsidR="0021308F">
          <w:rPr>
            <w:noProof/>
            <w:webHidden/>
          </w:rPr>
          <w:fldChar w:fldCharType="begin"/>
        </w:r>
        <w:r w:rsidR="0021308F">
          <w:rPr>
            <w:noProof/>
            <w:webHidden/>
          </w:rPr>
          <w:instrText xml:space="preserve"> PAGEREF _Toc122445977 \h </w:instrText>
        </w:r>
        <w:r w:rsidR="0021308F">
          <w:rPr>
            <w:noProof/>
            <w:webHidden/>
          </w:rPr>
        </w:r>
        <w:r w:rsidR="0021308F">
          <w:rPr>
            <w:noProof/>
            <w:webHidden/>
          </w:rPr>
          <w:fldChar w:fldCharType="separate"/>
        </w:r>
        <w:r w:rsidR="0021308F">
          <w:rPr>
            <w:noProof/>
            <w:webHidden/>
          </w:rPr>
          <w:t>59</w:t>
        </w:r>
        <w:r w:rsidR="0021308F">
          <w:rPr>
            <w:noProof/>
            <w:webHidden/>
          </w:rPr>
          <w:fldChar w:fldCharType="end"/>
        </w:r>
      </w:hyperlink>
    </w:p>
    <w:p w14:paraId="5A8A0B15" w14:textId="751135D8" w:rsidR="0021308F" w:rsidRDefault="008135B9">
      <w:pPr>
        <w:pStyle w:val="TOC3"/>
        <w:tabs>
          <w:tab w:val="left" w:pos="1200"/>
        </w:tabs>
        <w:rPr>
          <w:rFonts w:asciiTheme="minorHAnsi" w:eastAsiaTheme="minorEastAsia" w:hAnsiTheme="minorHAnsi" w:cstheme="minorBidi"/>
          <w:noProof/>
          <w:sz w:val="22"/>
          <w:szCs w:val="22"/>
        </w:rPr>
      </w:pPr>
      <w:hyperlink w:anchor="_Toc122445978" w:history="1">
        <w:r w:rsidR="0021308F" w:rsidRPr="00CD6499">
          <w:rPr>
            <w:rStyle w:val="Hyperlink"/>
            <w:noProof/>
            <w:lang w:val="nl-BE"/>
            <w14:scene3d>
              <w14:camera w14:prst="orthographicFront"/>
              <w14:lightRig w14:rig="threePt" w14:dir="t">
                <w14:rot w14:lat="0" w14:lon="0" w14:rev="0"/>
              </w14:lightRig>
            </w14:scene3d>
          </w:rPr>
          <w:t>5.2.4</w:t>
        </w:r>
        <w:r w:rsidR="0021308F">
          <w:rPr>
            <w:rFonts w:asciiTheme="minorHAnsi" w:eastAsiaTheme="minorEastAsia" w:hAnsiTheme="minorHAnsi" w:cstheme="minorBidi"/>
            <w:noProof/>
            <w:sz w:val="22"/>
            <w:szCs w:val="22"/>
          </w:rPr>
          <w:tab/>
        </w:r>
        <w:r w:rsidR="0021308F" w:rsidRPr="00CD6499">
          <w:rPr>
            <w:rStyle w:val="Hyperlink"/>
            <w:noProof/>
            <w:lang w:val="nl-BE"/>
          </w:rPr>
          <w:t>PeriodType</w:t>
        </w:r>
        <w:r w:rsidR="0021308F">
          <w:rPr>
            <w:noProof/>
            <w:webHidden/>
          </w:rPr>
          <w:tab/>
        </w:r>
        <w:r w:rsidR="0021308F">
          <w:rPr>
            <w:noProof/>
            <w:webHidden/>
          </w:rPr>
          <w:fldChar w:fldCharType="begin"/>
        </w:r>
        <w:r w:rsidR="0021308F">
          <w:rPr>
            <w:noProof/>
            <w:webHidden/>
          </w:rPr>
          <w:instrText xml:space="preserve"> PAGEREF _Toc122445978 \h </w:instrText>
        </w:r>
        <w:r w:rsidR="0021308F">
          <w:rPr>
            <w:noProof/>
            <w:webHidden/>
          </w:rPr>
        </w:r>
        <w:r w:rsidR="0021308F">
          <w:rPr>
            <w:noProof/>
            <w:webHidden/>
          </w:rPr>
          <w:fldChar w:fldCharType="separate"/>
        </w:r>
        <w:r w:rsidR="0021308F">
          <w:rPr>
            <w:noProof/>
            <w:webHidden/>
          </w:rPr>
          <w:t>61</w:t>
        </w:r>
        <w:r w:rsidR="0021308F">
          <w:rPr>
            <w:noProof/>
            <w:webHidden/>
          </w:rPr>
          <w:fldChar w:fldCharType="end"/>
        </w:r>
      </w:hyperlink>
    </w:p>
    <w:p w14:paraId="7CD801C3" w14:textId="499F8545" w:rsidR="0021308F" w:rsidRDefault="008135B9">
      <w:pPr>
        <w:pStyle w:val="TOC3"/>
        <w:tabs>
          <w:tab w:val="left" w:pos="1200"/>
        </w:tabs>
        <w:rPr>
          <w:rFonts w:asciiTheme="minorHAnsi" w:eastAsiaTheme="minorEastAsia" w:hAnsiTheme="minorHAnsi" w:cstheme="minorBidi"/>
          <w:noProof/>
          <w:sz w:val="22"/>
          <w:szCs w:val="22"/>
        </w:rPr>
      </w:pPr>
      <w:hyperlink w:anchor="_Toc122445979" w:history="1">
        <w:r w:rsidR="0021308F" w:rsidRPr="00CD6499">
          <w:rPr>
            <w:rStyle w:val="Hyperlink"/>
            <w:noProof/>
            <w:lang w:val="nl-BE"/>
            <w14:scene3d>
              <w14:camera w14:prst="orthographicFront"/>
              <w14:lightRig w14:rig="threePt" w14:dir="t">
                <w14:rot w14:lat="0" w14:lon="0" w14:rev="0"/>
              </w14:lightRig>
            </w14:scene3d>
          </w:rPr>
          <w:t>5.2.5</w:t>
        </w:r>
        <w:r w:rsidR="0021308F">
          <w:rPr>
            <w:rFonts w:asciiTheme="minorHAnsi" w:eastAsiaTheme="minorEastAsia" w:hAnsiTheme="minorHAnsi" w:cstheme="minorBidi"/>
            <w:noProof/>
            <w:sz w:val="22"/>
            <w:szCs w:val="22"/>
          </w:rPr>
          <w:tab/>
        </w:r>
        <w:r w:rsidR="0021308F" w:rsidRPr="00CD6499">
          <w:rPr>
            <w:rStyle w:val="Hyperlink"/>
            <w:noProof/>
            <w:lang w:val="nl-BE"/>
          </w:rPr>
          <w:t>DimonaFeaturesType</w:t>
        </w:r>
        <w:r w:rsidR="0021308F">
          <w:rPr>
            <w:noProof/>
            <w:webHidden/>
          </w:rPr>
          <w:tab/>
        </w:r>
        <w:r w:rsidR="0021308F">
          <w:rPr>
            <w:noProof/>
            <w:webHidden/>
          </w:rPr>
          <w:fldChar w:fldCharType="begin"/>
        </w:r>
        <w:r w:rsidR="0021308F">
          <w:rPr>
            <w:noProof/>
            <w:webHidden/>
          </w:rPr>
          <w:instrText xml:space="preserve"> PAGEREF _Toc122445979 \h </w:instrText>
        </w:r>
        <w:r w:rsidR="0021308F">
          <w:rPr>
            <w:noProof/>
            <w:webHidden/>
          </w:rPr>
        </w:r>
        <w:r w:rsidR="0021308F">
          <w:rPr>
            <w:noProof/>
            <w:webHidden/>
          </w:rPr>
          <w:fldChar w:fldCharType="separate"/>
        </w:r>
        <w:r w:rsidR="0021308F">
          <w:rPr>
            <w:noProof/>
            <w:webHidden/>
          </w:rPr>
          <w:t>61</w:t>
        </w:r>
        <w:r w:rsidR="0021308F">
          <w:rPr>
            <w:noProof/>
            <w:webHidden/>
          </w:rPr>
          <w:fldChar w:fldCharType="end"/>
        </w:r>
      </w:hyperlink>
    </w:p>
    <w:p w14:paraId="05C88D94" w14:textId="51E2436F" w:rsidR="0021308F" w:rsidRDefault="008135B9">
      <w:pPr>
        <w:pStyle w:val="TOC3"/>
        <w:tabs>
          <w:tab w:val="left" w:pos="1200"/>
        </w:tabs>
        <w:rPr>
          <w:rFonts w:asciiTheme="minorHAnsi" w:eastAsiaTheme="minorEastAsia" w:hAnsiTheme="minorHAnsi" w:cstheme="minorBidi"/>
          <w:noProof/>
          <w:sz w:val="22"/>
          <w:szCs w:val="22"/>
        </w:rPr>
      </w:pPr>
      <w:hyperlink w:anchor="_Toc122445980" w:history="1">
        <w:r w:rsidR="0021308F" w:rsidRPr="00CD6499">
          <w:rPr>
            <w:rStyle w:val="Hyperlink"/>
            <w:noProof/>
            <w:lang w:val="nl-BE"/>
            <w14:scene3d>
              <w14:camera w14:prst="orthographicFront"/>
              <w14:lightRig w14:rig="threePt" w14:dir="t">
                <w14:rot w14:lat="0" w14:lon="0" w14:rev="0"/>
              </w14:lightRig>
            </w14:scene3d>
          </w:rPr>
          <w:t>5.2.6</w:t>
        </w:r>
        <w:r w:rsidR="0021308F">
          <w:rPr>
            <w:rFonts w:asciiTheme="minorHAnsi" w:eastAsiaTheme="minorEastAsia" w:hAnsiTheme="minorHAnsi" w:cstheme="minorBidi"/>
            <w:noProof/>
            <w:sz w:val="22"/>
            <w:szCs w:val="22"/>
          </w:rPr>
          <w:tab/>
        </w:r>
        <w:r w:rsidR="0021308F" w:rsidRPr="00CD6499">
          <w:rPr>
            <w:rStyle w:val="Hyperlink"/>
            <w:noProof/>
            <w:lang w:val="nl-BE"/>
          </w:rPr>
          <w:t>UsingEmployerType</w:t>
        </w:r>
        <w:r w:rsidR="0021308F">
          <w:rPr>
            <w:noProof/>
            <w:webHidden/>
          </w:rPr>
          <w:tab/>
        </w:r>
        <w:r w:rsidR="0021308F">
          <w:rPr>
            <w:noProof/>
            <w:webHidden/>
          </w:rPr>
          <w:fldChar w:fldCharType="begin"/>
        </w:r>
        <w:r w:rsidR="0021308F">
          <w:rPr>
            <w:noProof/>
            <w:webHidden/>
          </w:rPr>
          <w:instrText xml:space="preserve"> PAGEREF _Toc122445980 \h </w:instrText>
        </w:r>
        <w:r w:rsidR="0021308F">
          <w:rPr>
            <w:noProof/>
            <w:webHidden/>
          </w:rPr>
        </w:r>
        <w:r w:rsidR="0021308F">
          <w:rPr>
            <w:noProof/>
            <w:webHidden/>
          </w:rPr>
          <w:fldChar w:fldCharType="separate"/>
        </w:r>
        <w:r w:rsidR="0021308F">
          <w:rPr>
            <w:noProof/>
            <w:webHidden/>
          </w:rPr>
          <w:t>62</w:t>
        </w:r>
        <w:r w:rsidR="0021308F">
          <w:rPr>
            <w:noProof/>
            <w:webHidden/>
          </w:rPr>
          <w:fldChar w:fldCharType="end"/>
        </w:r>
      </w:hyperlink>
    </w:p>
    <w:p w14:paraId="79EC246E" w14:textId="02578B6C" w:rsidR="0021308F" w:rsidRDefault="008135B9">
      <w:pPr>
        <w:pStyle w:val="TOC3"/>
        <w:tabs>
          <w:tab w:val="left" w:pos="1200"/>
        </w:tabs>
        <w:rPr>
          <w:rFonts w:asciiTheme="minorHAnsi" w:eastAsiaTheme="minorEastAsia" w:hAnsiTheme="minorHAnsi" w:cstheme="minorBidi"/>
          <w:noProof/>
          <w:sz w:val="22"/>
          <w:szCs w:val="22"/>
        </w:rPr>
      </w:pPr>
      <w:hyperlink w:anchor="_Toc122445981" w:history="1">
        <w:r w:rsidR="0021308F" w:rsidRPr="00CD6499">
          <w:rPr>
            <w:rStyle w:val="Hyperlink"/>
            <w:noProof/>
            <w:lang w:val="nl-BE"/>
            <w14:scene3d>
              <w14:camera w14:prst="orthographicFront"/>
              <w14:lightRig w14:rig="threePt" w14:dir="t">
                <w14:rot w14:lat="0" w14:lon="0" w14:rev="0"/>
              </w14:lightRig>
            </w14:scene3d>
          </w:rPr>
          <w:t>5.2.7</w:t>
        </w:r>
        <w:r w:rsidR="0021308F">
          <w:rPr>
            <w:rFonts w:asciiTheme="minorHAnsi" w:eastAsiaTheme="minorEastAsia" w:hAnsiTheme="minorHAnsi" w:cstheme="minorBidi"/>
            <w:noProof/>
            <w:sz w:val="22"/>
            <w:szCs w:val="22"/>
          </w:rPr>
          <w:tab/>
        </w:r>
        <w:r w:rsidR="0021308F" w:rsidRPr="00CD6499">
          <w:rPr>
            <w:rStyle w:val="Hyperlink"/>
            <w:noProof/>
            <w:lang w:val="nl-BE"/>
          </w:rPr>
          <w:t>ConstructionControlCardsType</w:t>
        </w:r>
        <w:r w:rsidR="0021308F">
          <w:rPr>
            <w:noProof/>
            <w:webHidden/>
          </w:rPr>
          <w:tab/>
        </w:r>
        <w:r w:rsidR="0021308F">
          <w:rPr>
            <w:noProof/>
            <w:webHidden/>
          </w:rPr>
          <w:fldChar w:fldCharType="begin"/>
        </w:r>
        <w:r w:rsidR="0021308F">
          <w:rPr>
            <w:noProof/>
            <w:webHidden/>
          </w:rPr>
          <w:instrText xml:space="preserve"> PAGEREF _Toc122445981 \h </w:instrText>
        </w:r>
        <w:r w:rsidR="0021308F">
          <w:rPr>
            <w:noProof/>
            <w:webHidden/>
          </w:rPr>
        </w:r>
        <w:r w:rsidR="0021308F">
          <w:rPr>
            <w:noProof/>
            <w:webHidden/>
          </w:rPr>
          <w:fldChar w:fldCharType="separate"/>
        </w:r>
        <w:r w:rsidR="0021308F">
          <w:rPr>
            <w:noProof/>
            <w:webHidden/>
          </w:rPr>
          <w:t>62</w:t>
        </w:r>
        <w:r w:rsidR="0021308F">
          <w:rPr>
            <w:noProof/>
            <w:webHidden/>
          </w:rPr>
          <w:fldChar w:fldCharType="end"/>
        </w:r>
      </w:hyperlink>
    </w:p>
    <w:p w14:paraId="733E7C9B" w14:textId="4DDDDA18" w:rsidR="0021308F" w:rsidRDefault="008135B9">
      <w:pPr>
        <w:pStyle w:val="TOC3"/>
        <w:tabs>
          <w:tab w:val="left" w:pos="1200"/>
        </w:tabs>
        <w:rPr>
          <w:rFonts w:asciiTheme="minorHAnsi" w:eastAsiaTheme="minorEastAsia" w:hAnsiTheme="minorHAnsi" w:cstheme="minorBidi"/>
          <w:noProof/>
          <w:sz w:val="22"/>
          <w:szCs w:val="22"/>
        </w:rPr>
      </w:pPr>
      <w:hyperlink w:anchor="_Toc122445982" w:history="1">
        <w:r w:rsidR="0021308F" w:rsidRPr="00CD6499">
          <w:rPr>
            <w:rStyle w:val="Hyperlink"/>
            <w:noProof/>
            <w:lang w:val="nl-BE"/>
            <w14:scene3d>
              <w14:camera w14:prst="orthographicFront"/>
              <w14:lightRig w14:rig="threePt" w14:dir="t">
                <w14:rot w14:lat="0" w14:lon="0" w14:rev="0"/>
              </w14:lightRig>
            </w14:scene3d>
          </w:rPr>
          <w:t>5.2.8</w:t>
        </w:r>
        <w:r w:rsidR="0021308F">
          <w:rPr>
            <w:rFonts w:asciiTheme="minorHAnsi" w:eastAsiaTheme="minorEastAsia" w:hAnsiTheme="minorHAnsi" w:cstheme="minorBidi"/>
            <w:noProof/>
            <w:sz w:val="22"/>
            <w:szCs w:val="22"/>
          </w:rPr>
          <w:tab/>
        </w:r>
        <w:r w:rsidR="0021308F" w:rsidRPr="00CD6499">
          <w:rPr>
            <w:rStyle w:val="Hyperlink"/>
            <w:noProof/>
            <w:lang w:val="nl-BE"/>
          </w:rPr>
          <w:t>StudentPlaceOfWorkType</w:t>
        </w:r>
        <w:r w:rsidR="0021308F">
          <w:rPr>
            <w:noProof/>
            <w:webHidden/>
          </w:rPr>
          <w:tab/>
        </w:r>
        <w:r w:rsidR="0021308F">
          <w:rPr>
            <w:noProof/>
            <w:webHidden/>
          </w:rPr>
          <w:fldChar w:fldCharType="begin"/>
        </w:r>
        <w:r w:rsidR="0021308F">
          <w:rPr>
            <w:noProof/>
            <w:webHidden/>
          </w:rPr>
          <w:instrText xml:space="preserve"> PAGEREF _Toc122445982 \h </w:instrText>
        </w:r>
        <w:r w:rsidR="0021308F">
          <w:rPr>
            <w:noProof/>
            <w:webHidden/>
          </w:rPr>
        </w:r>
        <w:r w:rsidR="0021308F">
          <w:rPr>
            <w:noProof/>
            <w:webHidden/>
          </w:rPr>
          <w:fldChar w:fldCharType="separate"/>
        </w:r>
        <w:r w:rsidR="0021308F">
          <w:rPr>
            <w:noProof/>
            <w:webHidden/>
          </w:rPr>
          <w:t>63</w:t>
        </w:r>
        <w:r w:rsidR="0021308F">
          <w:rPr>
            <w:noProof/>
            <w:webHidden/>
          </w:rPr>
          <w:fldChar w:fldCharType="end"/>
        </w:r>
      </w:hyperlink>
    </w:p>
    <w:p w14:paraId="3F3F2ED5" w14:textId="0EA76A06"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83" w:history="1">
        <w:r w:rsidR="0021308F" w:rsidRPr="00CD6499">
          <w:rPr>
            <w:rStyle w:val="Hyperlink"/>
            <w:noProof/>
            <w:lang w:val="nl-BE"/>
          </w:rPr>
          <w:t>5.3</w:t>
        </w:r>
        <w:r w:rsidR="0021308F">
          <w:rPr>
            <w:rFonts w:asciiTheme="minorHAnsi" w:eastAsiaTheme="minorEastAsia" w:hAnsiTheme="minorHAnsi" w:cstheme="minorBidi"/>
            <w:noProof/>
            <w:sz w:val="22"/>
            <w:szCs w:val="22"/>
          </w:rPr>
          <w:tab/>
        </w:r>
        <w:r w:rsidR="0021308F" w:rsidRPr="00CD6499">
          <w:rPr>
            <w:rStyle w:val="Hyperlink"/>
            <w:noProof/>
            <w:lang w:val="nl-BE"/>
          </w:rPr>
          <w:t>Batch Response</w:t>
        </w:r>
        <w:r w:rsidR="0021308F">
          <w:rPr>
            <w:noProof/>
            <w:webHidden/>
          </w:rPr>
          <w:tab/>
        </w:r>
        <w:r w:rsidR="0021308F">
          <w:rPr>
            <w:noProof/>
            <w:webHidden/>
          </w:rPr>
          <w:fldChar w:fldCharType="begin"/>
        </w:r>
        <w:r w:rsidR="0021308F">
          <w:rPr>
            <w:noProof/>
            <w:webHidden/>
          </w:rPr>
          <w:instrText xml:space="preserve"> PAGEREF _Toc122445983 \h </w:instrText>
        </w:r>
        <w:r w:rsidR="0021308F">
          <w:rPr>
            <w:noProof/>
            <w:webHidden/>
          </w:rPr>
        </w:r>
        <w:r w:rsidR="0021308F">
          <w:rPr>
            <w:noProof/>
            <w:webHidden/>
          </w:rPr>
          <w:fldChar w:fldCharType="separate"/>
        </w:r>
        <w:r w:rsidR="0021308F">
          <w:rPr>
            <w:noProof/>
            <w:webHidden/>
          </w:rPr>
          <w:t>63</w:t>
        </w:r>
        <w:r w:rsidR="0021308F">
          <w:rPr>
            <w:noProof/>
            <w:webHidden/>
          </w:rPr>
          <w:fldChar w:fldCharType="end"/>
        </w:r>
      </w:hyperlink>
    </w:p>
    <w:p w14:paraId="75F48A33" w14:textId="50BD5DB2" w:rsidR="0021308F" w:rsidRDefault="008135B9">
      <w:pPr>
        <w:pStyle w:val="TOC3"/>
        <w:tabs>
          <w:tab w:val="left" w:pos="1200"/>
        </w:tabs>
        <w:rPr>
          <w:rFonts w:asciiTheme="minorHAnsi" w:eastAsiaTheme="minorEastAsia" w:hAnsiTheme="minorHAnsi" w:cstheme="minorBidi"/>
          <w:noProof/>
          <w:sz w:val="22"/>
          <w:szCs w:val="22"/>
        </w:rPr>
      </w:pPr>
      <w:hyperlink w:anchor="_Toc122445984" w:history="1">
        <w:r w:rsidR="0021308F" w:rsidRPr="00CD6499">
          <w:rPr>
            <w:rStyle w:val="Hyperlink"/>
            <w:noProof/>
            <w:lang w:val="nl-BE"/>
            <w14:scene3d>
              <w14:camera w14:prst="orthographicFront"/>
              <w14:lightRig w14:rig="threePt" w14:dir="t">
                <w14:rot w14:lat="0" w14:lon="0" w14:rev="0"/>
              </w14:lightRig>
            </w14:scene3d>
          </w:rPr>
          <w:t>5.3.1</w:t>
        </w:r>
        <w:r w:rsidR="0021308F">
          <w:rPr>
            <w:rFonts w:asciiTheme="minorHAnsi" w:eastAsiaTheme="minorEastAsia" w:hAnsiTheme="minorHAnsi" w:cstheme="minorBidi"/>
            <w:noProof/>
            <w:sz w:val="22"/>
            <w:szCs w:val="22"/>
          </w:rPr>
          <w:tab/>
        </w:r>
        <w:r w:rsidR="0021308F" w:rsidRPr="00CD6499">
          <w:rPr>
            <w:rStyle w:val="Hyperlink"/>
            <w:noProof/>
            <w:lang w:val="nl-BE"/>
          </w:rPr>
          <w:t>GetDimonaPeriodsBatchResponseType</w:t>
        </w:r>
        <w:r w:rsidR="0021308F">
          <w:rPr>
            <w:noProof/>
            <w:webHidden/>
          </w:rPr>
          <w:tab/>
        </w:r>
        <w:r w:rsidR="0021308F">
          <w:rPr>
            <w:noProof/>
            <w:webHidden/>
          </w:rPr>
          <w:fldChar w:fldCharType="begin"/>
        </w:r>
        <w:r w:rsidR="0021308F">
          <w:rPr>
            <w:noProof/>
            <w:webHidden/>
          </w:rPr>
          <w:instrText xml:space="preserve"> PAGEREF _Toc122445984 \h </w:instrText>
        </w:r>
        <w:r w:rsidR="0021308F">
          <w:rPr>
            <w:noProof/>
            <w:webHidden/>
          </w:rPr>
        </w:r>
        <w:r w:rsidR="0021308F">
          <w:rPr>
            <w:noProof/>
            <w:webHidden/>
          </w:rPr>
          <w:fldChar w:fldCharType="separate"/>
        </w:r>
        <w:r w:rsidR="0021308F">
          <w:rPr>
            <w:noProof/>
            <w:webHidden/>
          </w:rPr>
          <w:t>63</w:t>
        </w:r>
        <w:r w:rsidR="0021308F">
          <w:rPr>
            <w:noProof/>
            <w:webHidden/>
          </w:rPr>
          <w:fldChar w:fldCharType="end"/>
        </w:r>
      </w:hyperlink>
    </w:p>
    <w:p w14:paraId="4166CB27" w14:textId="1540F700" w:rsidR="0021308F" w:rsidRDefault="008135B9">
      <w:pPr>
        <w:pStyle w:val="TOC3"/>
        <w:tabs>
          <w:tab w:val="left" w:pos="1200"/>
        </w:tabs>
        <w:rPr>
          <w:rFonts w:asciiTheme="minorHAnsi" w:eastAsiaTheme="minorEastAsia" w:hAnsiTheme="minorHAnsi" w:cstheme="minorBidi"/>
          <w:noProof/>
          <w:sz w:val="22"/>
          <w:szCs w:val="22"/>
        </w:rPr>
      </w:pPr>
      <w:hyperlink w:anchor="_Toc122445985" w:history="1">
        <w:r w:rsidR="0021308F" w:rsidRPr="00CD6499">
          <w:rPr>
            <w:rStyle w:val="Hyperlink"/>
            <w:noProof/>
            <w:lang w:val="nl-BE"/>
            <w14:scene3d>
              <w14:camera w14:prst="orthographicFront"/>
              <w14:lightRig w14:rig="threePt" w14:dir="t">
                <w14:rot w14:lat="0" w14:lon="0" w14:rev="0"/>
              </w14:lightRig>
            </w14:scene3d>
          </w:rPr>
          <w:t>5.3.2</w:t>
        </w:r>
        <w:r w:rsidR="0021308F">
          <w:rPr>
            <w:rFonts w:asciiTheme="minorHAnsi" w:eastAsiaTheme="minorEastAsia" w:hAnsiTheme="minorHAnsi" w:cstheme="minorBidi"/>
            <w:noProof/>
            <w:sz w:val="22"/>
            <w:szCs w:val="22"/>
          </w:rPr>
          <w:tab/>
        </w:r>
        <w:r w:rsidR="0021308F" w:rsidRPr="00CD6499">
          <w:rPr>
            <w:rStyle w:val="Hyperlink"/>
            <w:noProof/>
            <w:lang w:val="nl-BE"/>
          </w:rPr>
          <w:t>SenderReceiverType</w:t>
        </w:r>
        <w:r w:rsidR="0021308F">
          <w:rPr>
            <w:noProof/>
            <w:webHidden/>
          </w:rPr>
          <w:tab/>
        </w:r>
        <w:r w:rsidR="0021308F">
          <w:rPr>
            <w:noProof/>
            <w:webHidden/>
          </w:rPr>
          <w:fldChar w:fldCharType="begin"/>
        </w:r>
        <w:r w:rsidR="0021308F">
          <w:rPr>
            <w:noProof/>
            <w:webHidden/>
          </w:rPr>
          <w:instrText xml:space="preserve"> PAGEREF _Toc122445985 \h </w:instrText>
        </w:r>
        <w:r w:rsidR="0021308F">
          <w:rPr>
            <w:noProof/>
            <w:webHidden/>
          </w:rPr>
        </w:r>
        <w:r w:rsidR="0021308F">
          <w:rPr>
            <w:noProof/>
            <w:webHidden/>
          </w:rPr>
          <w:fldChar w:fldCharType="separate"/>
        </w:r>
        <w:r w:rsidR="0021308F">
          <w:rPr>
            <w:noProof/>
            <w:webHidden/>
          </w:rPr>
          <w:t>64</w:t>
        </w:r>
        <w:r w:rsidR="0021308F">
          <w:rPr>
            <w:noProof/>
            <w:webHidden/>
          </w:rPr>
          <w:fldChar w:fldCharType="end"/>
        </w:r>
      </w:hyperlink>
    </w:p>
    <w:p w14:paraId="1F8C5E21" w14:textId="27D5B897" w:rsidR="0021308F" w:rsidRDefault="008135B9">
      <w:pPr>
        <w:pStyle w:val="TOC3"/>
        <w:tabs>
          <w:tab w:val="left" w:pos="1200"/>
        </w:tabs>
        <w:rPr>
          <w:rFonts w:asciiTheme="minorHAnsi" w:eastAsiaTheme="minorEastAsia" w:hAnsiTheme="minorHAnsi" w:cstheme="minorBidi"/>
          <w:noProof/>
          <w:sz w:val="22"/>
          <w:szCs w:val="22"/>
        </w:rPr>
      </w:pPr>
      <w:hyperlink w:anchor="_Toc122445986" w:history="1">
        <w:r w:rsidR="0021308F" w:rsidRPr="00CD6499">
          <w:rPr>
            <w:rStyle w:val="Hyperlink"/>
            <w:noProof/>
            <w:lang w:val="nl-BE"/>
            <w14:scene3d>
              <w14:camera w14:prst="orthographicFront"/>
              <w14:lightRig w14:rig="threePt" w14:dir="t">
                <w14:rot w14:lat="0" w14:lon="0" w14:rev="0"/>
              </w14:lightRig>
            </w14:scene3d>
          </w:rPr>
          <w:t>5.3.3</w:t>
        </w:r>
        <w:r w:rsidR="0021308F">
          <w:rPr>
            <w:rFonts w:asciiTheme="minorHAnsi" w:eastAsiaTheme="minorEastAsia" w:hAnsiTheme="minorHAnsi" w:cstheme="minorBidi"/>
            <w:noProof/>
            <w:sz w:val="22"/>
            <w:szCs w:val="22"/>
          </w:rPr>
          <w:tab/>
        </w:r>
        <w:r w:rsidR="0021308F" w:rsidRPr="00CD6499">
          <w:rPr>
            <w:rStyle w:val="Hyperlink"/>
            <w:noProof/>
            <w:lang w:val="nl-BE"/>
          </w:rPr>
          <w:t>getDimonaPeriodsResponsesType</w:t>
        </w:r>
        <w:r w:rsidR="0021308F">
          <w:rPr>
            <w:noProof/>
            <w:webHidden/>
          </w:rPr>
          <w:tab/>
        </w:r>
        <w:r w:rsidR="0021308F">
          <w:rPr>
            <w:noProof/>
            <w:webHidden/>
          </w:rPr>
          <w:fldChar w:fldCharType="begin"/>
        </w:r>
        <w:r w:rsidR="0021308F">
          <w:rPr>
            <w:noProof/>
            <w:webHidden/>
          </w:rPr>
          <w:instrText xml:space="preserve"> PAGEREF _Toc122445986 \h </w:instrText>
        </w:r>
        <w:r w:rsidR="0021308F">
          <w:rPr>
            <w:noProof/>
            <w:webHidden/>
          </w:rPr>
        </w:r>
        <w:r w:rsidR="0021308F">
          <w:rPr>
            <w:noProof/>
            <w:webHidden/>
          </w:rPr>
          <w:fldChar w:fldCharType="separate"/>
        </w:r>
        <w:r w:rsidR="0021308F">
          <w:rPr>
            <w:noProof/>
            <w:webHidden/>
          </w:rPr>
          <w:t>65</w:t>
        </w:r>
        <w:r w:rsidR="0021308F">
          <w:rPr>
            <w:noProof/>
            <w:webHidden/>
          </w:rPr>
          <w:fldChar w:fldCharType="end"/>
        </w:r>
      </w:hyperlink>
    </w:p>
    <w:p w14:paraId="6703CBFD" w14:textId="3B7B9604"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87" w:history="1">
        <w:r w:rsidR="0021308F" w:rsidRPr="00CD6499">
          <w:rPr>
            <w:rStyle w:val="Hyperlink"/>
            <w:noProof/>
            <w:lang w:val="nl-BE"/>
          </w:rPr>
          <w:t>6</w:t>
        </w:r>
        <w:r w:rsidR="0021308F">
          <w:rPr>
            <w:rFonts w:asciiTheme="minorHAnsi" w:eastAsiaTheme="minorEastAsia" w:hAnsiTheme="minorHAnsi" w:cstheme="minorBidi"/>
            <w:noProof/>
            <w:sz w:val="22"/>
            <w:szCs w:val="22"/>
          </w:rPr>
          <w:tab/>
        </w:r>
        <w:r w:rsidR="0021308F" w:rsidRPr="00CD6499">
          <w:rPr>
            <w:rStyle w:val="Hyperlink"/>
            <w:noProof/>
            <w:lang w:val="nl-BE"/>
          </w:rPr>
          <w:t>Beschikbaarheid en performantie</w:t>
        </w:r>
        <w:r w:rsidR="0021308F">
          <w:rPr>
            <w:noProof/>
            <w:webHidden/>
          </w:rPr>
          <w:tab/>
        </w:r>
        <w:r w:rsidR="0021308F">
          <w:rPr>
            <w:noProof/>
            <w:webHidden/>
          </w:rPr>
          <w:fldChar w:fldCharType="begin"/>
        </w:r>
        <w:r w:rsidR="0021308F">
          <w:rPr>
            <w:noProof/>
            <w:webHidden/>
          </w:rPr>
          <w:instrText xml:space="preserve"> PAGEREF _Toc122445987 \h </w:instrText>
        </w:r>
        <w:r w:rsidR="0021308F">
          <w:rPr>
            <w:noProof/>
            <w:webHidden/>
          </w:rPr>
        </w:r>
        <w:r w:rsidR="0021308F">
          <w:rPr>
            <w:noProof/>
            <w:webHidden/>
          </w:rPr>
          <w:fldChar w:fldCharType="separate"/>
        </w:r>
        <w:r w:rsidR="0021308F">
          <w:rPr>
            <w:noProof/>
            <w:webHidden/>
          </w:rPr>
          <w:t>65</w:t>
        </w:r>
        <w:r w:rsidR="0021308F">
          <w:rPr>
            <w:noProof/>
            <w:webHidden/>
          </w:rPr>
          <w:fldChar w:fldCharType="end"/>
        </w:r>
      </w:hyperlink>
    </w:p>
    <w:p w14:paraId="17B58500" w14:textId="17C6409B"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88" w:history="1">
        <w:r w:rsidR="0021308F" w:rsidRPr="00CD6499">
          <w:rPr>
            <w:rStyle w:val="Hyperlink"/>
            <w:noProof/>
            <w:lang w:val="nl-BE"/>
          </w:rPr>
          <w:t>7</w:t>
        </w:r>
        <w:r w:rsidR="0021308F">
          <w:rPr>
            <w:rFonts w:asciiTheme="minorHAnsi" w:eastAsiaTheme="minorEastAsia" w:hAnsiTheme="minorHAnsi" w:cstheme="minorBidi"/>
            <w:noProof/>
            <w:sz w:val="22"/>
            <w:szCs w:val="22"/>
          </w:rPr>
          <w:tab/>
        </w:r>
        <w:r w:rsidR="0021308F" w:rsidRPr="00CD6499">
          <w:rPr>
            <w:rStyle w:val="Hyperlink"/>
            <w:noProof/>
            <w:lang w:val="nl-BE"/>
          </w:rPr>
          <w:t>Codelijsten</w:t>
        </w:r>
        <w:r w:rsidR="0021308F">
          <w:rPr>
            <w:noProof/>
            <w:webHidden/>
          </w:rPr>
          <w:tab/>
        </w:r>
        <w:r w:rsidR="0021308F">
          <w:rPr>
            <w:noProof/>
            <w:webHidden/>
          </w:rPr>
          <w:fldChar w:fldCharType="begin"/>
        </w:r>
        <w:r w:rsidR="0021308F">
          <w:rPr>
            <w:noProof/>
            <w:webHidden/>
          </w:rPr>
          <w:instrText xml:space="preserve"> PAGEREF _Toc122445988 \h </w:instrText>
        </w:r>
        <w:r w:rsidR="0021308F">
          <w:rPr>
            <w:noProof/>
            <w:webHidden/>
          </w:rPr>
        </w:r>
        <w:r w:rsidR="0021308F">
          <w:rPr>
            <w:noProof/>
            <w:webHidden/>
          </w:rPr>
          <w:fldChar w:fldCharType="separate"/>
        </w:r>
        <w:r w:rsidR="0021308F">
          <w:rPr>
            <w:noProof/>
            <w:webHidden/>
          </w:rPr>
          <w:t>65</w:t>
        </w:r>
        <w:r w:rsidR="0021308F">
          <w:rPr>
            <w:noProof/>
            <w:webHidden/>
          </w:rPr>
          <w:fldChar w:fldCharType="end"/>
        </w:r>
      </w:hyperlink>
    </w:p>
    <w:p w14:paraId="29BC0D8B" w14:textId="090A674E"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89" w:history="1">
        <w:r w:rsidR="0021308F" w:rsidRPr="00CD6499">
          <w:rPr>
            <w:rStyle w:val="Hyperlink"/>
            <w:noProof/>
            <w:lang w:val="fr-BE"/>
          </w:rPr>
          <w:t>7.1</w:t>
        </w:r>
        <w:r w:rsidR="0021308F">
          <w:rPr>
            <w:rFonts w:asciiTheme="minorHAnsi" w:eastAsiaTheme="minorEastAsia" w:hAnsiTheme="minorHAnsi" w:cstheme="minorBidi"/>
            <w:noProof/>
            <w:sz w:val="22"/>
            <w:szCs w:val="22"/>
          </w:rPr>
          <w:tab/>
        </w:r>
        <w:r w:rsidR="0021308F" w:rsidRPr="00CD6499">
          <w:rPr>
            <w:rStyle w:val="Hyperlink"/>
            <w:noProof/>
            <w:lang w:val="fr-BE"/>
          </w:rPr>
          <w:t>Overzicht statuscodes in response</w:t>
        </w:r>
        <w:r w:rsidR="0021308F">
          <w:rPr>
            <w:noProof/>
            <w:webHidden/>
          </w:rPr>
          <w:tab/>
        </w:r>
        <w:r w:rsidR="0021308F">
          <w:rPr>
            <w:noProof/>
            <w:webHidden/>
          </w:rPr>
          <w:fldChar w:fldCharType="begin"/>
        </w:r>
        <w:r w:rsidR="0021308F">
          <w:rPr>
            <w:noProof/>
            <w:webHidden/>
          </w:rPr>
          <w:instrText xml:space="preserve"> PAGEREF _Toc122445989 \h </w:instrText>
        </w:r>
        <w:r w:rsidR="0021308F">
          <w:rPr>
            <w:noProof/>
            <w:webHidden/>
          </w:rPr>
        </w:r>
        <w:r w:rsidR="0021308F">
          <w:rPr>
            <w:noProof/>
            <w:webHidden/>
          </w:rPr>
          <w:fldChar w:fldCharType="separate"/>
        </w:r>
        <w:r w:rsidR="0021308F">
          <w:rPr>
            <w:noProof/>
            <w:webHidden/>
          </w:rPr>
          <w:t>65</w:t>
        </w:r>
        <w:r w:rsidR="0021308F">
          <w:rPr>
            <w:noProof/>
            <w:webHidden/>
          </w:rPr>
          <w:fldChar w:fldCharType="end"/>
        </w:r>
      </w:hyperlink>
    </w:p>
    <w:p w14:paraId="2E605E58" w14:textId="72D327B9"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90" w:history="1">
        <w:r w:rsidR="0021308F" w:rsidRPr="00CD6499">
          <w:rPr>
            <w:rStyle w:val="Hyperlink"/>
            <w:noProof/>
            <w:lang w:val="nl-BE"/>
          </w:rPr>
          <w:t>8</w:t>
        </w:r>
        <w:r w:rsidR="0021308F">
          <w:rPr>
            <w:rFonts w:asciiTheme="minorHAnsi" w:eastAsiaTheme="minorEastAsia" w:hAnsiTheme="minorHAnsi" w:cstheme="minorBidi"/>
            <w:noProof/>
            <w:sz w:val="22"/>
            <w:szCs w:val="22"/>
          </w:rPr>
          <w:tab/>
        </w:r>
        <w:r w:rsidR="0021308F" w:rsidRPr="00CD6499">
          <w:rPr>
            <w:rStyle w:val="Hyperlink"/>
            <w:noProof/>
            <w:lang w:val="nl-BE"/>
          </w:rPr>
          <w:t>Open issues</w:t>
        </w:r>
        <w:r w:rsidR="0021308F">
          <w:rPr>
            <w:noProof/>
            <w:webHidden/>
          </w:rPr>
          <w:tab/>
        </w:r>
        <w:r w:rsidR="0021308F">
          <w:rPr>
            <w:noProof/>
            <w:webHidden/>
          </w:rPr>
          <w:fldChar w:fldCharType="begin"/>
        </w:r>
        <w:r w:rsidR="0021308F">
          <w:rPr>
            <w:noProof/>
            <w:webHidden/>
          </w:rPr>
          <w:instrText xml:space="preserve"> PAGEREF _Toc122445990 \h </w:instrText>
        </w:r>
        <w:r w:rsidR="0021308F">
          <w:rPr>
            <w:noProof/>
            <w:webHidden/>
          </w:rPr>
        </w:r>
        <w:r w:rsidR="0021308F">
          <w:rPr>
            <w:noProof/>
            <w:webHidden/>
          </w:rPr>
          <w:fldChar w:fldCharType="separate"/>
        </w:r>
        <w:r w:rsidR="0021308F">
          <w:rPr>
            <w:noProof/>
            <w:webHidden/>
          </w:rPr>
          <w:t>67</w:t>
        </w:r>
        <w:r w:rsidR="0021308F">
          <w:rPr>
            <w:noProof/>
            <w:webHidden/>
          </w:rPr>
          <w:fldChar w:fldCharType="end"/>
        </w:r>
      </w:hyperlink>
    </w:p>
    <w:p w14:paraId="42102F6F" w14:textId="60EE9581"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91" w:history="1">
        <w:r w:rsidR="0021308F" w:rsidRPr="00CD6499">
          <w:rPr>
            <w:rStyle w:val="Hyperlink"/>
            <w:noProof/>
            <w:lang w:val="nl-BE"/>
          </w:rPr>
          <w:t>9</w:t>
        </w:r>
        <w:r w:rsidR="0021308F">
          <w:rPr>
            <w:rFonts w:asciiTheme="minorHAnsi" w:eastAsiaTheme="minorEastAsia" w:hAnsiTheme="minorHAnsi" w:cstheme="minorBidi"/>
            <w:noProof/>
            <w:sz w:val="22"/>
            <w:szCs w:val="22"/>
          </w:rPr>
          <w:tab/>
        </w:r>
        <w:r w:rsidR="0021308F" w:rsidRPr="00CD6499">
          <w:rPr>
            <w:rStyle w:val="Hyperlink"/>
            <w:noProof/>
            <w:lang w:val="nl-NL"/>
          </w:rPr>
          <w:t>Closed Issues</w:t>
        </w:r>
        <w:r w:rsidR="0021308F">
          <w:rPr>
            <w:noProof/>
            <w:webHidden/>
          </w:rPr>
          <w:tab/>
        </w:r>
        <w:r w:rsidR="0021308F">
          <w:rPr>
            <w:noProof/>
            <w:webHidden/>
          </w:rPr>
          <w:fldChar w:fldCharType="begin"/>
        </w:r>
        <w:r w:rsidR="0021308F">
          <w:rPr>
            <w:noProof/>
            <w:webHidden/>
          </w:rPr>
          <w:instrText xml:space="preserve"> PAGEREF _Toc122445991 \h </w:instrText>
        </w:r>
        <w:r w:rsidR="0021308F">
          <w:rPr>
            <w:noProof/>
            <w:webHidden/>
          </w:rPr>
        </w:r>
        <w:r w:rsidR="0021308F">
          <w:rPr>
            <w:noProof/>
            <w:webHidden/>
          </w:rPr>
          <w:fldChar w:fldCharType="separate"/>
        </w:r>
        <w:r w:rsidR="0021308F">
          <w:rPr>
            <w:noProof/>
            <w:webHidden/>
          </w:rPr>
          <w:t>68</w:t>
        </w:r>
        <w:r w:rsidR="0021308F">
          <w:rPr>
            <w:noProof/>
            <w:webHidden/>
          </w:rPr>
          <w:fldChar w:fldCharType="end"/>
        </w:r>
      </w:hyperlink>
    </w:p>
    <w:p w14:paraId="01F88A86" w14:textId="4DED3F4E" w:rsidR="0021308F" w:rsidRDefault="008135B9">
      <w:pPr>
        <w:pStyle w:val="TOC1"/>
        <w:tabs>
          <w:tab w:val="left" w:pos="480"/>
          <w:tab w:val="right" w:leader="dot" w:pos="9060"/>
        </w:tabs>
        <w:rPr>
          <w:rFonts w:asciiTheme="minorHAnsi" w:eastAsiaTheme="minorEastAsia" w:hAnsiTheme="minorHAnsi" w:cstheme="minorBidi"/>
          <w:noProof/>
          <w:sz w:val="22"/>
          <w:szCs w:val="22"/>
        </w:rPr>
      </w:pPr>
      <w:hyperlink w:anchor="_Toc122445992" w:history="1">
        <w:r w:rsidR="0021308F" w:rsidRPr="00CD6499">
          <w:rPr>
            <w:rStyle w:val="Hyperlink"/>
            <w:noProof/>
            <w:lang w:val="nl-BE"/>
          </w:rPr>
          <w:t>10</w:t>
        </w:r>
        <w:r w:rsidR="0021308F">
          <w:rPr>
            <w:rFonts w:asciiTheme="minorHAnsi" w:eastAsiaTheme="minorEastAsia" w:hAnsiTheme="minorHAnsi" w:cstheme="minorBidi"/>
            <w:noProof/>
            <w:sz w:val="22"/>
            <w:szCs w:val="22"/>
          </w:rPr>
          <w:tab/>
        </w:r>
        <w:r w:rsidR="0021308F" w:rsidRPr="00CD6499">
          <w:rPr>
            <w:rStyle w:val="Hyperlink"/>
            <w:noProof/>
            <w:lang w:val="nl-BE"/>
          </w:rPr>
          <w:t>Bijlagen</w:t>
        </w:r>
        <w:r w:rsidR="0021308F">
          <w:rPr>
            <w:noProof/>
            <w:webHidden/>
          </w:rPr>
          <w:tab/>
        </w:r>
        <w:r w:rsidR="0021308F">
          <w:rPr>
            <w:noProof/>
            <w:webHidden/>
          </w:rPr>
          <w:fldChar w:fldCharType="begin"/>
        </w:r>
        <w:r w:rsidR="0021308F">
          <w:rPr>
            <w:noProof/>
            <w:webHidden/>
          </w:rPr>
          <w:instrText xml:space="preserve"> PAGEREF _Toc122445992 \h </w:instrText>
        </w:r>
        <w:r w:rsidR="0021308F">
          <w:rPr>
            <w:noProof/>
            <w:webHidden/>
          </w:rPr>
        </w:r>
        <w:r w:rsidR="0021308F">
          <w:rPr>
            <w:noProof/>
            <w:webHidden/>
          </w:rPr>
          <w:fldChar w:fldCharType="separate"/>
        </w:r>
        <w:r w:rsidR="0021308F">
          <w:rPr>
            <w:noProof/>
            <w:webHidden/>
          </w:rPr>
          <w:t>69</w:t>
        </w:r>
        <w:r w:rsidR="0021308F">
          <w:rPr>
            <w:noProof/>
            <w:webHidden/>
          </w:rPr>
          <w:fldChar w:fldCharType="end"/>
        </w:r>
      </w:hyperlink>
    </w:p>
    <w:p w14:paraId="36E6D7F3" w14:textId="36E90A22" w:rsidR="0021308F" w:rsidRDefault="008135B9">
      <w:pPr>
        <w:pStyle w:val="TOC2"/>
        <w:tabs>
          <w:tab w:val="left" w:pos="1134"/>
          <w:tab w:val="right" w:leader="dot" w:pos="9060"/>
        </w:tabs>
        <w:rPr>
          <w:rFonts w:asciiTheme="minorHAnsi" w:eastAsiaTheme="minorEastAsia" w:hAnsiTheme="minorHAnsi" w:cstheme="minorBidi"/>
          <w:noProof/>
          <w:sz w:val="22"/>
          <w:szCs w:val="22"/>
        </w:rPr>
      </w:pPr>
      <w:hyperlink w:anchor="_Toc122445993" w:history="1">
        <w:r w:rsidR="0021308F" w:rsidRPr="00CD6499">
          <w:rPr>
            <w:rStyle w:val="Hyperlink"/>
            <w:noProof/>
            <w:lang w:val="nl-BE"/>
          </w:rPr>
          <w:t>10.1</w:t>
        </w:r>
        <w:r w:rsidR="0021308F">
          <w:rPr>
            <w:rFonts w:asciiTheme="minorHAnsi" w:eastAsiaTheme="minorEastAsia" w:hAnsiTheme="minorHAnsi" w:cstheme="minorBidi"/>
            <w:noProof/>
            <w:sz w:val="22"/>
            <w:szCs w:val="22"/>
          </w:rPr>
          <w:tab/>
        </w:r>
        <w:r w:rsidR="0021308F" w:rsidRPr="00CD6499">
          <w:rPr>
            <w:rStyle w:val="Hyperlink"/>
            <w:noProof/>
            <w:lang w:val="nl-BE"/>
          </w:rPr>
          <w:t>Voorbeelden</w:t>
        </w:r>
        <w:r w:rsidR="0021308F">
          <w:rPr>
            <w:noProof/>
            <w:webHidden/>
          </w:rPr>
          <w:tab/>
        </w:r>
        <w:r w:rsidR="0021308F">
          <w:rPr>
            <w:noProof/>
            <w:webHidden/>
          </w:rPr>
          <w:fldChar w:fldCharType="begin"/>
        </w:r>
        <w:r w:rsidR="0021308F">
          <w:rPr>
            <w:noProof/>
            <w:webHidden/>
          </w:rPr>
          <w:instrText xml:space="preserve"> PAGEREF _Toc122445993 \h </w:instrText>
        </w:r>
        <w:r w:rsidR="0021308F">
          <w:rPr>
            <w:noProof/>
            <w:webHidden/>
          </w:rPr>
        </w:r>
        <w:r w:rsidR="0021308F">
          <w:rPr>
            <w:noProof/>
            <w:webHidden/>
          </w:rPr>
          <w:fldChar w:fldCharType="separate"/>
        </w:r>
        <w:r w:rsidR="0021308F">
          <w:rPr>
            <w:noProof/>
            <w:webHidden/>
          </w:rPr>
          <w:t>69</w:t>
        </w:r>
        <w:r w:rsidR="0021308F">
          <w:rPr>
            <w:noProof/>
            <w:webHidden/>
          </w:rPr>
          <w:fldChar w:fldCharType="end"/>
        </w:r>
      </w:hyperlink>
    </w:p>
    <w:p w14:paraId="50F751A2" w14:textId="4FB801F3" w:rsidR="0021308F" w:rsidRDefault="008135B9">
      <w:pPr>
        <w:pStyle w:val="TOC3"/>
        <w:tabs>
          <w:tab w:val="left" w:pos="1440"/>
        </w:tabs>
        <w:rPr>
          <w:rFonts w:asciiTheme="minorHAnsi" w:eastAsiaTheme="minorEastAsia" w:hAnsiTheme="minorHAnsi" w:cstheme="minorBidi"/>
          <w:noProof/>
          <w:sz w:val="22"/>
          <w:szCs w:val="22"/>
        </w:rPr>
      </w:pPr>
      <w:hyperlink w:anchor="_Toc122445994" w:history="1">
        <w:r w:rsidR="0021308F" w:rsidRPr="00CD6499">
          <w:rPr>
            <w:rStyle w:val="Hyperlink"/>
            <w:noProof/>
            <w:lang w:val="nl-BE"/>
            <w14:scene3d>
              <w14:camera w14:prst="orthographicFront"/>
              <w14:lightRig w14:rig="threePt" w14:dir="t">
                <w14:rot w14:lat="0" w14:lon="0" w14:rev="0"/>
              </w14:lightRig>
            </w14:scene3d>
          </w:rPr>
          <w:t>10.1.1</w:t>
        </w:r>
        <w:r w:rsidR="0021308F">
          <w:rPr>
            <w:rFonts w:asciiTheme="minorHAnsi" w:eastAsiaTheme="minorEastAsia" w:hAnsiTheme="minorHAnsi" w:cstheme="minorBidi"/>
            <w:noProof/>
            <w:sz w:val="22"/>
            <w:szCs w:val="22"/>
          </w:rPr>
          <w:tab/>
        </w:r>
        <w:r w:rsidR="0021308F" w:rsidRPr="00CD6499">
          <w:rPr>
            <w:rStyle w:val="Hyperlink"/>
            <w:noProof/>
            <w:lang w:val="nl-BE"/>
          </w:rPr>
          <w:t>BatchSOAP-bestand met requests</w:t>
        </w:r>
        <w:r w:rsidR="0021308F">
          <w:rPr>
            <w:noProof/>
            <w:webHidden/>
          </w:rPr>
          <w:tab/>
        </w:r>
        <w:r w:rsidR="0021308F">
          <w:rPr>
            <w:noProof/>
            <w:webHidden/>
          </w:rPr>
          <w:fldChar w:fldCharType="begin"/>
        </w:r>
        <w:r w:rsidR="0021308F">
          <w:rPr>
            <w:noProof/>
            <w:webHidden/>
          </w:rPr>
          <w:instrText xml:space="preserve"> PAGEREF _Toc122445994 \h </w:instrText>
        </w:r>
        <w:r w:rsidR="0021308F">
          <w:rPr>
            <w:noProof/>
            <w:webHidden/>
          </w:rPr>
        </w:r>
        <w:r w:rsidR="0021308F">
          <w:rPr>
            <w:noProof/>
            <w:webHidden/>
          </w:rPr>
          <w:fldChar w:fldCharType="separate"/>
        </w:r>
        <w:r w:rsidR="0021308F">
          <w:rPr>
            <w:noProof/>
            <w:webHidden/>
          </w:rPr>
          <w:t>69</w:t>
        </w:r>
        <w:r w:rsidR="0021308F">
          <w:rPr>
            <w:noProof/>
            <w:webHidden/>
          </w:rPr>
          <w:fldChar w:fldCharType="end"/>
        </w:r>
      </w:hyperlink>
    </w:p>
    <w:p w14:paraId="3B0381DA" w14:textId="7A3A1812" w:rsidR="0021308F" w:rsidRDefault="008135B9">
      <w:pPr>
        <w:pStyle w:val="TOC3"/>
        <w:tabs>
          <w:tab w:val="left" w:pos="1440"/>
        </w:tabs>
        <w:rPr>
          <w:rFonts w:asciiTheme="minorHAnsi" w:eastAsiaTheme="minorEastAsia" w:hAnsiTheme="minorHAnsi" w:cstheme="minorBidi"/>
          <w:noProof/>
          <w:sz w:val="22"/>
          <w:szCs w:val="22"/>
        </w:rPr>
      </w:pPr>
      <w:hyperlink w:anchor="_Toc122445995" w:history="1">
        <w:r w:rsidR="0021308F" w:rsidRPr="00CD6499">
          <w:rPr>
            <w:rStyle w:val="Hyperlink"/>
            <w:noProof/>
            <w:lang w:eastAsia="fr-BE"/>
            <w14:scene3d>
              <w14:camera w14:prst="orthographicFront"/>
              <w14:lightRig w14:rig="threePt" w14:dir="t">
                <w14:rot w14:lat="0" w14:lon="0" w14:rev="0"/>
              </w14:lightRig>
            </w14:scene3d>
          </w:rPr>
          <w:t>10.1.2</w:t>
        </w:r>
        <w:r w:rsidR="0021308F">
          <w:rPr>
            <w:rFonts w:asciiTheme="minorHAnsi" w:eastAsiaTheme="minorEastAsia" w:hAnsiTheme="minorHAnsi" w:cstheme="minorBidi"/>
            <w:noProof/>
            <w:sz w:val="22"/>
            <w:szCs w:val="22"/>
          </w:rPr>
          <w:tab/>
        </w:r>
        <w:r w:rsidR="0021308F" w:rsidRPr="00CD6499">
          <w:rPr>
            <w:rStyle w:val="Hyperlink"/>
            <w:noProof/>
            <w:lang w:eastAsia="fr-BE"/>
          </w:rPr>
          <w:t>BatchSOAP bestand met responses</w:t>
        </w:r>
        <w:r w:rsidR="0021308F">
          <w:rPr>
            <w:noProof/>
            <w:webHidden/>
          </w:rPr>
          <w:tab/>
        </w:r>
        <w:r w:rsidR="0021308F">
          <w:rPr>
            <w:noProof/>
            <w:webHidden/>
          </w:rPr>
          <w:fldChar w:fldCharType="begin"/>
        </w:r>
        <w:r w:rsidR="0021308F">
          <w:rPr>
            <w:noProof/>
            <w:webHidden/>
          </w:rPr>
          <w:instrText xml:space="preserve"> PAGEREF _Toc122445995 \h </w:instrText>
        </w:r>
        <w:r w:rsidR="0021308F">
          <w:rPr>
            <w:noProof/>
            <w:webHidden/>
          </w:rPr>
        </w:r>
        <w:r w:rsidR="0021308F">
          <w:rPr>
            <w:noProof/>
            <w:webHidden/>
          </w:rPr>
          <w:fldChar w:fldCharType="separate"/>
        </w:r>
        <w:r w:rsidR="0021308F">
          <w:rPr>
            <w:noProof/>
            <w:webHidden/>
          </w:rPr>
          <w:t>70</w:t>
        </w:r>
        <w:r w:rsidR="0021308F">
          <w:rPr>
            <w:noProof/>
            <w:webHidden/>
          </w:rPr>
          <w:fldChar w:fldCharType="end"/>
        </w:r>
      </w:hyperlink>
    </w:p>
    <w:p w14:paraId="10996569" w14:textId="34136A9E" w:rsidR="0021308F" w:rsidRDefault="008135B9">
      <w:pPr>
        <w:pStyle w:val="TOC3"/>
        <w:tabs>
          <w:tab w:val="left" w:pos="1440"/>
        </w:tabs>
        <w:rPr>
          <w:rFonts w:asciiTheme="minorHAnsi" w:eastAsiaTheme="minorEastAsia" w:hAnsiTheme="minorHAnsi" w:cstheme="minorBidi"/>
          <w:noProof/>
          <w:sz w:val="22"/>
          <w:szCs w:val="22"/>
        </w:rPr>
      </w:pPr>
      <w:hyperlink w:anchor="_Toc122445996" w:history="1">
        <w:r w:rsidR="0021308F" w:rsidRPr="00CD6499">
          <w:rPr>
            <w:rStyle w:val="Hyperlink"/>
            <w:noProof/>
            <w:lang w:eastAsia="fr-BE"/>
            <w14:scene3d>
              <w14:camera w14:prst="orthographicFront"/>
              <w14:lightRig w14:rig="threePt" w14:dir="t">
                <w14:rot w14:lat="0" w14:lon="0" w14:rev="0"/>
              </w14:lightRig>
            </w14:scene3d>
          </w:rPr>
          <w:t>10.1.3</w:t>
        </w:r>
        <w:r w:rsidR="0021308F">
          <w:rPr>
            <w:rFonts w:asciiTheme="minorHAnsi" w:eastAsiaTheme="minorEastAsia" w:hAnsiTheme="minorHAnsi" w:cstheme="minorBidi"/>
            <w:noProof/>
            <w:sz w:val="22"/>
            <w:szCs w:val="22"/>
          </w:rPr>
          <w:tab/>
        </w:r>
        <w:r w:rsidR="0021308F" w:rsidRPr="00CD6499">
          <w:rPr>
            <w:rStyle w:val="Hyperlink"/>
            <w:noProof/>
            <w:lang w:eastAsia="fr-BE"/>
          </w:rPr>
          <w:t>Voucher vraag aan de KSZ</w:t>
        </w:r>
        <w:r w:rsidR="0021308F">
          <w:rPr>
            <w:noProof/>
            <w:webHidden/>
          </w:rPr>
          <w:tab/>
        </w:r>
        <w:r w:rsidR="0021308F">
          <w:rPr>
            <w:noProof/>
            <w:webHidden/>
          </w:rPr>
          <w:fldChar w:fldCharType="begin"/>
        </w:r>
        <w:r w:rsidR="0021308F">
          <w:rPr>
            <w:noProof/>
            <w:webHidden/>
          </w:rPr>
          <w:instrText xml:space="preserve"> PAGEREF _Toc122445996 \h </w:instrText>
        </w:r>
        <w:r w:rsidR="0021308F">
          <w:rPr>
            <w:noProof/>
            <w:webHidden/>
          </w:rPr>
        </w:r>
        <w:r w:rsidR="0021308F">
          <w:rPr>
            <w:noProof/>
            <w:webHidden/>
          </w:rPr>
          <w:fldChar w:fldCharType="separate"/>
        </w:r>
        <w:r w:rsidR="0021308F">
          <w:rPr>
            <w:noProof/>
            <w:webHidden/>
          </w:rPr>
          <w:t>71</w:t>
        </w:r>
        <w:r w:rsidR="0021308F">
          <w:rPr>
            <w:noProof/>
            <w:webHidden/>
          </w:rPr>
          <w:fldChar w:fldCharType="end"/>
        </w:r>
      </w:hyperlink>
    </w:p>
    <w:p w14:paraId="67D41F1F" w14:textId="40BFD5D3" w:rsidR="0021308F" w:rsidRDefault="008135B9">
      <w:pPr>
        <w:pStyle w:val="TOC3"/>
        <w:tabs>
          <w:tab w:val="left" w:pos="1440"/>
        </w:tabs>
        <w:rPr>
          <w:rFonts w:asciiTheme="minorHAnsi" w:eastAsiaTheme="minorEastAsia" w:hAnsiTheme="minorHAnsi" w:cstheme="minorBidi"/>
          <w:noProof/>
          <w:sz w:val="22"/>
          <w:szCs w:val="22"/>
        </w:rPr>
      </w:pPr>
      <w:hyperlink w:anchor="_Toc122445997" w:history="1">
        <w:r w:rsidR="0021308F" w:rsidRPr="00CD6499">
          <w:rPr>
            <w:rStyle w:val="Hyperlink"/>
            <w:noProof/>
            <w:lang w:val="nl-BE" w:eastAsia="fr-BE"/>
            <w14:scene3d>
              <w14:camera w14:prst="orthographicFront"/>
              <w14:lightRig w14:rig="threePt" w14:dir="t">
                <w14:rot w14:lat="0" w14:lon="0" w14:rev="0"/>
              </w14:lightRig>
            </w14:scene3d>
          </w:rPr>
          <w:t>10.1.4</w:t>
        </w:r>
        <w:r w:rsidR="0021308F">
          <w:rPr>
            <w:rFonts w:asciiTheme="minorHAnsi" w:eastAsiaTheme="minorEastAsia" w:hAnsiTheme="minorHAnsi" w:cstheme="minorBidi"/>
            <w:noProof/>
            <w:sz w:val="22"/>
            <w:szCs w:val="22"/>
          </w:rPr>
          <w:tab/>
        </w:r>
        <w:r w:rsidR="0021308F" w:rsidRPr="00CD6499">
          <w:rPr>
            <w:rStyle w:val="Hyperlink"/>
            <w:noProof/>
            <w:lang w:val="nl-BE" w:eastAsia="fr-BE"/>
          </w:rPr>
          <w:t>Voucher bij antwoordbestand van KSZ</w:t>
        </w:r>
        <w:r w:rsidR="0021308F">
          <w:rPr>
            <w:noProof/>
            <w:webHidden/>
          </w:rPr>
          <w:tab/>
        </w:r>
        <w:r w:rsidR="0021308F">
          <w:rPr>
            <w:noProof/>
            <w:webHidden/>
          </w:rPr>
          <w:fldChar w:fldCharType="begin"/>
        </w:r>
        <w:r w:rsidR="0021308F">
          <w:rPr>
            <w:noProof/>
            <w:webHidden/>
          </w:rPr>
          <w:instrText xml:space="preserve"> PAGEREF _Toc122445997 \h </w:instrText>
        </w:r>
        <w:r w:rsidR="0021308F">
          <w:rPr>
            <w:noProof/>
            <w:webHidden/>
          </w:rPr>
        </w:r>
        <w:r w:rsidR="0021308F">
          <w:rPr>
            <w:noProof/>
            <w:webHidden/>
          </w:rPr>
          <w:fldChar w:fldCharType="separate"/>
        </w:r>
        <w:r w:rsidR="0021308F">
          <w:rPr>
            <w:noProof/>
            <w:webHidden/>
          </w:rPr>
          <w:t>72</w:t>
        </w:r>
        <w:r w:rsidR="0021308F">
          <w:rPr>
            <w:noProof/>
            <w:webHidden/>
          </w:rPr>
          <w:fldChar w:fldCharType="end"/>
        </w:r>
      </w:hyperlink>
    </w:p>
    <w:p w14:paraId="4FBAC805" w14:textId="29C79410" w:rsidR="0021308F" w:rsidRDefault="008135B9">
      <w:pPr>
        <w:pStyle w:val="TOC3"/>
        <w:tabs>
          <w:tab w:val="left" w:pos="1440"/>
        </w:tabs>
        <w:rPr>
          <w:rFonts w:asciiTheme="minorHAnsi" w:eastAsiaTheme="minorEastAsia" w:hAnsiTheme="minorHAnsi" w:cstheme="minorBidi"/>
          <w:noProof/>
          <w:sz w:val="22"/>
          <w:szCs w:val="22"/>
        </w:rPr>
      </w:pPr>
      <w:hyperlink w:anchor="_Toc122445998" w:history="1">
        <w:r w:rsidR="0021308F" w:rsidRPr="00CD6499">
          <w:rPr>
            <w:rStyle w:val="Hyperlink"/>
            <w:noProof/>
            <w:lang w:val="nl-BE" w:eastAsia="fr-BE"/>
            <w14:scene3d>
              <w14:camera w14:prst="orthographicFront"/>
              <w14:lightRig w14:rig="threePt" w14:dir="t">
                <w14:rot w14:lat="0" w14:lon="0" w14:rev="0"/>
              </w14:lightRig>
            </w14:scene3d>
          </w:rPr>
          <w:t>10.1.5</w:t>
        </w:r>
        <w:r w:rsidR="0021308F">
          <w:rPr>
            <w:rFonts w:asciiTheme="minorHAnsi" w:eastAsiaTheme="minorEastAsia" w:hAnsiTheme="minorHAnsi" w:cstheme="minorBidi"/>
            <w:noProof/>
            <w:sz w:val="22"/>
            <w:szCs w:val="22"/>
          </w:rPr>
          <w:tab/>
        </w:r>
        <w:r w:rsidR="0021308F" w:rsidRPr="00CD6499">
          <w:rPr>
            <w:rStyle w:val="Hyperlink"/>
            <w:noProof/>
            <w:lang w:val="nl-BE" w:eastAsia="fr-BE"/>
          </w:rPr>
          <w:t>Voorbeeld online antwoord batch fallback</w:t>
        </w:r>
        <w:r w:rsidR="0021308F">
          <w:rPr>
            <w:noProof/>
            <w:webHidden/>
          </w:rPr>
          <w:tab/>
        </w:r>
        <w:r w:rsidR="0021308F">
          <w:rPr>
            <w:noProof/>
            <w:webHidden/>
          </w:rPr>
          <w:fldChar w:fldCharType="begin"/>
        </w:r>
        <w:r w:rsidR="0021308F">
          <w:rPr>
            <w:noProof/>
            <w:webHidden/>
          </w:rPr>
          <w:instrText xml:space="preserve"> PAGEREF _Toc122445998 \h </w:instrText>
        </w:r>
        <w:r w:rsidR="0021308F">
          <w:rPr>
            <w:noProof/>
            <w:webHidden/>
          </w:rPr>
        </w:r>
        <w:r w:rsidR="0021308F">
          <w:rPr>
            <w:noProof/>
            <w:webHidden/>
          </w:rPr>
          <w:fldChar w:fldCharType="separate"/>
        </w:r>
        <w:r w:rsidR="0021308F">
          <w:rPr>
            <w:noProof/>
            <w:webHidden/>
          </w:rPr>
          <w:t>73</w:t>
        </w:r>
        <w:r w:rsidR="0021308F">
          <w:rPr>
            <w:noProof/>
            <w:webHidden/>
          </w:rPr>
          <w:fldChar w:fldCharType="end"/>
        </w:r>
      </w:hyperlink>
    </w:p>
    <w:p w14:paraId="4B9846E6" w14:textId="42A88644" w:rsidR="0021308F" w:rsidRDefault="008135B9">
      <w:pPr>
        <w:pStyle w:val="TOC3"/>
        <w:tabs>
          <w:tab w:val="left" w:pos="1440"/>
        </w:tabs>
        <w:rPr>
          <w:rFonts w:asciiTheme="minorHAnsi" w:eastAsiaTheme="minorEastAsia" w:hAnsiTheme="minorHAnsi" w:cstheme="minorBidi"/>
          <w:noProof/>
          <w:sz w:val="22"/>
          <w:szCs w:val="22"/>
        </w:rPr>
      </w:pPr>
      <w:hyperlink w:anchor="_Toc122445999" w:history="1">
        <w:r w:rsidR="0021308F" w:rsidRPr="00CD6499">
          <w:rPr>
            <w:rStyle w:val="Hyperlink"/>
            <w:noProof/>
            <w:lang w:val="nl-BE"/>
            <w14:scene3d>
              <w14:camera w14:prst="orthographicFront"/>
              <w14:lightRig w14:rig="threePt" w14:dir="t">
                <w14:rot w14:lat="0" w14:lon="0" w14:rev="0"/>
              </w14:lightRig>
            </w14:scene3d>
          </w:rPr>
          <w:t>10.1.6</w:t>
        </w:r>
        <w:r w:rsidR="0021308F">
          <w:rPr>
            <w:rFonts w:asciiTheme="minorHAnsi" w:eastAsiaTheme="minorEastAsia" w:hAnsiTheme="minorHAnsi" w:cstheme="minorBidi"/>
            <w:noProof/>
            <w:sz w:val="22"/>
            <w:szCs w:val="22"/>
          </w:rPr>
          <w:tab/>
        </w:r>
        <w:r w:rsidR="0021308F" w:rsidRPr="00CD6499">
          <w:rPr>
            <w:rStyle w:val="Hyperlink"/>
            <w:noProof/>
            <w:lang w:val="nl-BE"/>
          </w:rPr>
          <w:t>Voorbeeld van een antwoord met MSG00014</w:t>
        </w:r>
        <w:r w:rsidR="0021308F">
          <w:rPr>
            <w:noProof/>
            <w:webHidden/>
          </w:rPr>
          <w:tab/>
        </w:r>
        <w:r w:rsidR="0021308F">
          <w:rPr>
            <w:noProof/>
            <w:webHidden/>
          </w:rPr>
          <w:fldChar w:fldCharType="begin"/>
        </w:r>
        <w:r w:rsidR="0021308F">
          <w:rPr>
            <w:noProof/>
            <w:webHidden/>
          </w:rPr>
          <w:instrText xml:space="preserve"> PAGEREF _Toc122445999 \h </w:instrText>
        </w:r>
        <w:r w:rsidR="0021308F">
          <w:rPr>
            <w:noProof/>
            <w:webHidden/>
          </w:rPr>
        </w:r>
        <w:r w:rsidR="0021308F">
          <w:rPr>
            <w:noProof/>
            <w:webHidden/>
          </w:rPr>
          <w:fldChar w:fldCharType="separate"/>
        </w:r>
        <w:r w:rsidR="0021308F">
          <w:rPr>
            <w:noProof/>
            <w:webHidden/>
          </w:rPr>
          <w:t>74</w:t>
        </w:r>
        <w:r w:rsidR="0021308F">
          <w:rPr>
            <w:noProof/>
            <w:webHidden/>
          </w:rPr>
          <w:fldChar w:fldCharType="end"/>
        </w:r>
      </w:hyperlink>
    </w:p>
    <w:p w14:paraId="2BE4D2A7" w14:textId="19E9C845" w:rsidR="0021308F" w:rsidRDefault="008135B9">
      <w:pPr>
        <w:pStyle w:val="TOC3"/>
        <w:tabs>
          <w:tab w:val="left" w:pos="1440"/>
        </w:tabs>
        <w:rPr>
          <w:rFonts w:asciiTheme="minorHAnsi" w:eastAsiaTheme="minorEastAsia" w:hAnsiTheme="minorHAnsi" w:cstheme="minorBidi"/>
          <w:noProof/>
          <w:sz w:val="22"/>
          <w:szCs w:val="22"/>
        </w:rPr>
      </w:pPr>
      <w:hyperlink w:anchor="_Toc122446000" w:history="1">
        <w:r w:rsidR="0021308F" w:rsidRPr="00CD6499">
          <w:rPr>
            <w:rStyle w:val="Hyperlink"/>
            <w:noProof/>
            <w:lang w:val="nl-BE"/>
            <w14:scene3d>
              <w14:camera w14:prst="orthographicFront"/>
              <w14:lightRig w14:rig="threePt" w14:dir="t">
                <w14:rot w14:lat="0" w14:lon="0" w14:rev="0"/>
              </w14:lightRig>
            </w14:scene3d>
          </w:rPr>
          <w:t>10.1.7</w:t>
        </w:r>
        <w:r w:rsidR="0021308F">
          <w:rPr>
            <w:rFonts w:asciiTheme="minorHAnsi" w:eastAsiaTheme="minorEastAsia" w:hAnsiTheme="minorHAnsi" w:cstheme="minorBidi"/>
            <w:noProof/>
            <w:sz w:val="22"/>
            <w:szCs w:val="22"/>
          </w:rPr>
          <w:tab/>
        </w:r>
        <w:r w:rsidR="0021308F" w:rsidRPr="00CD6499">
          <w:rPr>
            <w:rStyle w:val="Hyperlink"/>
            <w:noProof/>
            <w:lang w:val="nl-BE"/>
          </w:rPr>
          <w:t>Voorbeeld van een SOAP Fault met MSG00002</w:t>
        </w:r>
        <w:r w:rsidR="0021308F">
          <w:rPr>
            <w:noProof/>
            <w:webHidden/>
          </w:rPr>
          <w:tab/>
        </w:r>
        <w:r w:rsidR="0021308F">
          <w:rPr>
            <w:noProof/>
            <w:webHidden/>
          </w:rPr>
          <w:fldChar w:fldCharType="begin"/>
        </w:r>
        <w:r w:rsidR="0021308F">
          <w:rPr>
            <w:noProof/>
            <w:webHidden/>
          </w:rPr>
          <w:instrText xml:space="preserve"> PAGEREF _Toc122446000 \h </w:instrText>
        </w:r>
        <w:r w:rsidR="0021308F">
          <w:rPr>
            <w:noProof/>
            <w:webHidden/>
          </w:rPr>
        </w:r>
        <w:r w:rsidR="0021308F">
          <w:rPr>
            <w:noProof/>
            <w:webHidden/>
          </w:rPr>
          <w:fldChar w:fldCharType="separate"/>
        </w:r>
        <w:r w:rsidR="0021308F">
          <w:rPr>
            <w:noProof/>
            <w:webHidden/>
          </w:rPr>
          <w:t>75</w:t>
        </w:r>
        <w:r w:rsidR="0021308F">
          <w:rPr>
            <w:noProof/>
            <w:webHidden/>
          </w:rPr>
          <w:fldChar w:fldCharType="end"/>
        </w:r>
      </w:hyperlink>
    </w:p>
    <w:p w14:paraId="04721621" w14:textId="18FEEBFA" w:rsidR="0021308F" w:rsidRDefault="008135B9">
      <w:pPr>
        <w:pStyle w:val="TOC3"/>
        <w:tabs>
          <w:tab w:val="left" w:pos="1440"/>
        </w:tabs>
        <w:rPr>
          <w:rFonts w:asciiTheme="minorHAnsi" w:eastAsiaTheme="minorEastAsia" w:hAnsiTheme="minorHAnsi" w:cstheme="minorBidi"/>
          <w:noProof/>
          <w:sz w:val="22"/>
          <w:szCs w:val="22"/>
        </w:rPr>
      </w:pPr>
      <w:hyperlink w:anchor="_Toc122446001" w:history="1">
        <w:r w:rsidR="0021308F" w:rsidRPr="00CD6499">
          <w:rPr>
            <w:rStyle w:val="Hyperlink"/>
            <w:noProof/>
            <w:lang w:val="nl-BE"/>
            <w14:scene3d>
              <w14:camera w14:prst="orthographicFront"/>
              <w14:lightRig w14:rig="threePt" w14:dir="t">
                <w14:rot w14:lat="0" w14:lon="0" w14:rev="0"/>
              </w14:lightRig>
            </w14:scene3d>
          </w:rPr>
          <w:t>10.1.8</w:t>
        </w:r>
        <w:r w:rsidR="0021308F">
          <w:rPr>
            <w:rFonts w:asciiTheme="minorHAnsi" w:eastAsiaTheme="minorEastAsia" w:hAnsiTheme="minorHAnsi" w:cstheme="minorBidi"/>
            <w:noProof/>
            <w:sz w:val="22"/>
            <w:szCs w:val="22"/>
          </w:rPr>
          <w:tab/>
        </w:r>
        <w:r w:rsidR="0021308F" w:rsidRPr="00CD6499">
          <w:rPr>
            <w:rStyle w:val="Hyperlink"/>
            <w:noProof/>
            <w:lang w:val="nl-BE"/>
          </w:rPr>
          <w:t>Voorbeeld van een SOAP Fault met MSG00003</w:t>
        </w:r>
        <w:r w:rsidR="0021308F">
          <w:rPr>
            <w:noProof/>
            <w:webHidden/>
          </w:rPr>
          <w:tab/>
        </w:r>
        <w:r w:rsidR="0021308F">
          <w:rPr>
            <w:noProof/>
            <w:webHidden/>
          </w:rPr>
          <w:fldChar w:fldCharType="begin"/>
        </w:r>
        <w:r w:rsidR="0021308F">
          <w:rPr>
            <w:noProof/>
            <w:webHidden/>
          </w:rPr>
          <w:instrText xml:space="preserve"> PAGEREF _Toc122446001 \h </w:instrText>
        </w:r>
        <w:r w:rsidR="0021308F">
          <w:rPr>
            <w:noProof/>
            <w:webHidden/>
          </w:rPr>
        </w:r>
        <w:r w:rsidR="0021308F">
          <w:rPr>
            <w:noProof/>
            <w:webHidden/>
          </w:rPr>
          <w:fldChar w:fldCharType="separate"/>
        </w:r>
        <w:r w:rsidR="0021308F">
          <w:rPr>
            <w:noProof/>
            <w:webHidden/>
          </w:rPr>
          <w:t>76</w:t>
        </w:r>
        <w:r w:rsidR="0021308F">
          <w:rPr>
            <w:noProof/>
            <w:webHidden/>
          </w:rPr>
          <w:fldChar w:fldCharType="end"/>
        </w:r>
      </w:hyperlink>
    </w:p>
    <w:p w14:paraId="27C7B214" w14:textId="7E0CB8EE" w:rsidR="0021308F" w:rsidRDefault="008135B9">
      <w:pPr>
        <w:pStyle w:val="TOC3"/>
        <w:tabs>
          <w:tab w:val="left" w:pos="1440"/>
        </w:tabs>
        <w:rPr>
          <w:rFonts w:asciiTheme="minorHAnsi" w:eastAsiaTheme="minorEastAsia" w:hAnsiTheme="minorHAnsi" w:cstheme="minorBidi"/>
          <w:noProof/>
          <w:sz w:val="22"/>
          <w:szCs w:val="22"/>
        </w:rPr>
      </w:pPr>
      <w:hyperlink w:anchor="_Toc122446002" w:history="1">
        <w:r w:rsidR="0021308F" w:rsidRPr="00CD6499">
          <w:rPr>
            <w:rStyle w:val="Hyperlink"/>
            <w:noProof/>
            <w:lang w:val="nl-BE"/>
            <w14:scene3d>
              <w14:camera w14:prst="orthographicFront"/>
              <w14:lightRig w14:rig="threePt" w14:dir="t">
                <w14:rot w14:lat="0" w14:lon="0" w14:rev="0"/>
              </w14:lightRig>
            </w14:scene3d>
          </w:rPr>
          <w:t>10.1.9</w:t>
        </w:r>
        <w:r w:rsidR="0021308F">
          <w:rPr>
            <w:rFonts w:asciiTheme="minorHAnsi" w:eastAsiaTheme="minorEastAsia" w:hAnsiTheme="minorHAnsi" w:cstheme="minorBidi"/>
            <w:noProof/>
            <w:sz w:val="22"/>
            <w:szCs w:val="22"/>
          </w:rPr>
          <w:tab/>
        </w:r>
        <w:r w:rsidR="0021308F" w:rsidRPr="00CD6499">
          <w:rPr>
            <w:rStyle w:val="Hyperlink"/>
            <w:noProof/>
            <w:lang w:val="nl-BE"/>
          </w:rPr>
          <w:t>Voorbeeld van een SOAP Fault met MSG00004</w:t>
        </w:r>
        <w:r w:rsidR="0021308F">
          <w:rPr>
            <w:noProof/>
            <w:webHidden/>
          </w:rPr>
          <w:tab/>
        </w:r>
        <w:r w:rsidR="0021308F">
          <w:rPr>
            <w:noProof/>
            <w:webHidden/>
          </w:rPr>
          <w:fldChar w:fldCharType="begin"/>
        </w:r>
        <w:r w:rsidR="0021308F">
          <w:rPr>
            <w:noProof/>
            <w:webHidden/>
          </w:rPr>
          <w:instrText xml:space="preserve"> PAGEREF _Toc122446002 \h </w:instrText>
        </w:r>
        <w:r w:rsidR="0021308F">
          <w:rPr>
            <w:noProof/>
            <w:webHidden/>
          </w:rPr>
        </w:r>
        <w:r w:rsidR="0021308F">
          <w:rPr>
            <w:noProof/>
            <w:webHidden/>
          </w:rPr>
          <w:fldChar w:fldCharType="separate"/>
        </w:r>
        <w:r w:rsidR="0021308F">
          <w:rPr>
            <w:noProof/>
            <w:webHidden/>
          </w:rPr>
          <w:t>76</w:t>
        </w:r>
        <w:r w:rsidR="0021308F">
          <w:rPr>
            <w:noProof/>
            <w:webHidden/>
          </w:rPr>
          <w:fldChar w:fldCharType="end"/>
        </w:r>
      </w:hyperlink>
    </w:p>
    <w:p w14:paraId="5CC5F5BC" w14:textId="7FC04886" w:rsidR="00D81E2D" w:rsidRDefault="00CD2FC2" w:rsidP="00D81E2D">
      <w:r>
        <w:fldChar w:fldCharType="end"/>
      </w:r>
    </w:p>
    <w:p w14:paraId="31711DD7" w14:textId="77777777" w:rsidR="00663DDC" w:rsidRPr="00117EFB" w:rsidRDefault="00663DDC" w:rsidP="00D81E2D">
      <w:pPr>
        <w:pStyle w:val="Heading1"/>
        <w:rPr>
          <w:lang w:val="nl-BE"/>
        </w:rPr>
      </w:pPr>
      <w:bookmarkStart w:id="29" w:name="_Toc122445948"/>
      <w:r w:rsidRPr="00117EFB">
        <w:rPr>
          <w:lang w:val="nl-BE"/>
        </w:rPr>
        <w:t>Doel van het document</w:t>
      </w:r>
      <w:bookmarkEnd w:id="29"/>
    </w:p>
    <w:p w14:paraId="5B929433" w14:textId="77777777" w:rsidR="00B108FA" w:rsidRDefault="00B108FA" w:rsidP="00F40B65">
      <w:pPr>
        <w:jc w:val="left"/>
        <w:rPr>
          <w:lang w:val="nl-BE"/>
        </w:rPr>
      </w:pPr>
      <w:bookmarkStart w:id="30" w:name="_Toc158604318"/>
    </w:p>
    <w:p w14:paraId="214C533A" w14:textId="77777777" w:rsidR="00EF63C5" w:rsidRDefault="00EF63C5" w:rsidP="00EF63C5">
      <w:pPr>
        <w:rPr>
          <w:lang w:val="nl-BE"/>
        </w:rPr>
      </w:pPr>
      <w:r w:rsidRPr="0019617D">
        <w:rPr>
          <w:lang w:val="nl-BE"/>
        </w:rPr>
        <w:t xml:space="preserve">Dit document behandelt het gebruik van de </w:t>
      </w:r>
      <w:r>
        <w:rPr>
          <w:lang w:val="nl-BE"/>
        </w:rPr>
        <w:t xml:space="preserve">operatie getDimonaPeriods van de </w:t>
      </w:r>
      <w:r w:rsidRPr="0019617D">
        <w:rPr>
          <w:lang w:val="nl-BE"/>
        </w:rPr>
        <w:t>webservice</w:t>
      </w:r>
      <w:r>
        <w:rPr>
          <w:lang w:val="nl-BE"/>
        </w:rPr>
        <w:t xml:space="preserve"> ‘Dimona’ door de partners van de KSZ. </w:t>
      </w:r>
      <w:r w:rsidRPr="0019617D">
        <w:rPr>
          <w:lang w:val="nl-BE"/>
        </w:rPr>
        <w:t>De functionaliteit draait rond het consulteren van het personeelsbestand bij de RSZ</w:t>
      </w:r>
      <w:r>
        <w:rPr>
          <w:lang w:val="nl-BE"/>
        </w:rPr>
        <w:t xml:space="preserve"> en </w:t>
      </w:r>
      <w:r w:rsidR="00074B84">
        <w:rPr>
          <w:lang w:val="nl-BE"/>
        </w:rPr>
        <w:t>DIBISS</w:t>
      </w:r>
      <w:r>
        <w:rPr>
          <w:lang w:val="nl-BE"/>
        </w:rPr>
        <w:t xml:space="preserve">, op basis van </w:t>
      </w:r>
      <w:r w:rsidR="00182D9C">
        <w:rPr>
          <w:lang w:val="nl-BE"/>
        </w:rPr>
        <w:t>INSZ</w:t>
      </w:r>
      <w:r>
        <w:rPr>
          <w:lang w:val="nl-BE"/>
        </w:rPr>
        <w:t>, ondernemingsnummer</w:t>
      </w:r>
      <w:r w:rsidR="00182D9C">
        <w:rPr>
          <w:lang w:val="nl-BE"/>
        </w:rPr>
        <w:t>, RSZ-nummer</w:t>
      </w:r>
      <w:r>
        <w:rPr>
          <w:lang w:val="nl-BE"/>
        </w:rPr>
        <w:t xml:space="preserve"> en periode</w:t>
      </w:r>
      <w:r w:rsidRPr="0019617D">
        <w:rPr>
          <w:lang w:val="nl-BE"/>
        </w:rPr>
        <w:t>.</w:t>
      </w:r>
      <w:r>
        <w:rPr>
          <w:lang w:val="nl-BE"/>
        </w:rPr>
        <w:t xml:space="preserve"> </w:t>
      </w:r>
    </w:p>
    <w:p w14:paraId="0821A4BA" w14:textId="77777777" w:rsidR="00013D3B" w:rsidRDefault="007C3B75" w:rsidP="00B108FA">
      <w:pPr>
        <w:pStyle w:val="Heading1"/>
        <w:rPr>
          <w:lang w:val="nl-BE"/>
        </w:rPr>
      </w:pPr>
      <w:r w:rsidRPr="007C3B75">
        <w:rPr>
          <w:lang w:val="nl-BE"/>
        </w:rPr>
        <w:br w:type="page"/>
      </w:r>
      <w:bookmarkStart w:id="31" w:name="_Toc189990047"/>
      <w:bookmarkStart w:id="32" w:name="_Toc122445949"/>
      <w:bookmarkEnd w:id="30"/>
      <w:bookmarkEnd w:id="31"/>
      <w:r w:rsidR="00013D3B">
        <w:rPr>
          <w:lang w:val="nl-BE"/>
        </w:rPr>
        <w:lastRenderedPageBreak/>
        <w:t xml:space="preserve">Overzicht </w:t>
      </w:r>
      <w:r w:rsidR="00013D3B" w:rsidRPr="00B108FA">
        <w:t>van</w:t>
      </w:r>
      <w:r w:rsidR="00013D3B">
        <w:rPr>
          <w:lang w:val="nl-BE"/>
        </w:rPr>
        <w:t xml:space="preserve"> </w:t>
      </w:r>
      <w:r w:rsidR="00BC3BB1">
        <w:rPr>
          <w:lang w:val="nl-BE"/>
        </w:rPr>
        <w:t>de dienst</w:t>
      </w:r>
      <w:bookmarkEnd w:id="32"/>
    </w:p>
    <w:p w14:paraId="0DB92015" w14:textId="77777777" w:rsidR="00BD766E" w:rsidRDefault="00B108FA" w:rsidP="00292ADB">
      <w:pPr>
        <w:pStyle w:val="Heading2"/>
        <w:rPr>
          <w:lang w:val="nl-BE"/>
        </w:rPr>
      </w:pPr>
      <w:bookmarkStart w:id="33" w:name="_Toc122445950"/>
      <w:r>
        <w:rPr>
          <w:lang w:val="nl-BE"/>
        </w:rPr>
        <w:t>Context</w:t>
      </w:r>
      <w:bookmarkEnd w:id="33"/>
    </w:p>
    <w:p w14:paraId="12107510" w14:textId="77777777" w:rsidR="00EF63C5" w:rsidRDefault="00EF63C5" w:rsidP="00EF63C5">
      <w:pPr>
        <w:jc w:val="left"/>
        <w:rPr>
          <w:lang w:val="nl-BE"/>
        </w:rPr>
      </w:pPr>
      <w:r w:rsidRPr="00B90FBF">
        <w:rPr>
          <w:lang w:val="nl-BE"/>
        </w:rPr>
        <w:t xml:space="preserve">Het doel van </w:t>
      </w:r>
      <w:r>
        <w:rPr>
          <w:lang w:val="nl-BE"/>
        </w:rPr>
        <w:t>deze dienst</w:t>
      </w:r>
      <w:r w:rsidRPr="00B90FBF">
        <w:rPr>
          <w:lang w:val="nl-BE"/>
        </w:rPr>
        <w:t xml:space="preserve"> is het </w:t>
      </w:r>
      <w:r>
        <w:rPr>
          <w:lang w:val="nl-BE"/>
        </w:rPr>
        <w:t>consulteren van het personeelsbestand bij de RSZ</w:t>
      </w:r>
      <w:r w:rsidR="00074B84">
        <w:rPr>
          <w:lang w:val="nl-BE"/>
        </w:rPr>
        <w:t xml:space="preserve"> en DIBISS</w:t>
      </w:r>
      <w:r>
        <w:rPr>
          <w:lang w:val="nl-BE"/>
        </w:rPr>
        <w:t>.</w:t>
      </w:r>
    </w:p>
    <w:p w14:paraId="1C679977" w14:textId="77777777" w:rsidR="00A76D07" w:rsidRDefault="00A76D07" w:rsidP="00EF63C5">
      <w:pPr>
        <w:jc w:val="left"/>
        <w:rPr>
          <w:lang w:val="nl-BE"/>
        </w:rPr>
      </w:pPr>
    </w:p>
    <w:p w14:paraId="4D773BFA" w14:textId="77777777" w:rsidR="00A76D07" w:rsidRDefault="00A76D07" w:rsidP="00EF63C5">
      <w:pPr>
        <w:jc w:val="left"/>
        <w:rPr>
          <w:lang w:val="nl-BE"/>
        </w:rPr>
      </w:pPr>
      <w:r>
        <w:rPr>
          <w:lang w:val="nl-BE"/>
        </w:rPr>
        <w:t>De partners die deze dienst raadplegen zijn:</w:t>
      </w:r>
    </w:p>
    <w:p w14:paraId="7244C62D" w14:textId="77777777" w:rsidR="00A76D07" w:rsidRPr="00A76D07" w:rsidRDefault="00A76D07" w:rsidP="00B17AF3">
      <w:pPr>
        <w:pStyle w:val="ListParagraph"/>
        <w:numPr>
          <w:ilvl w:val="0"/>
          <w:numId w:val="78"/>
        </w:numPr>
        <w:jc w:val="left"/>
        <w:rPr>
          <w:lang w:val="nl-BE"/>
        </w:rPr>
      </w:pPr>
      <w:r w:rsidRPr="00A76D07">
        <w:rPr>
          <w:lang w:val="nl-BE"/>
        </w:rPr>
        <w:t>FOREM</w:t>
      </w:r>
    </w:p>
    <w:p w14:paraId="53739CD0" w14:textId="77777777" w:rsidR="00A76D07" w:rsidRPr="00A76D07" w:rsidRDefault="00A76D07" w:rsidP="00B17AF3">
      <w:pPr>
        <w:pStyle w:val="ListParagraph"/>
        <w:numPr>
          <w:ilvl w:val="0"/>
          <w:numId w:val="78"/>
        </w:numPr>
        <w:jc w:val="left"/>
        <w:rPr>
          <w:lang w:val="nl-BE"/>
        </w:rPr>
      </w:pPr>
      <w:r w:rsidRPr="00A76D07">
        <w:rPr>
          <w:lang w:val="nl-BE"/>
        </w:rPr>
        <w:t>DGO6</w:t>
      </w:r>
    </w:p>
    <w:p w14:paraId="1553CA21" w14:textId="77777777" w:rsidR="00A76D07" w:rsidRPr="00A76D07" w:rsidRDefault="00A76D07" w:rsidP="00B17AF3">
      <w:pPr>
        <w:pStyle w:val="ListParagraph"/>
        <w:numPr>
          <w:ilvl w:val="0"/>
          <w:numId w:val="78"/>
        </w:numPr>
        <w:jc w:val="left"/>
        <w:rPr>
          <w:lang w:val="nl-BE"/>
        </w:rPr>
      </w:pPr>
      <w:r w:rsidRPr="00A76D07">
        <w:rPr>
          <w:lang w:val="nl-BE"/>
        </w:rPr>
        <w:t>RVA</w:t>
      </w:r>
    </w:p>
    <w:p w14:paraId="4A7E2369" w14:textId="77777777" w:rsidR="00A76D07" w:rsidRPr="00A76D07" w:rsidRDefault="00A76D07" w:rsidP="00B17AF3">
      <w:pPr>
        <w:pStyle w:val="ListParagraph"/>
        <w:numPr>
          <w:ilvl w:val="0"/>
          <w:numId w:val="78"/>
        </w:numPr>
        <w:jc w:val="left"/>
        <w:rPr>
          <w:lang w:val="nl-BE"/>
        </w:rPr>
      </w:pPr>
      <w:r w:rsidRPr="00A76D07">
        <w:rPr>
          <w:lang w:val="nl-BE"/>
        </w:rPr>
        <w:t>VDAB</w:t>
      </w:r>
    </w:p>
    <w:p w14:paraId="642161A9" w14:textId="77777777" w:rsidR="00A76D07" w:rsidRPr="00A76D07" w:rsidRDefault="00A76D07" w:rsidP="00B17AF3">
      <w:pPr>
        <w:pStyle w:val="ListParagraph"/>
        <w:numPr>
          <w:ilvl w:val="0"/>
          <w:numId w:val="78"/>
        </w:numPr>
        <w:jc w:val="left"/>
        <w:rPr>
          <w:lang w:val="nl-BE"/>
        </w:rPr>
      </w:pPr>
      <w:r w:rsidRPr="00A76D07">
        <w:rPr>
          <w:lang w:val="nl-BE"/>
        </w:rPr>
        <w:t>NIC/CIN</w:t>
      </w:r>
    </w:p>
    <w:p w14:paraId="6FAC8D86" w14:textId="77777777" w:rsidR="00A76D07" w:rsidRPr="00A76D07" w:rsidRDefault="00A76D07" w:rsidP="00B17AF3">
      <w:pPr>
        <w:pStyle w:val="ListParagraph"/>
        <w:numPr>
          <w:ilvl w:val="0"/>
          <w:numId w:val="78"/>
        </w:numPr>
        <w:jc w:val="left"/>
        <w:rPr>
          <w:lang w:val="nl-BE"/>
        </w:rPr>
      </w:pPr>
      <w:r w:rsidRPr="00A76D07">
        <w:rPr>
          <w:lang w:val="nl-BE"/>
        </w:rPr>
        <w:t>FBZ</w:t>
      </w:r>
    </w:p>
    <w:p w14:paraId="49BE348E" w14:textId="77777777" w:rsidR="00A76D07" w:rsidRPr="00A76D07" w:rsidRDefault="00A76D07" w:rsidP="00B17AF3">
      <w:pPr>
        <w:pStyle w:val="ListParagraph"/>
        <w:numPr>
          <w:ilvl w:val="0"/>
          <w:numId w:val="78"/>
        </w:numPr>
        <w:jc w:val="left"/>
        <w:rPr>
          <w:lang w:val="nl-BE"/>
        </w:rPr>
      </w:pPr>
      <w:r w:rsidRPr="00A76D07">
        <w:rPr>
          <w:lang w:val="nl-BE"/>
        </w:rPr>
        <w:t>RIZIV</w:t>
      </w:r>
    </w:p>
    <w:p w14:paraId="20F31490" w14:textId="77777777" w:rsidR="00A76D07" w:rsidRPr="00A76D07" w:rsidRDefault="00A76D07" w:rsidP="00B17AF3">
      <w:pPr>
        <w:pStyle w:val="ListParagraph"/>
        <w:numPr>
          <w:ilvl w:val="0"/>
          <w:numId w:val="78"/>
        </w:numPr>
        <w:jc w:val="left"/>
        <w:rPr>
          <w:lang w:val="nl-BE"/>
        </w:rPr>
      </w:pPr>
      <w:r w:rsidRPr="00A76D07">
        <w:rPr>
          <w:lang w:val="nl-BE"/>
        </w:rPr>
        <w:t>RSVZ</w:t>
      </w:r>
    </w:p>
    <w:p w14:paraId="5087D65E" w14:textId="77777777" w:rsidR="00A76D07" w:rsidRPr="00A76D07" w:rsidRDefault="00350F71" w:rsidP="00B17AF3">
      <w:pPr>
        <w:pStyle w:val="ListParagraph"/>
        <w:numPr>
          <w:ilvl w:val="0"/>
          <w:numId w:val="78"/>
        </w:numPr>
        <w:jc w:val="left"/>
        <w:rPr>
          <w:lang w:val="nl-BE"/>
        </w:rPr>
      </w:pPr>
      <w:r>
        <w:rPr>
          <w:lang w:val="nl-BE"/>
        </w:rPr>
        <w:t>FAMIFED (</w:t>
      </w:r>
      <w:r w:rsidR="00A76D07" w:rsidRPr="00A76D07">
        <w:rPr>
          <w:lang w:val="nl-BE"/>
        </w:rPr>
        <w:t>RKW/ONAFTS</w:t>
      </w:r>
      <w:r>
        <w:rPr>
          <w:lang w:val="nl-BE"/>
        </w:rPr>
        <w:t>)</w:t>
      </w:r>
    </w:p>
    <w:p w14:paraId="0637C7B1" w14:textId="77777777" w:rsidR="00A76D07" w:rsidRPr="00A76D07" w:rsidRDefault="00A76D07" w:rsidP="00B17AF3">
      <w:pPr>
        <w:pStyle w:val="ListParagraph"/>
        <w:numPr>
          <w:ilvl w:val="0"/>
          <w:numId w:val="78"/>
        </w:numPr>
        <w:jc w:val="left"/>
        <w:rPr>
          <w:lang w:val="nl-BE"/>
        </w:rPr>
      </w:pPr>
      <w:r w:rsidRPr="00A76D07">
        <w:rPr>
          <w:lang w:val="nl-BE"/>
        </w:rPr>
        <w:t>FOD WASO/ SPF ETCS</w:t>
      </w:r>
    </w:p>
    <w:p w14:paraId="24F4883A" w14:textId="0305186C" w:rsidR="00A76D07" w:rsidRPr="004A6635" w:rsidRDefault="004A6635" w:rsidP="00B17AF3">
      <w:pPr>
        <w:pStyle w:val="ListParagraph"/>
        <w:numPr>
          <w:ilvl w:val="0"/>
          <w:numId w:val="78"/>
        </w:numPr>
        <w:jc w:val="left"/>
        <w:rPr>
          <w:lang w:val="nl-BE"/>
        </w:rPr>
      </w:pPr>
      <w:r>
        <w:rPr>
          <w:lang w:val="nl-BE"/>
        </w:rPr>
        <w:t>RSZ</w:t>
      </w:r>
    </w:p>
    <w:p w14:paraId="339E169E" w14:textId="2E078CC6" w:rsidR="00BC0C66" w:rsidRPr="00BC0C66" w:rsidRDefault="00B5466C" w:rsidP="00BC0C66">
      <w:pPr>
        <w:pStyle w:val="ListParagraph"/>
        <w:numPr>
          <w:ilvl w:val="0"/>
          <w:numId w:val="78"/>
        </w:numPr>
        <w:jc w:val="left"/>
        <w:rPr>
          <w:lang w:val="nl-BE"/>
        </w:rPr>
      </w:pPr>
      <w:r>
        <w:rPr>
          <w:lang w:val="nl-BE"/>
        </w:rPr>
        <w:t xml:space="preserve">Vlaamse Overheid </w:t>
      </w:r>
      <w:r w:rsidR="007D55A5">
        <w:rPr>
          <w:lang w:val="nl-BE"/>
        </w:rPr>
        <w:t>(</w:t>
      </w:r>
      <w:r>
        <w:rPr>
          <w:lang w:val="nl-BE"/>
        </w:rPr>
        <w:t xml:space="preserve">via </w:t>
      </w:r>
      <w:r w:rsidR="000422B3">
        <w:rPr>
          <w:lang w:val="nl-BE"/>
        </w:rPr>
        <w:t>VDI</w:t>
      </w:r>
      <w:r w:rsidR="007D55A5">
        <w:rPr>
          <w:lang w:val="nl-BE"/>
        </w:rPr>
        <w:t>)</w:t>
      </w:r>
      <w:r>
        <w:rPr>
          <w:lang w:val="nl-BE"/>
        </w:rPr>
        <w:t>:</w:t>
      </w:r>
      <w:r w:rsidR="00BC0C66">
        <w:rPr>
          <w:lang w:val="nl-BE"/>
        </w:rPr>
        <w:t xml:space="preserve"> </w:t>
      </w:r>
    </w:p>
    <w:p w14:paraId="23F7BF18" w14:textId="77777777" w:rsidR="00B5466C" w:rsidRDefault="00757161" w:rsidP="00532AB4">
      <w:pPr>
        <w:pStyle w:val="ListParagraph"/>
        <w:numPr>
          <w:ilvl w:val="1"/>
          <w:numId w:val="78"/>
        </w:numPr>
        <w:jc w:val="left"/>
        <w:rPr>
          <w:lang w:val="nl-BE"/>
        </w:rPr>
      </w:pPr>
      <w:r>
        <w:rPr>
          <w:lang w:val="nl-BE"/>
        </w:rPr>
        <w:t xml:space="preserve">WVG: </w:t>
      </w:r>
      <w:r w:rsidR="00B5466C">
        <w:rPr>
          <w:lang w:val="nl-BE"/>
        </w:rPr>
        <w:t>Welzijn, Volksgezondheid en Gezin</w:t>
      </w:r>
    </w:p>
    <w:p w14:paraId="726AB4D0" w14:textId="77777777" w:rsidR="00B5466C" w:rsidRDefault="00757161" w:rsidP="00532AB4">
      <w:pPr>
        <w:pStyle w:val="ListParagraph"/>
        <w:numPr>
          <w:ilvl w:val="1"/>
          <w:numId w:val="78"/>
        </w:numPr>
        <w:jc w:val="left"/>
        <w:rPr>
          <w:lang w:val="nl-BE"/>
        </w:rPr>
      </w:pPr>
      <w:r>
        <w:rPr>
          <w:lang w:val="nl-BE"/>
        </w:rPr>
        <w:t xml:space="preserve">DWSE: </w:t>
      </w:r>
      <w:r w:rsidR="0044269D">
        <w:rPr>
          <w:lang w:val="nl-BE"/>
        </w:rPr>
        <w:t xml:space="preserve">Departement </w:t>
      </w:r>
      <w:r w:rsidR="00B5466C">
        <w:rPr>
          <w:lang w:val="nl-BE"/>
        </w:rPr>
        <w:t>Werk en Sociale Economie</w:t>
      </w:r>
    </w:p>
    <w:p w14:paraId="02A77924" w14:textId="77777777" w:rsidR="00B5466C" w:rsidRDefault="007A4124" w:rsidP="00532AB4">
      <w:pPr>
        <w:pStyle w:val="ListParagraph"/>
        <w:numPr>
          <w:ilvl w:val="1"/>
          <w:numId w:val="78"/>
        </w:numPr>
        <w:jc w:val="left"/>
        <w:rPr>
          <w:lang w:val="nl-BE"/>
        </w:rPr>
      </w:pPr>
      <w:r>
        <w:rPr>
          <w:lang w:val="nl-BE"/>
        </w:rPr>
        <w:t xml:space="preserve">AWV: </w:t>
      </w:r>
      <w:r w:rsidR="00B5466C">
        <w:rPr>
          <w:lang w:val="nl-BE"/>
        </w:rPr>
        <w:t>A</w:t>
      </w:r>
      <w:r>
        <w:rPr>
          <w:lang w:val="nl-BE"/>
        </w:rPr>
        <w:t>gentschap</w:t>
      </w:r>
      <w:r w:rsidR="00B5466C">
        <w:rPr>
          <w:lang w:val="nl-BE"/>
        </w:rPr>
        <w:t xml:space="preserve"> Wonen Vlaanderen</w:t>
      </w:r>
    </w:p>
    <w:p w14:paraId="6DDF0B01" w14:textId="77777777" w:rsidR="00B5466C" w:rsidRDefault="00757161" w:rsidP="00532AB4">
      <w:pPr>
        <w:pStyle w:val="ListParagraph"/>
        <w:numPr>
          <w:ilvl w:val="1"/>
          <w:numId w:val="78"/>
        </w:numPr>
        <w:jc w:val="left"/>
        <w:rPr>
          <w:lang w:val="nl-BE"/>
        </w:rPr>
      </w:pPr>
      <w:r>
        <w:rPr>
          <w:lang w:val="nl-BE"/>
        </w:rPr>
        <w:t xml:space="preserve">AIWSE: Afdeling Inspectie </w:t>
      </w:r>
      <w:r w:rsidR="00B5466C">
        <w:rPr>
          <w:lang w:val="nl-BE"/>
        </w:rPr>
        <w:t>W</w:t>
      </w:r>
      <w:r>
        <w:rPr>
          <w:lang w:val="nl-BE"/>
        </w:rPr>
        <w:t xml:space="preserve">erk en </w:t>
      </w:r>
      <w:r w:rsidR="00B5466C">
        <w:rPr>
          <w:lang w:val="nl-BE"/>
        </w:rPr>
        <w:t>S</w:t>
      </w:r>
      <w:r>
        <w:rPr>
          <w:lang w:val="nl-BE"/>
        </w:rPr>
        <w:t xml:space="preserve">ociale </w:t>
      </w:r>
      <w:r w:rsidR="00B5466C">
        <w:rPr>
          <w:lang w:val="nl-BE"/>
        </w:rPr>
        <w:t>E</w:t>
      </w:r>
      <w:r>
        <w:rPr>
          <w:lang w:val="nl-BE"/>
        </w:rPr>
        <w:t>conomie</w:t>
      </w:r>
    </w:p>
    <w:p w14:paraId="20B616A9" w14:textId="64C653CB" w:rsidR="00B5466C" w:rsidRDefault="007A4124" w:rsidP="00532AB4">
      <w:pPr>
        <w:pStyle w:val="ListParagraph"/>
        <w:numPr>
          <w:ilvl w:val="1"/>
          <w:numId w:val="78"/>
        </w:numPr>
        <w:jc w:val="left"/>
        <w:rPr>
          <w:lang w:val="nl-BE"/>
        </w:rPr>
      </w:pPr>
      <w:r>
        <w:rPr>
          <w:lang w:val="nl-BE"/>
        </w:rPr>
        <w:t xml:space="preserve">AO: </w:t>
      </w:r>
      <w:r w:rsidR="00B5466C">
        <w:rPr>
          <w:lang w:val="nl-BE"/>
        </w:rPr>
        <w:t>Agentschap Ondernemen</w:t>
      </w:r>
    </w:p>
    <w:p w14:paraId="27898F21" w14:textId="47D1075C" w:rsidR="002C08BA" w:rsidRDefault="002C08BA" w:rsidP="002C08BA">
      <w:pPr>
        <w:pStyle w:val="ListParagraph"/>
        <w:numPr>
          <w:ilvl w:val="1"/>
          <w:numId w:val="78"/>
        </w:numPr>
        <w:jc w:val="left"/>
        <w:rPr>
          <w:lang w:val="nl-BE"/>
        </w:rPr>
      </w:pPr>
      <w:r>
        <w:rPr>
          <w:lang w:val="nl-BE"/>
        </w:rPr>
        <w:t xml:space="preserve">VAPH : </w:t>
      </w:r>
      <w:r w:rsidRPr="002C08BA">
        <w:rPr>
          <w:lang w:val="nl-BE"/>
        </w:rPr>
        <w:t>Vlaams Agentschap Personen met een Handicap</w:t>
      </w:r>
    </w:p>
    <w:p w14:paraId="04900E2A" w14:textId="77777777" w:rsidR="00377F6D" w:rsidRDefault="00377F6D" w:rsidP="001F0DE5">
      <w:pPr>
        <w:pStyle w:val="ListParagraph"/>
        <w:numPr>
          <w:ilvl w:val="0"/>
          <w:numId w:val="78"/>
        </w:numPr>
        <w:jc w:val="left"/>
        <w:rPr>
          <w:lang w:val="nl-BE"/>
        </w:rPr>
      </w:pPr>
      <w:r>
        <w:rPr>
          <w:lang w:val="nl-BE"/>
        </w:rPr>
        <w:lastRenderedPageBreak/>
        <w:t>VWF</w:t>
      </w:r>
      <w:r w:rsidR="000758B8">
        <w:rPr>
          <w:lang w:val="nl-BE"/>
        </w:rPr>
        <w:t>: Vlaams Woningfonds</w:t>
      </w:r>
    </w:p>
    <w:p w14:paraId="257C20A6" w14:textId="77777777" w:rsidR="001F0DE5" w:rsidRDefault="00377F6D" w:rsidP="001F0DE5">
      <w:pPr>
        <w:pStyle w:val="ListParagraph"/>
        <w:numPr>
          <w:ilvl w:val="0"/>
          <w:numId w:val="78"/>
        </w:numPr>
        <w:jc w:val="left"/>
        <w:rPr>
          <w:lang w:val="nl-BE"/>
        </w:rPr>
      </w:pPr>
      <w:r>
        <w:rPr>
          <w:lang w:val="nl-BE"/>
        </w:rPr>
        <w:t>BCED</w:t>
      </w:r>
    </w:p>
    <w:p w14:paraId="25FD4D68" w14:textId="77777777" w:rsidR="00C41B1E" w:rsidRDefault="00C41B1E" w:rsidP="001F0DE5">
      <w:pPr>
        <w:pStyle w:val="ListParagraph"/>
        <w:numPr>
          <w:ilvl w:val="0"/>
          <w:numId w:val="78"/>
        </w:numPr>
        <w:jc w:val="left"/>
        <w:rPr>
          <w:lang w:val="nl-BE"/>
        </w:rPr>
      </w:pPr>
      <w:r>
        <w:rPr>
          <w:lang w:val="nl-BE"/>
        </w:rPr>
        <w:t>Fedasil</w:t>
      </w:r>
    </w:p>
    <w:p w14:paraId="018F651A" w14:textId="1F6D563D" w:rsidR="009C0196" w:rsidRDefault="009C0196" w:rsidP="00A70213">
      <w:pPr>
        <w:pStyle w:val="ListParagraph"/>
        <w:numPr>
          <w:ilvl w:val="0"/>
          <w:numId w:val="78"/>
        </w:numPr>
        <w:jc w:val="left"/>
        <w:rPr>
          <w:lang w:val="nl-BE"/>
        </w:rPr>
      </w:pPr>
      <w:r w:rsidRPr="009C0196">
        <w:rPr>
          <w:lang w:val="nl-BE"/>
        </w:rPr>
        <w:t>Federale Verzekering</w:t>
      </w:r>
      <w:r w:rsidR="00A70213">
        <w:rPr>
          <w:lang w:val="nl-BE"/>
        </w:rPr>
        <w:t xml:space="preserve"> (</w:t>
      </w:r>
      <w:r w:rsidR="00A70213" w:rsidRPr="00A70213">
        <w:rPr>
          <w:lang w:val="nl-BE"/>
        </w:rPr>
        <w:t>uitvoerder van het sectorpensioenplan voor de betonsector</w:t>
      </w:r>
      <w:r w:rsidR="00A70213">
        <w:rPr>
          <w:lang w:val="nl-BE"/>
        </w:rPr>
        <w:t>)</w:t>
      </w:r>
    </w:p>
    <w:p w14:paraId="40921AE2" w14:textId="2931177A" w:rsidR="00AF57AB" w:rsidRDefault="00AF57AB" w:rsidP="00A70213">
      <w:pPr>
        <w:pStyle w:val="ListParagraph"/>
        <w:numPr>
          <w:ilvl w:val="0"/>
          <w:numId w:val="78"/>
        </w:numPr>
        <w:jc w:val="left"/>
        <w:rPr>
          <w:lang w:val="nl-BE"/>
        </w:rPr>
      </w:pPr>
      <w:r>
        <w:rPr>
          <w:lang w:val="nl-BE"/>
        </w:rPr>
        <w:t>FANC (via Fedict)</w:t>
      </w:r>
    </w:p>
    <w:p w14:paraId="5B5E66FB" w14:textId="47B9437B" w:rsidR="003C31A1" w:rsidRDefault="00E947B2" w:rsidP="00A70213">
      <w:pPr>
        <w:pStyle w:val="ListParagraph"/>
        <w:numPr>
          <w:ilvl w:val="0"/>
          <w:numId w:val="78"/>
        </w:numPr>
        <w:jc w:val="left"/>
        <w:rPr>
          <w:lang w:val="nl-BE"/>
        </w:rPr>
      </w:pPr>
      <w:r>
        <w:rPr>
          <w:lang w:val="nl-BE"/>
        </w:rPr>
        <w:t>FIDUS</w:t>
      </w:r>
    </w:p>
    <w:p w14:paraId="295EAB96" w14:textId="4A77668E" w:rsidR="00412FFF" w:rsidRDefault="00412FFF" w:rsidP="00A70213">
      <w:pPr>
        <w:pStyle w:val="ListParagraph"/>
        <w:numPr>
          <w:ilvl w:val="0"/>
          <w:numId w:val="78"/>
        </w:numPr>
        <w:jc w:val="left"/>
        <w:rPr>
          <w:lang w:val="nl-BE"/>
        </w:rPr>
      </w:pPr>
      <w:r>
        <w:rPr>
          <w:lang w:val="nl-BE"/>
        </w:rPr>
        <w:t>RJV</w:t>
      </w:r>
    </w:p>
    <w:p w14:paraId="61A62A8E" w14:textId="66BF671E" w:rsidR="00D00F70" w:rsidRDefault="00D00F70" w:rsidP="00A70213">
      <w:pPr>
        <w:pStyle w:val="ListParagraph"/>
        <w:numPr>
          <w:ilvl w:val="0"/>
          <w:numId w:val="78"/>
        </w:numPr>
        <w:jc w:val="left"/>
        <w:rPr>
          <w:lang w:val="nl-BE"/>
        </w:rPr>
      </w:pPr>
      <w:r>
        <w:rPr>
          <w:lang w:val="nl-BE"/>
        </w:rPr>
        <w:t>AVIQ</w:t>
      </w:r>
    </w:p>
    <w:p w14:paraId="57E3E7ED" w14:textId="048F5261" w:rsidR="00396068" w:rsidRDefault="00396068" w:rsidP="00A70213">
      <w:pPr>
        <w:pStyle w:val="ListParagraph"/>
        <w:numPr>
          <w:ilvl w:val="0"/>
          <w:numId w:val="78"/>
        </w:numPr>
        <w:jc w:val="left"/>
        <w:rPr>
          <w:lang w:val="nl-BE"/>
        </w:rPr>
      </w:pPr>
      <w:r>
        <w:rPr>
          <w:lang w:val="nl-BE"/>
        </w:rPr>
        <w:t>FEDRIS</w:t>
      </w:r>
    </w:p>
    <w:p w14:paraId="0957F569" w14:textId="0D4056F6" w:rsidR="002F5449" w:rsidRDefault="002F5449" w:rsidP="002F5449">
      <w:pPr>
        <w:pStyle w:val="ListParagraph"/>
        <w:numPr>
          <w:ilvl w:val="0"/>
          <w:numId w:val="78"/>
        </w:numPr>
        <w:jc w:val="left"/>
        <w:rPr>
          <w:lang w:val="nl-BE"/>
        </w:rPr>
      </w:pPr>
      <w:r w:rsidRPr="002F5449">
        <w:rPr>
          <w:lang w:val="nl-BE"/>
        </w:rPr>
        <w:t>VMSW</w:t>
      </w:r>
      <w:r>
        <w:rPr>
          <w:lang w:val="nl-BE"/>
        </w:rPr>
        <w:t xml:space="preserve"> /</w:t>
      </w:r>
      <w:r w:rsidRPr="002F5449">
        <w:t xml:space="preserve"> </w:t>
      </w:r>
      <w:r w:rsidRPr="002F5449">
        <w:rPr>
          <w:lang w:val="nl-BE"/>
        </w:rPr>
        <w:t>Wonen in Vlaanderen</w:t>
      </w:r>
    </w:p>
    <w:p w14:paraId="7854D309" w14:textId="32DA7DD7" w:rsidR="00141D53" w:rsidRDefault="00141D53" w:rsidP="002F5449">
      <w:pPr>
        <w:pStyle w:val="ListParagraph"/>
        <w:numPr>
          <w:ilvl w:val="0"/>
          <w:numId w:val="78"/>
        </w:numPr>
        <w:jc w:val="left"/>
        <w:rPr>
          <w:lang w:val="nl-BE"/>
        </w:rPr>
      </w:pPr>
      <w:r>
        <w:rPr>
          <w:lang w:val="nl-BE"/>
        </w:rPr>
        <w:t>GOB</w:t>
      </w:r>
    </w:p>
    <w:p w14:paraId="031A7FBE" w14:textId="0D6A61B7" w:rsidR="00D65BA4" w:rsidRPr="001F0DE5" w:rsidRDefault="00D65BA4" w:rsidP="002F5449">
      <w:pPr>
        <w:pStyle w:val="ListParagraph"/>
        <w:numPr>
          <w:ilvl w:val="0"/>
          <w:numId w:val="78"/>
        </w:numPr>
        <w:jc w:val="left"/>
        <w:rPr>
          <w:lang w:val="nl-BE"/>
        </w:rPr>
      </w:pPr>
      <w:r>
        <w:rPr>
          <w:lang w:val="nl-BE"/>
        </w:rPr>
        <w:t>IRISCARE</w:t>
      </w:r>
    </w:p>
    <w:p w14:paraId="75265382" w14:textId="77777777" w:rsidR="00A76D07" w:rsidRPr="00B04C60" w:rsidRDefault="00A76D07" w:rsidP="00EF63C5">
      <w:pPr>
        <w:jc w:val="left"/>
        <w:rPr>
          <w:lang w:val="nl-NL"/>
        </w:rPr>
      </w:pPr>
    </w:p>
    <w:tbl>
      <w:tblPr>
        <w:tblpPr w:leftFromText="141" w:rightFromText="141" w:vertAnchor="text" w:horzAnchor="margin" w:tblpY="164"/>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644"/>
      </w:tblGrid>
      <w:tr w:rsidR="00EF63C5" w:rsidRPr="008135B9" w14:paraId="39582E39" w14:textId="77777777" w:rsidTr="00A660CE">
        <w:trPr>
          <w:trHeight w:val="413"/>
        </w:trPr>
        <w:tc>
          <w:tcPr>
            <w:tcW w:w="3085" w:type="dxa"/>
          </w:tcPr>
          <w:p w14:paraId="5A5EA3DA" w14:textId="77777777" w:rsidR="00EF63C5" w:rsidRPr="003576CA" w:rsidRDefault="00EF63C5" w:rsidP="00A660CE">
            <w:pPr>
              <w:pStyle w:val="BodyText"/>
              <w:rPr>
                <w:lang w:val="nl-BE"/>
              </w:rPr>
            </w:pPr>
            <w:r w:rsidRPr="003576CA">
              <w:rPr>
                <w:noProof/>
              </w:rPr>
              <mc:AlternateContent>
                <mc:Choice Requires="wps">
                  <w:drawing>
                    <wp:anchor distT="0" distB="0" distL="114300" distR="114300" simplePos="0" relativeHeight="251652096" behindDoc="0" locked="0" layoutInCell="1" allowOverlap="1" wp14:anchorId="55DE4D99" wp14:editId="4C53BE79">
                      <wp:simplePos x="0" y="0"/>
                      <wp:positionH relativeFrom="column">
                        <wp:posOffset>1569720</wp:posOffset>
                      </wp:positionH>
                      <wp:positionV relativeFrom="paragraph">
                        <wp:posOffset>1704340</wp:posOffset>
                      </wp:positionV>
                      <wp:extent cx="228600" cy="228600"/>
                      <wp:effectExtent l="0" t="0" r="19050" b="1905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86861E" w14:textId="77777777" w:rsidR="006404B0" w:rsidRPr="00A70838" w:rsidRDefault="006404B0" w:rsidP="00EF63C5">
                                  <w:pPr>
                                    <w:jc w:val="center"/>
                                    <w:rPr>
                                      <w:rFonts w:ascii="Arial" w:hAnsi="Arial" w:cs="Arial"/>
                                      <w:b/>
                                      <w:color w:val="FFFFFF"/>
                                      <w:sz w:val="18"/>
                                      <w:szCs w:val="18"/>
                                      <w:lang w:val="fr-BE"/>
                                    </w:rPr>
                                  </w:pPr>
                                  <w:r>
                                    <w:rPr>
                                      <w:rFonts w:ascii="Arial" w:hAnsi="Arial" w:cs="Arial"/>
                                      <w:b/>
                                      <w:color w:val="FFFFFF"/>
                                      <w:sz w:val="18"/>
                                      <w:szCs w:val="18"/>
                                      <w:lang w:val="fr-B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E4D99" id="Oval 37" o:spid="_x0000_s1026" style="position:absolute;left:0;text-align:left;margin-left:123.6pt;margin-top:134.2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" fillcolor="#9c0" strokecolor="#9c0">
                      <v:textbox inset="0,0,0,0">
                        <w:txbxContent>
                          <w:p w14:paraId="7886861E" w14:textId="77777777" w:rsidR="006404B0" w:rsidRPr="00A70838" w:rsidRDefault="006404B0" w:rsidP="00EF63C5">
                            <w:pPr>
                              <w:jc w:val="center"/>
                              <w:rPr>
                                <w:rFonts w:ascii="Arial" w:hAnsi="Arial" w:cs="Arial"/>
                                <w:b/>
                                <w:color w:val="FFFFFF"/>
                                <w:sz w:val="18"/>
                                <w:szCs w:val="18"/>
                                <w:lang w:val="fr-BE"/>
                              </w:rPr>
                            </w:pPr>
                            <w:r>
                              <w:rPr>
                                <w:rFonts w:ascii="Arial" w:hAnsi="Arial" w:cs="Arial"/>
                                <w:b/>
                                <w:color w:val="FFFFFF"/>
                                <w:sz w:val="18"/>
                                <w:szCs w:val="18"/>
                                <w:lang w:val="fr-BE"/>
                              </w:rPr>
                              <w:t>3</w:t>
                            </w:r>
                          </w:p>
                        </w:txbxContent>
                      </v:textbox>
                    </v:oval>
                  </w:pict>
                </mc:Fallback>
              </mc:AlternateContent>
            </w:r>
            <w:r w:rsidRPr="003576CA">
              <w:rPr>
                <w:noProof/>
              </w:rPr>
              <mc:AlternateContent>
                <mc:Choice Requires="wps">
                  <w:drawing>
                    <wp:anchor distT="0" distB="0" distL="114300" distR="114300" simplePos="0" relativeHeight="251664384" behindDoc="0" locked="0" layoutInCell="1" allowOverlap="1" wp14:anchorId="43BF0445" wp14:editId="12139C84">
                      <wp:simplePos x="0" y="0"/>
                      <wp:positionH relativeFrom="column">
                        <wp:posOffset>1571625</wp:posOffset>
                      </wp:positionH>
                      <wp:positionV relativeFrom="paragraph">
                        <wp:posOffset>1007745</wp:posOffset>
                      </wp:positionV>
                      <wp:extent cx="228600" cy="228600"/>
                      <wp:effectExtent l="0" t="0" r="19050" b="1905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60B04" w14:textId="77777777" w:rsidR="006404B0" w:rsidRPr="00A70838" w:rsidRDefault="006404B0" w:rsidP="00EF63C5">
                                  <w:pPr>
                                    <w:jc w:val="center"/>
                                    <w:rPr>
                                      <w:rFonts w:ascii="Arial" w:hAnsi="Arial" w:cs="Arial"/>
                                      <w:b/>
                                      <w:color w:val="FFFFFF"/>
                                      <w:sz w:val="18"/>
                                      <w:szCs w:val="18"/>
                                      <w:lang w:val="fr-BE"/>
                                    </w:rPr>
                                  </w:pPr>
                                  <w:r>
                                    <w:rPr>
                                      <w:rFonts w:ascii="Arial" w:hAnsi="Arial" w:cs="Arial"/>
                                      <w:b/>
                                      <w:color w:val="FFFFFF"/>
                                      <w:sz w:val="18"/>
                                      <w:szCs w:val="18"/>
                                      <w:lang w:val="fr-B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BF0445" id="Oval 45" o:spid="_x0000_s1027" style="position:absolute;left:0;text-align:left;margin-left:123.75pt;margin-top:79.3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" fillcolor="#9c0" strokecolor="#9c0">
                      <v:textbox inset="0,0,0,0">
                        <w:txbxContent>
                          <w:p w14:paraId="76460B04" w14:textId="77777777" w:rsidR="006404B0" w:rsidRPr="00A70838" w:rsidRDefault="006404B0" w:rsidP="00EF63C5">
                            <w:pPr>
                              <w:jc w:val="center"/>
                              <w:rPr>
                                <w:rFonts w:ascii="Arial" w:hAnsi="Arial" w:cs="Arial"/>
                                <w:b/>
                                <w:color w:val="FFFFFF"/>
                                <w:sz w:val="18"/>
                                <w:szCs w:val="18"/>
                                <w:lang w:val="fr-BE"/>
                              </w:rPr>
                            </w:pPr>
                            <w:r>
                              <w:rPr>
                                <w:rFonts w:ascii="Arial" w:hAnsi="Arial" w:cs="Arial"/>
                                <w:b/>
                                <w:color w:val="FFFFFF"/>
                                <w:sz w:val="18"/>
                                <w:szCs w:val="18"/>
                                <w:lang w:val="fr-BE"/>
                              </w:rPr>
                              <w:t>2</w:t>
                            </w:r>
                          </w:p>
                        </w:txbxContent>
                      </v:textbox>
                    </v:oval>
                  </w:pict>
                </mc:Fallback>
              </mc:AlternateContent>
            </w:r>
            <w:r w:rsidRPr="003576CA">
              <w:rPr>
                <w:noProof/>
              </w:rPr>
              <mc:AlternateContent>
                <mc:Choice Requires="wps">
                  <w:drawing>
                    <wp:anchor distT="0" distB="0" distL="114300" distR="114300" simplePos="0" relativeHeight="251650048" behindDoc="0" locked="0" layoutInCell="1" allowOverlap="1" wp14:anchorId="15683871" wp14:editId="5A49FB46">
                      <wp:simplePos x="0" y="0"/>
                      <wp:positionH relativeFrom="column">
                        <wp:posOffset>1572260</wp:posOffset>
                      </wp:positionH>
                      <wp:positionV relativeFrom="paragraph">
                        <wp:posOffset>306705</wp:posOffset>
                      </wp:positionV>
                      <wp:extent cx="228600" cy="228600"/>
                      <wp:effectExtent l="0" t="0" r="19050" b="1905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99CC00"/>
                              </a:solidFill>
                              <a:ln w="9525" algn="ctr">
                                <a:solidFill>
                                  <a:srgbClr val="99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2F5F42" w14:textId="77777777" w:rsidR="006404B0" w:rsidRPr="00A70838" w:rsidRDefault="006404B0" w:rsidP="00EF63C5">
                                  <w:pPr>
                                    <w:jc w:val="center"/>
                                    <w:rPr>
                                      <w:rFonts w:ascii="Arial" w:hAnsi="Arial" w:cs="Arial"/>
                                      <w:b/>
                                      <w:color w:val="FFFFFF"/>
                                      <w:sz w:val="18"/>
                                      <w:szCs w:val="18"/>
                                      <w:lang w:val="fr-BE"/>
                                    </w:rPr>
                                  </w:pPr>
                                  <w:r>
                                    <w:rPr>
                                      <w:rFonts w:ascii="Arial" w:hAnsi="Arial" w:cs="Arial"/>
                                      <w:b/>
                                      <w:color w:val="FFFFFF"/>
                                      <w:sz w:val="18"/>
                                      <w:szCs w:val="18"/>
                                      <w:lang w:val="fr-B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683871" id="Oval 38" o:spid="_x0000_s1028" style="position:absolute;left:0;text-align:left;margin-left:123.8pt;margin-top:24.1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" fillcolor="#9c0" strokecolor="#9c0">
                      <v:textbox inset="0,0,0,0">
                        <w:txbxContent>
                          <w:p w14:paraId="3B2F5F42" w14:textId="77777777" w:rsidR="006404B0" w:rsidRPr="00A70838" w:rsidRDefault="006404B0" w:rsidP="00EF63C5">
                            <w:pPr>
                              <w:jc w:val="center"/>
                              <w:rPr>
                                <w:rFonts w:ascii="Arial" w:hAnsi="Arial" w:cs="Arial"/>
                                <w:b/>
                                <w:color w:val="FFFFFF"/>
                                <w:sz w:val="18"/>
                                <w:szCs w:val="18"/>
                                <w:lang w:val="fr-BE"/>
                              </w:rPr>
                            </w:pPr>
                            <w:r>
                              <w:rPr>
                                <w:rFonts w:ascii="Arial" w:hAnsi="Arial" w:cs="Arial"/>
                                <w:b/>
                                <w:color w:val="FFFFFF"/>
                                <w:sz w:val="18"/>
                                <w:szCs w:val="18"/>
                                <w:lang w:val="fr-BE"/>
                              </w:rPr>
                              <w:t>1</w:t>
                            </w:r>
                          </w:p>
                        </w:txbxContent>
                      </v:textbox>
                    </v:oval>
                  </w:pict>
                </mc:Fallback>
              </mc:AlternateContent>
            </w:r>
            <w:r w:rsidRPr="003576CA">
              <w:rPr>
                <w:noProof/>
              </w:rPr>
              <mc:AlternateContent>
                <mc:Choice Requires="wps">
                  <w:drawing>
                    <wp:anchor distT="0" distB="0" distL="114299" distR="114299" simplePos="0" relativeHeight="251662336" behindDoc="0" locked="0" layoutInCell="1" allowOverlap="1" wp14:anchorId="63399D6B" wp14:editId="34590EC7">
                      <wp:simplePos x="0" y="0"/>
                      <wp:positionH relativeFrom="column">
                        <wp:posOffset>779200</wp:posOffset>
                      </wp:positionH>
                      <wp:positionV relativeFrom="paragraph">
                        <wp:posOffset>548806</wp:posOffset>
                      </wp:positionV>
                      <wp:extent cx="0" cy="342900"/>
                      <wp:effectExtent l="0" t="0" r="190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5B55C2" id="_x0000_t32" coordsize="21600,21600" o:spt="32" o:oned="t" path="m,l21600,21600e" filled="f">
                      <v:path arrowok="t" fillok="f" o:connecttype="none"/>
                      <o:lock v:ext="edit" shapetype="t"/>
                    </v:shapetype>
                    <v:shape id="Straight Arrow Connector 44" o:spid="_x0000_s1026" type="#_x0000_t32" style="position:absolute;margin-left:61.35pt;margin-top:43.2pt;width:0;height:27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"/>
                  </w:pict>
                </mc:Fallback>
              </mc:AlternateContent>
            </w:r>
            <w:r w:rsidRPr="003576CA">
              <w:rPr>
                <w:noProof/>
              </w:rPr>
              <mc:AlternateContent>
                <mc:Choice Requires="wps">
                  <w:drawing>
                    <wp:anchor distT="0" distB="0" distL="114299" distR="114299" simplePos="0" relativeHeight="251654144" behindDoc="0" locked="0" layoutInCell="1" allowOverlap="1" wp14:anchorId="5798BA43" wp14:editId="192E919B">
                      <wp:simplePos x="0" y="0"/>
                      <wp:positionH relativeFrom="column">
                        <wp:posOffset>777875</wp:posOffset>
                      </wp:positionH>
                      <wp:positionV relativeFrom="paragraph">
                        <wp:posOffset>1238250</wp:posOffset>
                      </wp:positionV>
                      <wp:extent cx="0" cy="342900"/>
                      <wp:effectExtent l="0" t="0" r="1905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C72B23" id="Straight Arrow Connector 41" o:spid="_x0000_s1026" type="#_x0000_t32" style="position:absolute;margin-left:61.25pt;margin-top:97.5pt;width:0;height:27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"/>
                  </w:pict>
                </mc:Fallback>
              </mc:AlternateContent>
            </w:r>
            <w:r w:rsidRPr="003576CA">
              <w:rPr>
                <w:noProof/>
              </w:rPr>
              <mc:AlternateContent>
                <mc:Choice Requires="wps">
                  <w:drawing>
                    <wp:anchor distT="0" distB="0" distL="114300" distR="114300" simplePos="0" relativeHeight="251660288" behindDoc="0" locked="0" layoutInCell="1" allowOverlap="1" wp14:anchorId="2A94A50D" wp14:editId="238CB0FA">
                      <wp:simplePos x="0" y="0"/>
                      <wp:positionH relativeFrom="column">
                        <wp:posOffset>211455</wp:posOffset>
                      </wp:positionH>
                      <wp:positionV relativeFrom="paragraph">
                        <wp:posOffset>198120</wp:posOffset>
                      </wp:positionV>
                      <wp:extent cx="1143000" cy="342900"/>
                      <wp:effectExtent l="0" t="76200" r="952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26BFCD5B" w14:textId="77777777" w:rsidR="006404B0" w:rsidRPr="00DD3C58" w:rsidRDefault="006404B0" w:rsidP="00EF63C5">
                                  <w:pPr>
                                    <w:jc w:val="center"/>
                                    <w:rPr>
                                      <w:rFonts w:ascii="Arial" w:hAnsi="Arial" w:cs="Arial"/>
                                      <w:b/>
                                      <w:sz w:val="20"/>
                                      <w:szCs w:val="20"/>
                                      <w:lang w:val="fr-BE"/>
                                    </w:rPr>
                                  </w:pPr>
                                  <w:r>
                                    <w:rPr>
                                      <w:rFonts w:ascii="Arial" w:hAnsi="Arial" w:cs="Arial"/>
                                      <w:b/>
                                      <w:sz w:val="20"/>
                                      <w:szCs w:val="20"/>
                                      <w:lang w:val="fr-BE"/>
                                    </w:rPr>
                                    <w:t>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4A50D" id="Rectangle 43" o:spid="_x0000_s1029" style="position:absolute;left:0;text-align:left;margin-left:16.65pt;margin-top:15.6pt;width:9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" fillcolor="#ff9">
                      <v:fill color2="#f90" rotate="t" angle="45" focus="100%" type="gradient"/>
                      <v:shadow on="t" opacity=".5" offset="6pt,-6pt"/>
                      <v:textbox>
                        <w:txbxContent>
                          <w:p w14:paraId="26BFCD5B" w14:textId="77777777" w:rsidR="006404B0" w:rsidRPr="00DD3C58" w:rsidRDefault="006404B0" w:rsidP="00EF63C5">
                            <w:pPr>
                              <w:jc w:val="center"/>
                              <w:rPr>
                                <w:rFonts w:ascii="Arial" w:hAnsi="Arial" w:cs="Arial"/>
                                <w:b/>
                                <w:sz w:val="20"/>
                                <w:szCs w:val="20"/>
                                <w:lang w:val="fr-BE"/>
                              </w:rPr>
                            </w:pPr>
                            <w:r>
                              <w:rPr>
                                <w:rFonts w:ascii="Arial" w:hAnsi="Arial" w:cs="Arial"/>
                                <w:b/>
                                <w:sz w:val="20"/>
                                <w:szCs w:val="20"/>
                                <w:lang w:val="fr-BE"/>
                              </w:rPr>
                              <w:t>Partner</w:t>
                            </w:r>
                          </w:p>
                        </w:txbxContent>
                      </v:textbox>
                    </v:rect>
                  </w:pict>
                </mc:Fallback>
              </mc:AlternateContent>
            </w:r>
            <w:r w:rsidRPr="003576CA">
              <w:rPr>
                <w:noProof/>
              </w:rPr>
              <mc:AlternateContent>
                <mc:Choice Requires="wps">
                  <w:drawing>
                    <wp:anchor distT="0" distB="0" distL="114300" distR="114300" simplePos="0" relativeHeight="251658240" behindDoc="0" locked="0" layoutInCell="1" allowOverlap="1" wp14:anchorId="676E24B6" wp14:editId="0783354F">
                      <wp:simplePos x="0" y="0"/>
                      <wp:positionH relativeFrom="column">
                        <wp:posOffset>210820</wp:posOffset>
                      </wp:positionH>
                      <wp:positionV relativeFrom="paragraph">
                        <wp:posOffset>892175</wp:posOffset>
                      </wp:positionV>
                      <wp:extent cx="1143000" cy="342900"/>
                      <wp:effectExtent l="0" t="76200" r="952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5958AA8F" w14:textId="77777777" w:rsidR="006404B0" w:rsidRPr="00DD3C58" w:rsidRDefault="006404B0" w:rsidP="00EF63C5">
                                  <w:pPr>
                                    <w:jc w:val="center"/>
                                    <w:rPr>
                                      <w:rFonts w:ascii="Arial" w:hAnsi="Arial" w:cs="Arial"/>
                                      <w:b/>
                                      <w:sz w:val="20"/>
                                      <w:szCs w:val="20"/>
                                      <w:lang w:val="fr-BE"/>
                                    </w:rPr>
                                  </w:pPr>
                                  <w:r>
                                    <w:rPr>
                                      <w:rFonts w:ascii="Arial" w:hAnsi="Arial" w:cs="Arial"/>
                                      <w:b/>
                                      <w:sz w:val="20"/>
                                      <w:szCs w:val="20"/>
                                      <w:lang w:val="fr-BE"/>
                                    </w:rPr>
                                    <w:t>KSZ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E24B6" id="Rectangle 27" o:spid="_x0000_s1030" style="position:absolute;left:0;text-align:left;margin-left:16.6pt;margin-top:70.25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" fillcolor="#ff9">
                      <v:fill color2="#f90" rotate="t" angle="45" focus="100%" type="gradient"/>
                      <v:shadow on="t" opacity=".5" offset="6pt,-6pt"/>
                      <v:textbox>
                        <w:txbxContent>
                          <w:p w14:paraId="5958AA8F" w14:textId="77777777" w:rsidR="006404B0" w:rsidRPr="00DD3C58" w:rsidRDefault="006404B0" w:rsidP="00EF63C5">
                            <w:pPr>
                              <w:jc w:val="center"/>
                              <w:rPr>
                                <w:rFonts w:ascii="Arial" w:hAnsi="Arial" w:cs="Arial"/>
                                <w:b/>
                                <w:sz w:val="20"/>
                                <w:szCs w:val="20"/>
                                <w:lang w:val="fr-BE"/>
                              </w:rPr>
                            </w:pPr>
                            <w:r>
                              <w:rPr>
                                <w:rFonts w:ascii="Arial" w:hAnsi="Arial" w:cs="Arial"/>
                                <w:b/>
                                <w:sz w:val="20"/>
                                <w:szCs w:val="20"/>
                                <w:lang w:val="fr-BE"/>
                              </w:rPr>
                              <w:t>KSZ</w:t>
                            </w:r>
                          </w:p>
                        </w:txbxContent>
                      </v:textbox>
                    </v:rect>
                  </w:pict>
                </mc:Fallback>
              </mc:AlternateContent>
            </w:r>
            <w:r w:rsidRPr="003576CA">
              <w:rPr>
                <w:noProof/>
              </w:rPr>
              <mc:AlternateContent>
                <mc:Choice Requires="wps">
                  <w:drawing>
                    <wp:anchor distT="0" distB="0" distL="114300" distR="114300" simplePos="0" relativeHeight="251656192" behindDoc="0" locked="0" layoutInCell="1" allowOverlap="1" wp14:anchorId="4FA0CD59" wp14:editId="66F2AB44">
                      <wp:simplePos x="0" y="0"/>
                      <wp:positionH relativeFrom="column">
                        <wp:posOffset>209550</wp:posOffset>
                      </wp:positionH>
                      <wp:positionV relativeFrom="paragraph">
                        <wp:posOffset>1583055</wp:posOffset>
                      </wp:positionV>
                      <wp:extent cx="1143000" cy="342900"/>
                      <wp:effectExtent l="0" t="76200" r="952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7E626666" w14:textId="77777777" w:rsidR="006404B0" w:rsidRPr="00DD3C58" w:rsidRDefault="006404B0" w:rsidP="00EF63C5">
                                  <w:pPr>
                                    <w:jc w:val="center"/>
                                    <w:rPr>
                                      <w:rFonts w:ascii="Arial" w:hAnsi="Arial" w:cs="Arial"/>
                                      <w:b/>
                                      <w:sz w:val="20"/>
                                      <w:szCs w:val="20"/>
                                      <w:lang w:val="fr-BE"/>
                                    </w:rPr>
                                  </w:pPr>
                                  <w:r>
                                    <w:rPr>
                                      <w:rFonts w:ascii="Arial" w:hAnsi="Arial" w:cs="Arial"/>
                                      <w:b/>
                                      <w:sz w:val="20"/>
                                      <w:szCs w:val="20"/>
                                      <w:lang w:val="fr-BE"/>
                                    </w:rPr>
                                    <w:t>RSZ(PPO)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0CD59" id="Rectangle 40" o:spid="_x0000_s1031" style="position:absolute;left:0;text-align:left;margin-left:16.5pt;margin-top:124.65pt;width:90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" fillcolor="#ff9">
                      <v:fill color2="#f90" rotate="t" angle="45" focus="100%" type="gradient"/>
                      <v:shadow on="t" opacity=".5" offset="6pt,-6pt"/>
                      <v:textbox>
                        <w:txbxContent>
                          <w:p w14:paraId="7E626666" w14:textId="77777777" w:rsidR="006404B0" w:rsidRPr="00DD3C58" w:rsidRDefault="006404B0" w:rsidP="00EF63C5">
                            <w:pPr>
                              <w:jc w:val="center"/>
                              <w:rPr>
                                <w:rFonts w:ascii="Arial" w:hAnsi="Arial" w:cs="Arial"/>
                                <w:b/>
                                <w:sz w:val="20"/>
                                <w:szCs w:val="20"/>
                                <w:lang w:val="fr-BE"/>
                              </w:rPr>
                            </w:pPr>
                            <w:r>
                              <w:rPr>
                                <w:rFonts w:ascii="Arial" w:hAnsi="Arial" w:cs="Arial"/>
                                <w:b/>
                                <w:sz w:val="20"/>
                                <w:szCs w:val="20"/>
                                <w:lang w:val="fr-BE"/>
                              </w:rPr>
                              <w:t>RSZ(PPO)</w:t>
                            </w:r>
                          </w:p>
                        </w:txbxContent>
                      </v:textbox>
                    </v:rect>
                  </w:pict>
                </mc:Fallback>
              </mc:AlternateContent>
            </w:r>
          </w:p>
        </w:tc>
        <w:tc>
          <w:tcPr>
            <w:tcW w:w="6644" w:type="dxa"/>
          </w:tcPr>
          <w:p w14:paraId="7BC0D0B6" w14:textId="77777777" w:rsidR="00EF63C5" w:rsidRPr="003576CA" w:rsidRDefault="00EF63C5" w:rsidP="00EF63C5">
            <w:pPr>
              <w:pStyle w:val="BodyText"/>
              <w:numPr>
                <w:ilvl w:val="1"/>
                <w:numId w:val="38"/>
              </w:numPr>
              <w:tabs>
                <w:tab w:val="clear" w:pos="2160"/>
                <w:tab w:val="num" w:pos="1080"/>
              </w:tabs>
              <w:spacing w:before="240" w:after="60"/>
              <w:ind w:left="1077" w:hanging="357"/>
              <w:rPr>
                <w:rFonts w:ascii="Times New Roman" w:hAnsi="Times New Roman"/>
                <w:i/>
                <w:noProof/>
                <w:lang w:val="fr-FR" w:eastAsia="fr-FR"/>
              </w:rPr>
            </w:pPr>
            <w:r>
              <w:rPr>
                <w:rFonts w:ascii="Times New Roman" w:hAnsi="Times New Roman"/>
                <w:i/>
                <w:noProof/>
                <w:lang w:val="fr-FR" w:eastAsia="fr-FR"/>
              </w:rPr>
              <w:t>Partner</w:t>
            </w:r>
          </w:p>
          <w:p w14:paraId="2F13D340" w14:textId="77777777" w:rsidR="00EF63C5" w:rsidRDefault="00EF63C5" w:rsidP="00EF63C5">
            <w:pPr>
              <w:pStyle w:val="BodyText"/>
              <w:numPr>
                <w:ilvl w:val="0"/>
                <w:numId w:val="37"/>
              </w:numPr>
              <w:spacing w:after="0"/>
              <w:ind w:left="1434" w:hanging="357"/>
              <w:rPr>
                <w:rFonts w:ascii="Times New Roman" w:hAnsi="Times New Roman"/>
                <w:lang w:val="nl-BE"/>
              </w:rPr>
            </w:pPr>
            <w:r w:rsidRPr="003576CA">
              <w:rPr>
                <w:rFonts w:ascii="Times New Roman" w:hAnsi="Times New Roman"/>
                <w:lang w:val="nl-BE"/>
              </w:rPr>
              <w:t xml:space="preserve">Spreekt de webservice </w:t>
            </w:r>
            <w:r>
              <w:rPr>
                <w:rFonts w:ascii="Times New Roman" w:hAnsi="Times New Roman"/>
                <w:lang w:val="nl-BE"/>
              </w:rPr>
              <w:t xml:space="preserve">(operatie getDimonaPeriods) </w:t>
            </w:r>
            <w:r w:rsidRPr="003576CA">
              <w:rPr>
                <w:rFonts w:ascii="Times New Roman" w:hAnsi="Times New Roman"/>
                <w:lang w:val="nl-BE"/>
              </w:rPr>
              <w:t xml:space="preserve">van de </w:t>
            </w:r>
            <w:r>
              <w:rPr>
                <w:rFonts w:ascii="Times New Roman" w:hAnsi="Times New Roman"/>
                <w:lang w:val="nl-BE"/>
              </w:rPr>
              <w:t>KS</w:t>
            </w:r>
            <w:r w:rsidRPr="003576CA">
              <w:rPr>
                <w:rFonts w:ascii="Times New Roman" w:hAnsi="Times New Roman"/>
                <w:lang w:val="nl-BE"/>
              </w:rPr>
              <w:t>Z aan, met</w:t>
            </w:r>
            <w:r>
              <w:rPr>
                <w:rFonts w:ascii="Times New Roman" w:hAnsi="Times New Roman"/>
                <w:lang w:val="nl-BE"/>
              </w:rPr>
              <w:t xml:space="preserve"> ssin en/of</w:t>
            </w:r>
            <w:r w:rsidRPr="003576CA">
              <w:rPr>
                <w:rFonts w:ascii="Times New Roman" w:hAnsi="Times New Roman"/>
                <w:lang w:val="nl-BE"/>
              </w:rPr>
              <w:t xml:space="preserve"> </w:t>
            </w:r>
            <w:r>
              <w:rPr>
                <w:rFonts w:ascii="Times New Roman" w:hAnsi="Times New Roman"/>
                <w:lang w:val="nl-BE"/>
              </w:rPr>
              <w:t>ondernemingsnummer en periode als input parameters</w:t>
            </w:r>
          </w:p>
          <w:p w14:paraId="269BFEEA" w14:textId="77777777" w:rsidR="00546B9D" w:rsidRPr="00E06F3F" w:rsidRDefault="00546B9D" w:rsidP="00546B9D">
            <w:pPr>
              <w:pStyle w:val="BodyText"/>
              <w:numPr>
                <w:ilvl w:val="0"/>
                <w:numId w:val="37"/>
              </w:numPr>
              <w:spacing w:after="0"/>
              <w:ind w:left="1434" w:hanging="357"/>
              <w:rPr>
                <w:rFonts w:ascii="Times New Roman" w:hAnsi="Times New Roman"/>
                <w:lang w:val="nl-BE"/>
              </w:rPr>
            </w:pPr>
            <w:r>
              <w:rPr>
                <w:rFonts w:ascii="Times New Roman" w:hAnsi="Times New Roman"/>
                <w:lang w:val="nl-BE"/>
              </w:rPr>
              <w:t xml:space="preserve">Het antwoord van deze webservice </w:t>
            </w:r>
            <w:r w:rsidR="005875A7">
              <w:rPr>
                <w:rFonts w:ascii="Times New Roman" w:hAnsi="Times New Roman"/>
                <w:lang w:val="nl-BE"/>
              </w:rPr>
              <w:t xml:space="preserve">is afhankelijk van de vraag en </w:t>
            </w:r>
            <w:r>
              <w:rPr>
                <w:rFonts w:ascii="Times New Roman" w:hAnsi="Times New Roman"/>
                <w:lang w:val="nl-BE"/>
              </w:rPr>
              <w:t>is ofwel een definitief antwoord met een errorcode,</w:t>
            </w:r>
            <w:r w:rsidR="0047742C">
              <w:rPr>
                <w:rFonts w:ascii="Times New Roman" w:hAnsi="Times New Roman"/>
                <w:lang w:val="nl-BE"/>
              </w:rPr>
              <w:t xml:space="preserve"> ofwel een definitief positief antwoord</w:t>
            </w:r>
            <w:r w:rsidR="0047742C" w:rsidDel="00645C92">
              <w:rPr>
                <w:rFonts w:ascii="Times New Roman" w:hAnsi="Times New Roman"/>
                <w:lang w:val="nl-BE"/>
              </w:rPr>
              <w:t xml:space="preserve"> </w:t>
            </w:r>
            <w:r w:rsidR="00645C92">
              <w:rPr>
                <w:rFonts w:ascii="Times New Roman" w:hAnsi="Times New Roman"/>
                <w:lang w:val="nl-BE"/>
              </w:rPr>
              <w:t xml:space="preserve"> </w:t>
            </w:r>
            <w:r>
              <w:rPr>
                <w:rFonts w:ascii="Times New Roman" w:hAnsi="Times New Roman"/>
                <w:lang w:val="nl-BE"/>
              </w:rPr>
              <w:t>ofwel een tussentijds positief antwoord.</w:t>
            </w:r>
          </w:p>
          <w:p w14:paraId="498F277B" w14:textId="77777777" w:rsidR="00EF63C5" w:rsidRPr="003576CA" w:rsidRDefault="00546B9D" w:rsidP="00B17AF3">
            <w:pPr>
              <w:pStyle w:val="BodyText"/>
              <w:numPr>
                <w:ilvl w:val="0"/>
                <w:numId w:val="37"/>
              </w:numPr>
              <w:spacing w:after="0"/>
              <w:rPr>
                <w:rFonts w:ascii="Times New Roman" w:hAnsi="Times New Roman"/>
                <w:lang w:val="nl-BE"/>
              </w:rPr>
            </w:pPr>
            <w:r>
              <w:rPr>
                <w:rFonts w:ascii="Times New Roman" w:hAnsi="Times New Roman"/>
                <w:lang w:val="nl-BE"/>
              </w:rPr>
              <w:t xml:space="preserve">In geval van tussentijds positief antwoord wordt later het </w:t>
            </w:r>
            <w:r w:rsidR="00AA51CD">
              <w:rPr>
                <w:rFonts w:ascii="Times New Roman" w:hAnsi="Times New Roman"/>
                <w:lang w:val="nl-BE"/>
              </w:rPr>
              <w:t xml:space="preserve">definitieve </w:t>
            </w:r>
            <w:r>
              <w:rPr>
                <w:rFonts w:ascii="Times New Roman" w:hAnsi="Times New Roman"/>
                <w:lang w:val="nl-BE"/>
              </w:rPr>
              <w:t>antwoord in batch afgeleverd.</w:t>
            </w:r>
            <w:r w:rsidR="00EF63C5">
              <w:rPr>
                <w:rFonts w:ascii="Times New Roman" w:hAnsi="Times New Roman"/>
                <w:lang w:val="nl-BE"/>
              </w:rPr>
              <w:t xml:space="preserve"> </w:t>
            </w:r>
          </w:p>
          <w:p w14:paraId="13EA76AC" w14:textId="77777777" w:rsidR="00EF63C5" w:rsidRPr="003576CA" w:rsidRDefault="00EF63C5" w:rsidP="00EF63C5">
            <w:pPr>
              <w:pStyle w:val="BodyText"/>
              <w:numPr>
                <w:ilvl w:val="1"/>
                <w:numId w:val="38"/>
              </w:numPr>
              <w:tabs>
                <w:tab w:val="clear" w:pos="2160"/>
                <w:tab w:val="num" w:pos="1080"/>
              </w:tabs>
              <w:spacing w:before="240" w:after="60"/>
              <w:ind w:left="1077" w:hanging="357"/>
              <w:rPr>
                <w:rFonts w:ascii="Times New Roman" w:hAnsi="Times New Roman"/>
                <w:i/>
                <w:noProof/>
                <w:lang w:val="fr-FR" w:eastAsia="fr-FR"/>
              </w:rPr>
            </w:pPr>
            <w:r>
              <w:rPr>
                <w:rFonts w:ascii="Times New Roman" w:hAnsi="Times New Roman"/>
                <w:i/>
                <w:noProof/>
                <w:lang w:val="fr-FR" w:eastAsia="fr-FR"/>
              </w:rPr>
              <w:t>KSZ</w:t>
            </w:r>
          </w:p>
          <w:p w14:paraId="24D767EC" w14:textId="77777777" w:rsidR="0005561E" w:rsidRDefault="0005561E" w:rsidP="00EF63C5">
            <w:pPr>
              <w:pStyle w:val="BodyText"/>
              <w:numPr>
                <w:ilvl w:val="0"/>
                <w:numId w:val="37"/>
              </w:numPr>
              <w:spacing w:after="0"/>
              <w:ind w:left="1434" w:hanging="357"/>
              <w:rPr>
                <w:rFonts w:ascii="Times New Roman" w:hAnsi="Times New Roman"/>
                <w:lang w:val="nl-BE"/>
              </w:rPr>
            </w:pPr>
            <w:r>
              <w:rPr>
                <w:rFonts w:ascii="Times New Roman" w:hAnsi="Times New Roman"/>
                <w:lang w:val="nl-BE"/>
              </w:rPr>
              <w:t>Doet een aantal controles op de request.</w:t>
            </w:r>
          </w:p>
          <w:p w14:paraId="76BA8E7D" w14:textId="77777777" w:rsidR="00EF63C5" w:rsidRDefault="00EF63C5" w:rsidP="00EF63C5">
            <w:pPr>
              <w:pStyle w:val="BodyText"/>
              <w:numPr>
                <w:ilvl w:val="0"/>
                <w:numId w:val="37"/>
              </w:numPr>
              <w:spacing w:after="0"/>
              <w:ind w:left="1434" w:hanging="357"/>
              <w:rPr>
                <w:rFonts w:ascii="Times New Roman" w:hAnsi="Times New Roman"/>
                <w:lang w:val="nl-BE"/>
              </w:rPr>
            </w:pPr>
            <w:r w:rsidRPr="00155D88">
              <w:rPr>
                <w:rFonts w:ascii="Times New Roman" w:hAnsi="Times New Roman"/>
                <w:noProof/>
                <w:lang w:val="nl-BE" w:eastAsia="fr-FR"/>
              </w:rPr>
              <w:lastRenderedPageBreak/>
              <w:t xml:space="preserve">Transformeert het </w:t>
            </w:r>
            <w:r>
              <w:rPr>
                <w:rFonts w:ascii="Times New Roman" w:hAnsi="Times New Roman"/>
                <w:noProof/>
                <w:lang w:val="nl-BE" w:eastAsia="fr-FR"/>
              </w:rPr>
              <w:t>Dimona</w:t>
            </w:r>
            <w:r w:rsidRPr="00155D88">
              <w:rPr>
                <w:rFonts w:ascii="Times New Roman" w:hAnsi="Times New Roman"/>
                <w:noProof/>
                <w:lang w:val="nl-BE" w:eastAsia="fr-FR"/>
              </w:rPr>
              <w:t xml:space="preserve"> request naar een CentralPersonnelFile</w:t>
            </w:r>
            <w:r>
              <w:rPr>
                <w:rFonts w:ascii="Times New Roman" w:hAnsi="Times New Roman"/>
                <w:noProof/>
                <w:lang w:val="nl-BE" w:eastAsia="fr-FR"/>
              </w:rPr>
              <w:t xml:space="preserve"> (dienst bij RSZ(PPO))</w:t>
            </w:r>
            <w:r w:rsidRPr="00155D88">
              <w:rPr>
                <w:rFonts w:ascii="Times New Roman" w:hAnsi="Times New Roman"/>
                <w:noProof/>
                <w:lang w:val="nl-BE" w:eastAsia="fr-FR"/>
              </w:rPr>
              <w:t xml:space="preserve"> request</w:t>
            </w:r>
            <w:r w:rsidR="0047742C">
              <w:rPr>
                <w:rFonts w:ascii="Times New Roman" w:hAnsi="Times New Roman"/>
                <w:noProof/>
                <w:lang w:val="nl-BE" w:eastAsia="fr-FR"/>
              </w:rPr>
              <w:t xml:space="preserve"> en</w:t>
            </w:r>
            <w:r w:rsidRPr="00155D88">
              <w:rPr>
                <w:rFonts w:ascii="Times New Roman" w:hAnsi="Times New Roman"/>
                <w:noProof/>
                <w:lang w:val="nl-BE" w:eastAsia="fr-FR"/>
              </w:rPr>
              <w:t xml:space="preserve"> stuurt dit naar de RSZ</w:t>
            </w:r>
            <w:r>
              <w:rPr>
                <w:rFonts w:ascii="Times New Roman" w:hAnsi="Times New Roman"/>
                <w:noProof/>
                <w:lang w:val="nl-BE" w:eastAsia="fr-FR"/>
              </w:rPr>
              <w:t>(PPO).</w:t>
            </w:r>
          </w:p>
          <w:p w14:paraId="6DF955BB" w14:textId="77777777" w:rsidR="00EF63C5" w:rsidRPr="00E06F3F" w:rsidRDefault="00EF63C5" w:rsidP="00EF63C5">
            <w:pPr>
              <w:pStyle w:val="BodyText"/>
              <w:numPr>
                <w:ilvl w:val="0"/>
                <w:numId w:val="37"/>
              </w:numPr>
              <w:spacing w:after="0"/>
              <w:ind w:left="1434" w:hanging="357"/>
              <w:rPr>
                <w:rFonts w:ascii="Times New Roman" w:hAnsi="Times New Roman"/>
                <w:lang w:val="nl-BE"/>
              </w:rPr>
            </w:pPr>
            <w:r>
              <w:rPr>
                <w:rFonts w:ascii="Times New Roman" w:hAnsi="Times New Roman"/>
                <w:lang w:val="nl-BE"/>
              </w:rPr>
              <w:t>Het antwoord van deze webservice</w:t>
            </w:r>
            <w:r w:rsidR="005875A7">
              <w:rPr>
                <w:rFonts w:ascii="Times New Roman" w:hAnsi="Times New Roman"/>
                <w:lang w:val="nl-BE"/>
              </w:rPr>
              <w:t xml:space="preserve"> is afhankelijk van de vraag en </w:t>
            </w:r>
            <w:r>
              <w:rPr>
                <w:rFonts w:ascii="Times New Roman" w:hAnsi="Times New Roman"/>
                <w:lang w:val="nl-BE"/>
              </w:rPr>
              <w:t>is ofwel een definitief antwoord met een errorcode,</w:t>
            </w:r>
            <w:r w:rsidR="00645C92">
              <w:rPr>
                <w:rFonts w:ascii="Times New Roman" w:hAnsi="Times New Roman"/>
                <w:lang w:val="nl-BE"/>
              </w:rPr>
              <w:t xml:space="preserve"> ofwel een definitief positief antwoord, </w:t>
            </w:r>
            <w:r>
              <w:rPr>
                <w:rFonts w:ascii="Times New Roman" w:hAnsi="Times New Roman"/>
                <w:lang w:val="nl-BE"/>
              </w:rPr>
              <w:t>ofwel een tussentijds positief antwoord.</w:t>
            </w:r>
          </w:p>
          <w:p w14:paraId="115ADEBF" w14:textId="77777777" w:rsidR="00EF63C5" w:rsidRDefault="00EF63C5" w:rsidP="00EF63C5">
            <w:pPr>
              <w:pStyle w:val="BodyText"/>
              <w:numPr>
                <w:ilvl w:val="0"/>
                <w:numId w:val="37"/>
              </w:numPr>
              <w:spacing w:after="0"/>
              <w:rPr>
                <w:rFonts w:ascii="Times New Roman" w:hAnsi="Times New Roman"/>
                <w:lang w:val="nl-BE"/>
              </w:rPr>
            </w:pPr>
            <w:r>
              <w:rPr>
                <w:rFonts w:ascii="Times New Roman" w:hAnsi="Times New Roman"/>
                <w:lang w:val="nl-BE"/>
              </w:rPr>
              <w:t>In geval van tussentijds positief antwoord wordt de context informatie gepersisteerd om later het batch antwoord te kunnen verwerken</w:t>
            </w:r>
          </w:p>
          <w:p w14:paraId="662009F2" w14:textId="77777777" w:rsidR="00EF63C5" w:rsidRPr="00E95405" w:rsidRDefault="00EF63C5" w:rsidP="00EF63C5">
            <w:pPr>
              <w:pStyle w:val="BodyText"/>
              <w:numPr>
                <w:ilvl w:val="0"/>
                <w:numId w:val="37"/>
              </w:numPr>
              <w:spacing w:after="0"/>
              <w:rPr>
                <w:rFonts w:ascii="Times New Roman" w:hAnsi="Times New Roman"/>
                <w:lang w:val="nl-BE"/>
              </w:rPr>
            </w:pPr>
            <w:r>
              <w:rPr>
                <w:rFonts w:ascii="Times New Roman" w:hAnsi="Times New Roman"/>
                <w:lang w:val="nl-BE"/>
              </w:rPr>
              <w:t xml:space="preserve">Wanneer de KSZ in batch een </w:t>
            </w:r>
            <w:r w:rsidRPr="00E95405">
              <w:rPr>
                <w:rFonts w:ascii="Times New Roman" w:hAnsi="Times New Roman"/>
                <w:lang w:val="nl-BE"/>
              </w:rPr>
              <w:t>DimonaPeriodAsynchronousReplies</w:t>
            </w:r>
            <w:r>
              <w:rPr>
                <w:rFonts w:ascii="Times New Roman" w:hAnsi="Times New Roman"/>
                <w:lang w:val="nl-BE"/>
              </w:rPr>
              <w:t xml:space="preserve"> file ontvangt van de RSZ(PPO), worden de antwoorden bestemd voor de partner gefilterd afhankelijk van de bevoegdheden</w:t>
            </w:r>
            <w:r w:rsidR="0047742C">
              <w:rPr>
                <w:rFonts w:ascii="Times New Roman" w:hAnsi="Times New Roman"/>
                <w:lang w:val="nl-BE"/>
              </w:rPr>
              <w:t xml:space="preserve"> en behoeften</w:t>
            </w:r>
            <w:r>
              <w:rPr>
                <w:rFonts w:ascii="Times New Roman" w:hAnsi="Times New Roman"/>
                <w:lang w:val="nl-BE"/>
              </w:rPr>
              <w:t xml:space="preserve"> van de partner.</w:t>
            </w:r>
          </w:p>
          <w:p w14:paraId="762A6A78" w14:textId="77777777" w:rsidR="00EF63C5" w:rsidRPr="003576CA" w:rsidRDefault="00EF63C5" w:rsidP="00EF63C5">
            <w:pPr>
              <w:pStyle w:val="BodyText"/>
              <w:numPr>
                <w:ilvl w:val="1"/>
                <w:numId w:val="38"/>
              </w:numPr>
              <w:tabs>
                <w:tab w:val="clear" w:pos="2160"/>
                <w:tab w:val="num" w:pos="1080"/>
              </w:tabs>
              <w:spacing w:before="240" w:after="60"/>
              <w:ind w:left="1077" w:hanging="357"/>
              <w:rPr>
                <w:rFonts w:ascii="Times New Roman" w:hAnsi="Times New Roman"/>
                <w:i/>
                <w:noProof/>
                <w:lang w:val="fr-FR" w:eastAsia="fr-FR"/>
              </w:rPr>
            </w:pPr>
            <w:r>
              <w:rPr>
                <w:rFonts w:ascii="Times New Roman" w:hAnsi="Times New Roman"/>
                <w:i/>
                <w:noProof/>
                <w:lang w:val="fr-FR" w:eastAsia="fr-FR"/>
              </w:rPr>
              <w:t>RSZ(PPO)</w:t>
            </w:r>
          </w:p>
          <w:p w14:paraId="54436A77" w14:textId="77777777" w:rsidR="00EF63C5" w:rsidRPr="00564B42" w:rsidRDefault="00EF63C5" w:rsidP="00EF63C5">
            <w:pPr>
              <w:pStyle w:val="BodyText"/>
              <w:numPr>
                <w:ilvl w:val="0"/>
                <w:numId w:val="37"/>
              </w:numPr>
              <w:spacing w:before="60" w:after="60"/>
              <w:rPr>
                <w:rFonts w:ascii="Times New Roman" w:hAnsi="Times New Roman"/>
                <w:lang w:val="nl-BE"/>
              </w:rPr>
            </w:pPr>
            <w:r>
              <w:rPr>
                <w:rFonts w:ascii="Times New Roman" w:hAnsi="Times New Roman"/>
                <w:lang w:val="nl-BE"/>
              </w:rPr>
              <w:t>RSZ en RSZPPO zijn de a</w:t>
            </w:r>
            <w:r w:rsidRPr="003576CA">
              <w:rPr>
                <w:rFonts w:ascii="Times New Roman" w:hAnsi="Times New Roman"/>
                <w:lang w:val="nl-BE"/>
              </w:rPr>
              <w:t>uthentieke bron</w:t>
            </w:r>
            <w:r>
              <w:rPr>
                <w:rFonts w:ascii="Times New Roman" w:hAnsi="Times New Roman"/>
                <w:lang w:val="nl-BE"/>
              </w:rPr>
              <w:t xml:space="preserve"> voor</w:t>
            </w:r>
            <w:r w:rsidRPr="003576CA">
              <w:rPr>
                <w:rFonts w:ascii="Times New Roman" w:hAnsi="Times New Roman"/>
                <w:lang w:val="nl-BE"/>
              </w:rPr>
              <w:t xml:space="preserve"> de werknem</w:t>
            </w:r>
            <w:r>
              <w:rPr>
                <w:rFonts w:ascii="Times New Roman" w:hAnsi="Times New Roman"/>
                <w:lang w:val="nl-BE"/>
              </w:rPr>
              <w:t>ers- en werkgeversgegevens (KSZ zal gebruik maken van de dienst CentralPersonnelFile van RSZ en RSZPPO)</w:t>
            </w:r>
          </w:p>
        </w:tc>
      </w:tr>
    </w:tbl>
    <w:p w14:paraId="06F21621" w14:textId="13B8F901" w:rsidR="00514DC8" w:rsidRDefault="00514DC8" w:rsidP="00514DC8">
      <w:pPr>
        <w:jc w:val="left"/>
        <w:rPr>
          <w:lang w:val="nl-BE"/>
        </w:rPr>
      </w:pPr>
    </w:p>
    <w:p w14:paraId="2FA5BEF2" w14:textId="560389C8" w:rsidR="000A0DAE" w:rsidRDefault="000A0DAE" w:rsidP="000A0DAE">
      <w:pPr>
        <w:jc w:val="left"/>
        <w:rPr>
          <w:lang w:val="nl-BE"/>
        </w:rPr>
      </w:pPr>
      <w:r w:rsidRPr="00100BBD">
        <w:rPr>
          <w:b/>
          <w:highlight w:val="yellow"/>
          <w:lang w:val="nl-BE"/>
        </w:rPr>
        <w:t>Update 2022-02-21</w:t>
      </w:r>
      <w:r w:rsidR="005A3C45">
        <w:rPr>
          <w:b/>
          <w:highlight w:val="yellow"/>
          <w:lang w:val="nl-BE"/>
        </w:rPr>
        <w:t xml:space="preserve"> Dunia</w:t>
      </w:r>
      <w:r w:rsidRPr="00100BBD">
        <w:rPr>
          <w:b/>
          <w:highlight w:val="yellow"/>
          <w:lang w:val="nl-BE"/>
        </w:rPr>
        <w:t>:</w:t>
      </w:r>
      <w:r>
        <w:rPr>
          <w:lang w:val="nl-BE"/>
        </w:rPr>
        <w:t xml:space="preserve"> eind 2021 werden alle Dimona aangiftes van het personeelsbestand bij DIBISS (=ex-RSZPPO) </w:t>
      </w:r>
      <w:r w:rsidR="00EE51AF">
        <w:rPr>
          <w:lang w:val="nl-BE"/>
        </w:rPr>
        <w:t>gemigreerd</w:t>
      </w:r>
      <w:r>
        <w:rPr>
          <w:lang w:val="nl-BE"/>
        </w:rPr>
        <w:t xml:space="preserve"> naar de RSZ. Deze aanpassing gebeurde in het kader van het project Dunia bij de RSZ. Concreet houdt dit in dat de Dimona aangiftes die eind 2021 bestonden in het personeelsbestand van DIBISS en een einddatum hadden in 2022 of later werden afgesloten in het personeelsbestand van DIBISS met einddatum 2021-12-31. Deze aangiftes werden aangemaakt in het personeelsbestand van de RSZ </w:t>
      </w:r>
      <w:r w:rsidR="00EE51AF">
        <w:rPr>
          <w:lang w:val="nl-BE"/>
        </w:rPr>
        <w:t>met begindatum 2022-01-01. Bij het toevoegen van de aangifte in het personeelsbestand van de RSZ werd niet enkel de periode gewijzigd, maar ook het stamnummer van de werkgever. De werkgever had immers een DIBISS-stamnummer en kreeg in het personeelsbestand van de RSZ een RSZ-stamnummer. Het KBO-nummer van de werkgever blijft ongewijzigd.</w:t>
      </w:r>
      <w:r w:rsidR="007B0075">
        <w:rPr>
          <w:lang w:val="nl-BE"/>
        </w:rPr>
        <w:t xml:space="preserve"> De aanpassing van de periode wordt hieronder schematisch weergegeven</w:t>
      </w:r>
      <w:r w:rsidR="000E0353">
        <w:rPr>
          <w:lang w:val="nl-BE"/>
        </w:rPr>
        <w:t xml:space="preserve"> voor één Dimona aangifte</w:t>
      </w:r>
      <w:r w:rsidR="00ED7500">
        <w:rPr>
          <w:lang w:val="nl-BE"/>
        </w:rPr>
        <w:t xml:space="preserve"> (een voorbeeld met een periode van 01/08/2018 t.e.m. 31/07/2023)</w:t>
      </w:r>
      <w:r w:rsidR="007B0075">
        <w:rPr>
          <w:lang w:val="nl-BE"/>
        </w:rPr>
        <w:t>.</w:t>
      </w:r>
    </w:p>
    <w:p w14:paraId="33B9FF1D" w14:textId="7E24BCA9" w:rsidR="00EE51AF" w:rsidRDefault="000E4B13" w:rsidP="000A0DAE">
      <w:pPr>
        <w:jc w:val="left"/>
        <w:rPr>
          <w:lang w:val="nl-BE"/>
        </w:rPr>
      </w:pPr>
      <w:r>
        <w:rPr>
          <w:lang w:val="nl-BE"/>
        </w:rPr>
        <w:t>Als gevolg van deze migratie is het vanaf 2022 niet langer mogelijk om op basis van de bron (RSZ of DIBISS) te bepalen of het gegevens betreft van een werkgever in de publiek</w:t>
      </w:r>
      <w:r w:rsidR="00747754">
        <w:rPr>
          <w:lang w:val="nl-BE"/>
        </w:rPr>
        <w:t>e</w:t>
      </w:r>
      <w:r>
        <w:rPr>
          <w:lang w:val="nl-BE"/>
        </w:rPr>
        <w:t xml:space="preserve"> lokale sector. Daarom werd er een nieuw veld sectorIndicator toegevoegd. </w:t>
      </w:r>
      <w:r w:rsidR="00550548">
        <w:rPr>
          <w:lang w:val="nl-BE"/>
        </w:rPr>
        <w:t>Met behulp van d</w:t>
      </w:r>
      <w:r>
        <w:rPr>
          <w:lang w:val="nl-BE"/>
        </w:rPr>
        <w:t xml:space="preserve">at veld </w:t>
      </w:r>
      <w:r w:rsidR="00550548">
        <w:rPr>
          <w:lang w:val="nl-BE"/>
        </w:rPr>
        <w:t>kan achterhaald worden tot welk</w:t>
      </w:r>
      <w:r>
        <w:rPr>
          <w:lang w:val="nl-BE"/>
        </w:rPr>
        <w:t>e sector</w:t>
      </w:r>
      <w:r w:rsidR="00747754">
        <w:rPr>
          <w:lang w:val="nl-BE"/>
        </w:rPr>
        <w:t xml:space="preserve"> (privé, publiek federaal of publiek lokaal en provinciaal)</w:t>
      </w:r>
      <w:r>
        <w:rPr>
          <w:lang w:val="nl-BE"/>
        </w:rPr>
        <w:t xml:space="preserve"> </w:t>
      </w:r>
      <w:r w:rsidR="00550548">
        <w:rPr>
          <w:lang w:val="nl-BE"/>
        </w:rPr>
        <w:t xml:space="preserve">een </w:t>
      </w:r>
      <w:r>
        <w:rPr>
          <w:lang w:val="nl-BE"/>
        </w:rPr>
        <w:t xml:space="preserve">werkgever </w:t>
      </w:r>
      <w:r w:rsidR="00550548">
        <w:rPr>
          <w:lang w:val="nl-BE"/>
        </w:rPr>
        <w:t>behoort.</w:t>
      </w:r>
    </w:p>
    <w:p w14:paraId="02100532" w14:textId="303C4D40" w:rsidR="00EE51AF" w:rsidRPr="000A0DAE" w:rsidRDefault="00EE51AF" w:rsidP="000A0DAE">
      <w:pPr>
        <w:jc w:val="left"/>
        <w:rPr>
          <w:lang w:val="nl-BE"/>
        </w:rPr>
      </w:pPr>
      <w:r>
        <w:rPr>
          <w:noProof/>
          <w:lang w:val="en-US" w:eastAsia="en-US"/>
        </w:rPr>
        <w:lastRenderedPageBreak/>
        <mc:AlternateContent>
          <mc:Choice Requires="wpc">
            <w:drawing>
              <wp:inline distT="0" distB="0" distL="0" distR="0" wp14:anchorId="0ECDAACD" wp14:editId="770E7A98">
                <wp:extent cx="5615521" cy="456311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Text Box 2"/>
                        <wps:cNvSpPr txBox="1"/>
                        <wps:spPr>
                          <a:xfrm>
                            <a:off x="112563" y="2327432"/>
                            <a:ext cx="5184025" cy="924374"/>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2F5585F1" w14:textId="75B29815" w:rsidR="006404B0" w:rsidRDefault="006404B0" w:rsidP="00100BBD">
                              <w:r w:rsidRPr="00100BBD">
                                <w:t>DIBISS (na migratie Dunia)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932444" y="1913955"/>
                            <a:ext cx="2070340" cy="336628"/>
                          </a:xfrm>
                          <a:prstGeom prst="rect">
                            <a:avLst/>
                          </a:prstGeom>
                          <a:noFill/>
                          <a:ln w="6350">
                            <a:noFill/>
                          </a:ln>
                        </wps:spPr>
                        <wps:txbx>
                          <w:txbxContent>
                            <w:p w14:paraId="750148C7" w14:textId="5689D99B" w:rsidR="006404B0" w:rsidRPr="00100BBD" w:rsidRDefault="006404B0">
                              <w:pPr>
                                <w:rPr>
                                  <w:b/>
                                  <w:color w:val="FF0000"/>
                                  <w:sz w:val="28"/>
                                  <w:szCs w:val="28"/>
                                </w:rPr>
                              </w:pPr>
                              <w:r w:rsidRPr="00100BBD">
                                <w:rPr>
                                  <w:b/>
                                  <w:color w:val="FF0000"/>
                                  <w:sz w:val="28"/>
                                  <w:szCs w:val="28"/>
                                </w:rPr>
                                <w:t>Dunia eind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12143" y="77617"/>
                            <a:ext cx="5184523" cy="1017918"/>
                          </a:xfrm>
                          <a:prstGeom prst="rect">
                            <a:avLst/>
                          </a:prstGeom>
                          <a:noFill/>
                          <a:ln/>
                        </wps:spPr>
                        <wps:style>
                          <a:lnRef idx="2">
                            <a:schemeClr val="accent6"/>
                          </a:lnRef>
                          <a:fillRef idx="1">
                            <a:schemeClr val="lt1"/>
                          </a:fillRef>
                          <a:effectRef idx="0">
                            <a:schemeClr val="accent6"/>
                          </a:effectRef>
                          <a:fontRef idx="minor">
                            <a:schemeClr val="dk1"/>
                          </a:fontRef>
                        </wps:style>
                        <wps:txbx>
                          <w:txbxContent>
                            <w:p w14:paraId="2AF6047C" w14:textId="5D2AABFB" w:rsidR="006404B0" w:rsidRDefault="006404B0">
                              <w:r>
                                <w:t>DIBISS (vóór migratie Dunia)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2"/>
                        <wps:cNvSpPr txBox="1"/>
                        <wps:spPr>
                          <a:xfrm>
                            <a:off x="112185" y="1241048"/>
                            <a:ext cx="5184560" cy="579125"/>
                          </a:xfrm>
                          <a:prstGeom prst="rect">
                            <a:avLst/>
                          </a:prstGeom>
                          <a:noFill/>
                          <a:ln/>
                        </wps:spPr>
                        <wps:style>
                          <a:lnRef idx="2">
                            <a:schemeClr val="accent3"/>
                          </a:lnRef>
                          <a:fillRef idx="1">
                            <a:schemeClr val="lt1"/>
                          </a:fillRef>
                          <a:effectRef idx="0">
                            <a:schemeClr val="accent3"/>
                          </a:effectRef>
                          <a:fontRef idx="minor">
                            <a:schemeClr val="dk1"/>
                          </a:fontRef>
                        </wps:style>
                        <wps:txbx>
                          <w:txbxContent>
                            <w:p w14:paraId="0D22C4C5" w14:textId="3F0A236F" w:rsidR="006404B0" w:rsidRPr="004706D0" w:rsidRDefault="006404B0" w:rsidP="00100BBD">
                              <w:pPr>
                                <w:rPr>
                                  <w:lang w:val="nl-BE"/>
                                </w:rPr>
                              </w:pPr>
                              <w:r w:rsidRPr="00100BBD">
                                <w:rPr>
                                  <w:lang w:val="nl-BE"/>
                                </w:rPr>
                                <w:t>RSZ (vóór migratie Dunia) : geen gegevens voor deze werkgever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a:off x="491832" y="621102"/>
                            <a:ext cx="3942272" cy="0"/>
                          </a:xfrm>
                          <a:prstGeom prst="line">
                            <a:avLst/>
                          </a:prstGeom>
                          <a:ln w="127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293335" y="733246"/>
                            <a:ext cx="1000754" cy="267419"/>
                          </a:xfrm>
                          <a:prstGeom prst="rect">
                            <a:avLst/>
                          </a:prstGeom>
                          <a:noFill/>
                          <a:ln w="6350">
                            <a:noFill/>
                          </a:ln>
                        </wps:spPr>
                        <wps:txbx>
                          <w:txbxContent>
                            <w:p w14:paraId="4CD46467" w14:textId="3033CB18" w:rsidR="006404B0" w:rsidRDefault="006404B0">
                              <w:r>
                                <w:t>01/08/2018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838379" y="733161"/>
                            <a:ext cx="1104181" cy="301924"/>
                          </a:xfrm>
                          <a:prstGeom prst="rect">
                            <a:avLst/>
                          </a:prstGeom>
                          <a:noFill/>
                          <a:ln w="6350">
                            <a:noFill/>
                          </a:ln>
                        </wps:spPr>
                        <wps:txbx>
                          <w:txbxContent>
                            <w:p w14:paraId="38F2E312" w14:textId="0393C450" w:rsidR="006404B0" w:rsidRDefault="006404B0">
                              <w:r>
                                <w:t>31/07/2023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2"/>
                        <wps:cNvSpPr txBox="1"/>
                        <wps:spPr>
                          <a:xfrm>
                            <a:off x="112559" y="3396573"/>
                            <a:ext cx="5184029" cy="925261"/>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FE76A70" w14:textId="7E9051CD" w:rsidR="006404B0" w:rsidRPr="00100BBD" w:rsidRDefault="006404B0" w:rsidP="00100BBD">
                              <w:r w:rsidRPr="00100BBD">
                                <w:t>RSZ (na migratie Dunia)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811670" y="1914534"/>
                            <a:ext cx="8626" cy="336671"/>
                          </a:xfrm>
                          <a:prstGeom prst="straightConnector1">
                            <a:avLst/>
                          </a:prstGeom>
                          <a:ln w="317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53" name="Straight Connector 53"/>
                        <wps:cNvCnPr/>
                        <wps:spPr>
                          <a:xfrm flipV="1">
                            <a:off x="491812" y="2829100"/>
                            <a:ext cx="1794314" cy="1"/>
                          </a:xfrm>
                          <a:prstGeom prst="line">
                            <a:avLst/>
                          </a:prstGeom>
                          <a:ln w="127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4" name="Text Box 12"/>
                        <wps:cNvSpPr txBox="1"/>
                        <wps:spPr>
                          <a:xfrm>
                            <a:off x="293960" y="2905947"/>
                            <a:ext cx="1000125" cy="267335"/>
                          </a:xfrm>
                          <a:prstGeom prst="rect">
                            <a:avLst/>
                          </a:prstGeom>
                          <a:noFill/>
                          <a:ln w="6350">
                            <a:noFill/>
                          </a:ln>
                        </wps:spPr>
                        <wps:txbx>
                          <w:txbxContent>
                            <w:p w14:paraId="3994A634" w14:textId="77777777" w:rsidR="006404B0" w:rsidRDefault="006404B0" w:rsidP="00100BBD">
                              <w:r w:rsidRPr="00100BBD">
                                <w:t>01/08/2018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12"/>
                        <wps:cNvSpPr txBox="1"/>
                        <wps:spPr>
                          <a:xfrm>
                            <a:off x="1724254" y="2905693"/>
                            <a:ext cx="1000125" cy="266700"/>
                          </a:xfrm>
                          <a:prstGeom prst="rect">
                            <a:avLst/>
                          </a:prstGeom>
                          <a:noFill/>
                          <a:ln w="6350">
                            <a:noFill/>
                          </a:ln>
                        </wps:spPr>
                        <wps:txbx>
                          <w:txbxContent>
                            <w:p w14:paraId="641AD7EE" w14:textId="78A23C74" w:rsidR="006404B0" w:rsidRDefault="006404B0" w:rsidP="00100BBD">
                              <w:r w:rsidRPr="00100BBD">
                                <w:t>31/12/2021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Straight Connector 56"/>
                        <wps:cNvCnPr/>
                        <wps:spPr>
                          <a:xfrm>
                            <a:off x="2458655" y="3872899"/>
                            <a:ext cx="2122098" cy="0"/>
                          </a:xfrm>
                          <a:prstGeom prst="line">
                            <a:avLst/>
                          </a:prstGeom>
                          <a:ln w="127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7" name="Text Box 12"/>
                        <wps:cNvSpPr txBox="1"/>
                        <wps:spPr>
                          <a:xfrm>
                            <a:off x="2070466" y="3932490"/>
                            <a:ext cx="1000125" cy="266700"/>
                          </a:xfrm>
                          <a:prstGeom prst="rect">
                            <a:avLst/>
                          </a:prstGeom>
                          <a:noFill/>
                          <a:ln w="6350">
                            <a:noFill/>
                          </a:ln>
                        </wps:spPr>
                        <wps:txbx>
                          <w:txbxContent>
                            <w:p w14:paraId="0B71EFD6" w14:textId="5182CA57" w:rsidR="006404B0" w:rsidRDefault="006404B0" w:rsidP="00100BBD">
                              <w:r w:rsidRPr="00100BBD">
                                <w:t>01/01/2022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Text Box 17"/>
                        <wps:cNvSpPr txBox="1"/>
                        <wps:spPr>
                          <a:xfrm>
                            <a:off x="4002784" y="3912971"/>
                            <a:ext cx="1103630" cy="301625"/>
                          </a:xfrm>
                          <a:prstGeom prst="rect">
                            <a:avLst/>
                          </a:prstGeom>
                          <a:noFill/>
                          <a:ln w="6350">
                            <a:noFill/>
                          </a:ln>
                        </wps:spPr>
                        <wps:txbx>
                          <w:txbxContent>
                            <w:p w14:paraId="41146524" w14:textId="77777777" w:rsidR="006404B0" w:rsidRDefault="006404B0" w:rsidP="00100BBD">
                              <w:r w:rsidRPr="00100BBD">
                                <w:t>31/07/2023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CDAACD" id="Canvas 1" o:spid="_x0000_s1032" editas="canvas" style="width:442.15pt;height:359.3pt;mso-position-horizontal-relative:char;mso-position-vertical-relative:line" coordsize="56153,4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6153;height:45631;visibility:visible;mso-wrap-style:square">
                  <v:fill o:detectmouseclick="t"/>
                  <v:path o:connecttype="none"/>
                </v:shape>
                <v:shapetype id="_x0000_t202" coordsize="21600,21600" o:spt="202" path="m,l,21600r21600,l21600,xe">
                  <v:stroke joinstyle="miter"/>
                  <v:path gradientshapeok="t" o:connecttype="rect"/>
                </v:shapetype>
                <v:shape id="Text Box 2" o:spid="_x0000_s1034" type="#_x0000_t202" style="position:absolute;left:1125;top:23274;width:51840;height:9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" filled="f" strokecolor="#f79646 [3209]" strokeweight="2pt">
                  <v:textbox>
                    <w:txbxContent>
                      <w:p w14:paraId="2F5585F1" w14:textId="75B29815" w:rsidR="006404B0" w:rsidRDefault="006404B0" w:rsidP="00100BBD">
                        <w:r w:rsidRPr="00100BBD">
                          <w:t>DIBISS (na migratie Dunia)</w:t>
                        </w:r>
                      </w:p>
                    </w:txbxContent>
                  </v:textbox>
                </v:shape>
                <v:shape id="Text Box 25" o:spid="_x0000_s1035" type="#_x0000_t202" style="position:absolute;left:19324;top:19139;width:2070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50148C7" w14:textId="5689D99B" w:rsidR="006404B0" w:rsidRPr="00100BBD" w:rsidRDefault="006404B0">
                        <w:pPr>
                          <w:rPr>
                            <w:b/>
                            <w:color w:val="FF0000"/>
                            <w:sz w:val="28"/>
                            <w:szCs w:val="28"/>
                          </w:rPr>
                        </w:pPr>
                        <w:r w:rsidRPr="00100BBD">
                          <w:rPr>
                            <w:b/>
                            <w:color w:val="FF0000"/>
                            <w:sz w:val="28"/>
                            <w:szCs w:val="28"/>
                          </w:rPr>
                          <w:t>Dunia eind 2021</w:t>
                        </w:r>
                      </w:p>
                    </w:txbxContent>
                  </v:textbox>
                </v:shape>
                <v:shape id="Text Box 2" o:spid="_x0000_s1036" type="#_x0000_t202" style="position:absolute;left:1121;top:776;width:51845;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" filled="f" strokecolor="#f79646 [3209]" strokeweight="2pt">
                  <v:textbox>
                    <w:txbxContent>
                      <w:p w14:paraId="2AF6047C" w14:textId="5D2AABFB" w:rsidR="006404B0" w:rsidRDefault="006404B0">
                        <w:r>
                          <w:t>DIBISS (vóór migratie Dunia)</w:t>
                        </w:r>
                      </w:p>
                    </w:txbxContent>
                  </v:textbox>
                </v:shape>
                <v:shape id="Text Box 2" o:spid="_x0000_s1037" type="#_x0000_t202" style="position:absolute;left:1121;top:12410;width:5184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" filled="f" strokecolor="#9bbb59 [3206]" strokeweight="2pt">
                  <v:textbox>
                    <w:txbxContent>
                      <w:p w14:paraId="0D22C4C5" w14:textId="3F0A236F" w:rsidR="006404B0" w:rsidRPr="004706D0" w:rsidRDefault="006404B0" w:rsidP="00100BBD">
                        <w:pPr>
                          <w:rPr>
                            <w:lang w:val="nl-BE"/>
                          </w:rPr>
                        </w:pPr>
                        <w:r w:rsidRPr="00100BBD">
                          <w:rPr>
                            <w:lang w:val="nl-BE"/>
                          </w:rPr>
                          <w:t>RSZ (vóór migratie Dunia) : geen gegevens voor deze werkgever</w:t>
                        </w:r>
                      </w:p>
                    </w:txbxContent>
                  </v:textbox>
                </v:shape>
                <v:line id="Straight Connector 6" o:spid="_x0000_s1038" style="position:absolute;visibility:visible;mso-wrap-style:square" from="4918,6211" to="44341,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" strokecolor="#4579b8 [3044]" strokeweight="1pt">
                  <v:stroke startarrow="oval" endarrow="oval"/>
                </v:line>
                <v:shape id="Text Box 12" o:spid="_x0000_s1039" type="#_x0000_t202" style="position:absolute;left:2933;top:7332;width:1000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CD46467" w14:textId="3033CB18" w:rsidR="006404B0" w:rsidRDefault="006404B0">
                        <w:r>
                          <w:t>01/08/2018</w:t>
                        </w:r>
                      </w:p>
                    </w:txbxContent>
                  </v:textbox>
                </v:shape>
                <v:shape id="Text Box 17" o:spid="_x0000_s1040" type="#_x0000_t202" style="position:absolute;left:38383;top:7331;width:11042;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8F2E312" w14:textId="0393C450" w:rsidR="006404B0" w:rsidRDefault="006404B0">
                        <w:r>
                          <w:t>31/07/2023</w:t>
                        </w:r>
                      </w:p>
                    </w:txbxContent>
                  </v:textbox>
                </v:shape>
                <v:shape id="Text Box 2" o:spid="_x0000_s1041" type="#_x0000_t202" style="position:absolute;left:1125;top:33965;width:51840;height:9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" fillcolor="white [3201]" strokecolor="#9bbb59 [3206]" strokeweight="2pt">
                  <v:textbox>
                    <w:txbxContent>
                      <w:p w14:paraId="4FE76A70" w14:textId="7E9051CD" w:rsidR="006404B0" w:rsidRPr="00100BBD" w:rsidRDefault="006404B0" w:rsidP="00100BBD">
                        <w:r w:rsidRPr="00100BBD">
                          <w:t>RSZ (na migratie Dunia)</w:t>
                        </w:r>
                      </w:p>
                    </w:txbxContent>
                  </v:textbox>
                </v:shape>
                <v:shape id="Straight Arrow Connector 18" o:spid="_x0000_s1042" type="#_x0000_t32" style="position:absolute;left:18116;top:19145;width:86;height:3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" strokecolor="red" strokeweight="2.5pt">
                  <v:stroke endarrow="block"/>
                </v:shape>
                <v:line id="Straight Connector 53" o:spid="_x0000_s1043" style="position:absolute;flip:y;visibility:visible;mso-wrap-style:square" from="4918,28291" to="22861,2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" strokecolor="#4579b8 [3044]" strokeweight="1pt">
                  <v:stroke startarrow="oval" endarrow="oval"/>
                </v:line>
                <v:shape id="Text Box 12" o:spid="_x0000_s1044" type="#_x0000_t202" style="position:absolute;left:2939;top:29059;width:10001;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994A634" w14:textId="77777777" w:rsidR="006404B0" w:rsidRDefault="006404B0" w:rsidP="00100BBD">
                        <w:r w:rsidRPr="00100BBD">
                          <w:t>01/08/2018</w:t>
                        </w:r>
                      </w:p>
                    </w:txbxContent>
                  </v:textbox>
                </v:shape>
                <v:shape id="Text Box 12" o:spid="_x0000_s1045" type="#_x0000_t202" style="position:absolute;left:17242;top:29056;width:10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1AD7EE" w14:textId="78A23C74" w:rsidR="006404B0" w:rsidRDefault="006404B0" w:rsidP="00100BBD">
                        <w:r w:rsidRPr="00100BBD">
                          <w:t>31/12/2021</w:t>
                        </w:r>
                      </w:p>
                    </w:txbxContent>
                  </v:textbox>
                </v:shape>
                <v:line id="Straight Connector 56" o:spid="_x0000_s1046" style="position:absolute;visibility:visible;mso-wrap-style:square" from="24586,38728" to="45807,3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" strokecolor="#4579b8 [3044]" strokeweight="1pt">
                  <v:stroke startarrow="oval" endarrow="oval"/>
                </v:line>
                <v:shape id="Text Box 12" o:spid="_x0000_s1047" type="#_x0000_t202" style="position:absolute;left:20704;top:39324;width:10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B71EFD6" w14:textId="5182CA57" w:rsidR="006404B0" w:rsidRDefault="006404B0" w:rsidP="00100BBD">
                        <w:r w:rsidRPr="00100BBD">
                          <w:t>01/01/2022</w:t>
                        </w:r>
                      </w:p>
                    </w:txbxContent>
                  </v:textbox>
                </v:shape>
                <v:shape id="Text Box 17" o:spid="_x0000_s1048" type="#_x0000_t202" style="position:absolute;left:40027;top:39129;width:1103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41146524" w14:textId="77777777" w:rsidR="006404B0" w:rsidRDefault="006404B0" w:rsidP="00100BBD">
                        <w:r w:rsidRPr="00100BBD">
                          <w:t>31/07/2023</w:t>
                        </w:r>
                      </w:p>
                    </w:txbxContent>
                  </v:textbox>
                </v:shape>
                <w10:anchorlock/>
              </v:group>
            </w:pict>
          </mc:Fallback>
        </mc:AlternateContent>
      </w:r>
    </w:p>
    <w:p w14:paraId="1047A62A" w14:textId="77777777" w:rsidR="00514DC8" w:rsidRDefault="00514DC8" w:rsidP="00514DC8">
      <w:pPr>
        <w:pStyle w:val="Heading2"/>
        <w:rPr>
          <w:lang w:val="nl-BE"/>
        </w:rPr>
      </w:pPr>
      <w:bookmarkStart w:id="34" w:name="_Toc332176081"/>
      <w:bookmarkStart w:id="35" w:name="_Toc122445951"/>
      <w:r>
        <w:rPr>
          <w:lang w:val="nl-BE"/>
        </w:rPr>
        <w:t>Algemeen verloop</w:t>
      </w:r>
      <w:bookmarkEnd w:id="34"/>
      <w:bookmarkEnd w:id="35"/>
    </w:p>
    <w:p w14:paraId="27BE5940" w14:textId="77777777" w:rsidR="00514DC8" w:rsidRDefault="00514DC8" w:rsidP="00514DC8">
      <w:pPr>
        <w:jc w:val="left"/>
        <w:rPr>
          <w:b/>
          <w:lang w:val="nl-BE"/>
        </w:rPr>
      </w:pPr>
      <w:r>
        <w:rPr>
          <w:b/>
          <w:lang w:val="nl-BE"/>
        </w:rPr>
        <w:t>Activiteitsdiagramma Online-only</w:t>
      </w:r>
    </w:p>
    <w:p w14:paraId="4C72A45F" w14:textId="77777777" w:rsidR="00514DC8" w:rsidRDefault="00514DC8" w:rsidP="00514DC8">
      <w:pPr>
        <w:jc w:val="left"/>
        <w:rPr>
          <w:lang w:val="nl-BE"/>
        </w:rPr>
      </w:pPr>
      <w:r>
        <w:rPr>
          <w:lang w:val="nl-BE"/>
        </w:rPr>
        <w:t xml:space="preserve">Onderstaand diagram toont het verloop bij een consultatie waarbij </w:t>
      </w:r>
      <w:r w:rsidR="007A7E9A">
        <w:rPr>
          <w:lang w:val="nl-BE"/>
        </w:rPr>
        <w:t xml:space="preserve">de </w:t>
      </w:r>
      <w:r w:rsidR="00830CF1">
        <w:rPr>
          <w:lang w:val="nl-BE"/>
        </w:rPr>
        <w:t>partner</w:t>
      </w:r>
      <w:r w:rsidR="007A7E9A">
        <w:rPr>
          <w:lang w:val="nl-BE"/>
        </w:rPr>
        <w:t xml:space="preserve"> </w:t>
      </w:r>
      <w:r>
        <w:rPr>
          <w:lang w:val="nl-BE"/>
        </w:rPr>
        <w:t>aangeeft in de vraag dat een asynchrone levering uitgesloten wordt.</w:t>
      </w:r>
    </w:p>
    <w:p w14:paraId="6518AC39" w14:textId="77777777" w:rsidR="00514DC8" w:rsidRPr="008C794B" w:rsidRDefault="00636DAF" w:rsidP="00514DC8">
      <w:pPr>
        <w:jc w:val="left"/>
        <w:rPr>
          <w:lang w:val="nl-BE"/>
        </w:rPr>
      </w:pPr>
      <w:r>
        <w:rPr>
          <w:noProof/>
          <w:lang w:val="en-US" w:eastAsia="en-US"/>
        </w:rPr>
        <w:lastRenderedPageBreak/>
        <w:drawing>
          <wp:inline distT="0" distB="0" distL="0" distR="0" wp14:anchorId="06A14B0A" wp14:editId="74C8715B">
            <wp:extent cx="5756910" cy="5793740"/>
            <wp:effectExtent l="0" t="0" r="0" b="0"/>
            <wp:docPr id="9" name="Picture 9" descr="D:\projects\DimonaConsultationInternal\doc\Activity Diagram - 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DimonaConsultationInternal\doc\Activity Diagram - onli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5793740"/>
                    </a:xfrm>
                    <a:prstGeom prst="rect">
                      <a:avLst/>
                    </a:prstGeom>
                    <a:noFill/>
                    <a:ln>
                      <a:noFill/>
                    </a:ln>
                  </pic:spPr>
                </pic:pic>
              </a:graphicData>
            </a:graphic>
          </wp:inline>
        </w:drawing>
      </w:r>
    </w:p>
    <w:p w14:paraId="7E93ED21" w14:textId="77777777" w:rsidR="00514DC8" w:rsidRDefault="00514DC8" w:rsidP="00514DC8">
      <w:pPr>
        <w:jc w:val="left"/>
        <w:rPr>
          <w:b/>
          <w:lang w:val="nl-BE"/>
        </w:rPr>
      </w:pPr>
    </w:p>
    <w:p w14:paraId="0BFD16CF" w14:textId="77777777" w:rsidR="00514DC8" w:rsidRDefault="00514DC8" w:rsidP="00514DC8">
      <w:pPr>
        <w:jc w:val="left"/>
        <w:rPr>
          <w:b/>
          <w:lang w:val="nl-BE"/>
        </w:rPr>
      </w:pPr>
    </w:p>
    <w:p w14:paraId="0760B495" w14:textId="77777777" w:rsidR="00514DC8" w:rsidRDefault="00514DC8" w:rsidP="00514DC8">
      <w:pPr>
        <w:jc w:val="left"/>
        <w:rPr>
          <w:b/>
          <w:lang w:val="nl-BE"/>
        </w:rPr>
      </w:pPr>
      <w:r>
        <w:rPr>
          <w:b/>
          <w:lang w:val="nl-BE"/>
        </w:rPr>
        <w:lastRenderedPageBreak/>
        <w:t>Activiteitsdiagramma Batch Fallback</w:t>
      </w:r>
    </w:p>
    <w:p w14:paraId="23FC6025" w14:textId="77777777" w:rsidR="00514DC8" w:rsidRPr="008C794B" w:rsidRDefault="00514DC8" w:rsidP="00514DC8">
      <w:pPr>
        <w:jc w:val="left"/>
        <w:rPr>
          <w:lang w:val="nl-BE"/>
        </w:rPr>
      </w:pPr>
      <w:r w:rsidRPr="008C794B">
        <w:rPr>
          <w:lang w:val="nl-BE"/>
        </w:rPr>
        <w:t>Ond</w:t>
      </w:r>
      <w:r>
        <w:rPr>
          <w:lang w:val="nl-BE"/>
        </w:rPr>
        <w:t xml:space="preserve">erstaand diagram toont het verloop bij een consultatie waarbij </w:t>
      </w:r>
      <w:r w:rsidR="00830CF1">
        <w:rPr>
          <w:lang w:val="nl-BE"/>
        </w:rPr>
        <w:t xml:space="preserve">de partner </w:t>
      </w:r>
      <w:r>
        <w:rPr>
          <w:lang w:val="nl-BE"/>
        </w:rPr>
        <w:t>aangeeft in de vraag dat het de antwoorden asynchroon wil krijgen als het aantal records groter is dan een vooraf afgesproken limiet.</w:t>
      </w:r>
    </w:p>
    <w:p w14:paraId="24011EC5" w14:textId="77777777" w:rsidR="00292ADB" w:rsidRDefault="008C6F54" w:rsidP="00B85687">
      <w:pPr>
        <w:jc w:val="left"/>
        <w:rPr>
          <w:lang w:val="nl-BE"/>
        </w:rPr>
      </w:pPr>
      <w:r>
        <w:rPr>
          <w:noProof/>
          <w:lang w:val="en-US" w:eastAsia="en-US"/>
        </w:rPr>
        <w:lastRenderedPageBreak/>
        <w:drawing>
          <wp:inline distT="0" distB="0" distL="0" distR="0" wp14:anchorId="48B1AF23" wp14:editId="6398ADF3">
            <wp:extent cx="5756910" cy="7973695"/>
            <wp:effectExtent l="0" t="0" r="0" b="8255"/>
            <wp:docPr id="7" name="Picture 7" descr="D:\projects\DimonaConsultationInternal\doc\batch fall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imonaConsultationInternal\doc\batch fallba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7973695"/>
                    </a:xfrm>
                    <a:prstGeom prst="rect">
                      <a:avLst/>
                    </a:prstGeom>
                    <a:noFill/>
                    <a:ln>
                      <a:noFill/>
                    </a:ln>
                  </pic:spPr>
                </pic:pic>
              </a:graphicData>
            </a:graphic>
          </wp:inline>
        </w:drawing>
      </w:r>
    </w:p>
    <w:p w14:paraId="5A062F4D" w14:textId="77777777" w:rsidR="00CC3C81" w:rsidRDefault="00CC3C81" w:rsidP="00B85687">
      <w:pPr>
        <w:jc w:val="left"/>
        <w:rPr>
          <w:lang w:val="nl-BE"/>
        </w:rPr>
      </w:pPr>
    </w:p>
    <w:p w14:paraId="3A517E9B" w14:textId="77777777" w:rsidR="00CC3C81" w:rsidRDefault="00A7354D" w:rsidP="00B85687">
      <w:pPr>
        <w:jc w:val="left"/>
        <w:rPr>
          <w:lang w:val="nl-BE"/>
        </w:rPr>
      </w:pPr>
      <w:r>
        <w:rPr>
          <w:lang w:val="nl-BE"/>
        </w:rPr>
        <w:t>De</w:t>
      </w:r>
      <w:r w:rsidR="00CC3C81">
        <w:rPr>
          <w:lang w:val="nl-BE"/>
        </w:rPr>
        <w:t xml:space="preserve"> verwerkingsstappen </w:t>
      </w:r>
      <w:r>
        <w:rPr>
          <w:lang w:val="nl-BE"/>
        </w:rPr>
        <w:t>bij de KSZ</w:t>
      </w:r>
      <w:r w:rsidR="00CC3C81">
        <w:rPr>
          <w:lang w:val="nl-BE"/>
        </w:rPr>
        <w:t>:</w:t>
      </w:r>
    </w:p>
    <w:p w14:paraId="6372CDC8" w14:textId="77777777" w:rsidR="00CC3C81" w:rsidRDefault="00CC3C81" w:rsidP="005B2483">
      <w:pPr>
        <w:pStyle w:val="ListParagraph"/>
        <w:numPr>
          <w:ilvl w:val="0"/>
          <w:numId w:val="37"/>
        </w:numPr>
        <w:jc w:val="left"/>
        <w:rPr>
          <w:lang w:val="nl-BE"/>
        </w:rPr>
      </w:pPr>
      <w:r>
        <w:rPr>
          <w:lang w:val="nl-BE"/>
        </w:rPr>
        <w:t>XSD validatie</w:t>
      </w:r>
    </w:p>
    <w:p w14:paraId="464D6AD1" w14:textId="77777777" w:rsidR="00A7354D" w:rsidRDefault="00CC3C81" w:rsidP="005B2483">
      <w:pPr>
        <w:pStyle w:val="ListParagraph"/>
        <w:numPr>
          <w:ilvl w:val="0"/>
          <w:numId w:val="37"/>
        </w:numPr>
        <w:jc w:val="left"/>
        <w:rPr>
          <w:lang w:val="nl-BE"/>
        </w:rPr>
      </w:pPr>
      <w:r>
        <w:rPr>
          <w:lang w:val="nl-BE"/>
        </w:rPr>
        <w:t xml:space="preserve">coherentiecontrole </w:t>
      </w:r>
    </w:p>
    <w:p w14:paraId="2307A2C1" w14:textId="77777777" w:rsidR="00A7354D" w:rsidRPr="009B7415" w:rsidRDefault="00CC3C81">
      <w:pPr>
        <w:pStyle w:val="ListParagraph"/>
        <w:numPr>
          <w:ilvl w:val="1"/>
          <w:numId w:val="37"/>
        </w:numPr>
        <w:jc w:val="left"/>
        <w:rPr>
          <w:lang w:val="nl-BE"/>
        </w:rPr>
      </w:pPr>
      <w:r w:rsidRPr="009B7415">
        <w:rPr>
          <w:lang w:val="nl-BE"/>
        </w:rPr>
        <w:t>informationCustomer, legalContext en afzender</w:t>
      </w:r>
    </w:p>
    <w:p w14:paraId="76FB7CE2" w14:textId="50897F18" w:rsidR="00CC3C81" w:rsidRDefault="008525C5" w:rsidP="005B2483">
      <w:pPr>
        <w:pStyle w:val="ListParagraph"/>
        <w:numPr>
          <w:ilvl w:val="0"/>
          <w:numId w:val="37"/>
        </w:numPr>
        <w:jc w:val="left"/>
        <w:rPr>
          <w:lang w:val="nl-BE"/>
        </w:rPr>
      </w:pPr>
      <w:r>
        <w:rPr>
          <w:lang w:val="nl-BE"/>
        </w:rPr>
        <w:t xml:space="preserve">validatie criteria (b.v. mag die instelling zoeken naar periodes </w:t>
      </w:r>
      <w:r w:rsidR="00482E3C">
        <w:rPr>
          <w:lang w:val="nl-BE"/>
        </w:rPr>
        <w:t>uit de publieke lokale sector</w:t>
      </w:r>
      <w:r>
        <w:rPr>
          <w:lang w:val="nl-BE"/>
        </w:rPr>
        <w:t>)</w:t>
      </w:r>
    </w:p>
    <w:p w14:paraId="28F2E1D7" w14:textId="77777777" w:rsidR="00A7354D" w:rsidRPr="00B17AF3" w:rsidRDefault="0057130B" w:rsidP="005B2483">
      <w:pPr>
        <w:pStyle w:val="ListParagraph"/>
        <w:numPr>
          <w:ilvl w:val="0"/>
          <w:numId w:val="37"/>
        </w:numPr>
        <w:jc w:val="left"/>
        <w:rPr>
          <w:lang w:val="en-US"/>
        </w:rPr>
      </w:pPr>
      <w:r>
        <w:rPr>
          <w:lang w:val="en-US"/>
        </w:rPr>
        <w:t>check of klant online of</w:t>
      </w:r>
      <w:r w:rsidR="00A7354D" w:rsidRPr="00B17AF3">
        <w:rPr>
          <w:lang w:val="en-US"/>
        </w:rPr>
        <w:t xml:space="preserve"> batch fallback correct aanvraagt</w:t>
      </w:r>
    </w:p>
    <w:p w14:paraId="08CEB2C6" w14:textId="77777777" w:rsidR="001C5979" w:rsidRDefault="001C5979" w:rsidP="005B2483">
      <w:pPr>
        <w:pStyle w:val="ListParagraph"/>
        <w:numPr>
          <w:ilvl w:val="0"/>
          <w:numId w:val="37"/>
        </w:numPr>
        <w:jc w:val="left"/>
        <w:rPr>
          <w:lang w:val="nl-BE"/>
        </w:rPr>
      </w:pPr>
      <w:r>
        <w:rPr>
          <w:lang w:val="nl-BE"/>
        </w:rPr>
        <w:t>integratiecontrole</w:t>
      </w:r>
    </w:p>
    <w:p w14:paraId="7CAD1C36" w14:textId="77777777" w:rsidR="008525C5" w:rsidRDefault="001C5979" w:rsidP="005B2483">
      <w:pPr>
        <w:pStyle w:val="ListParagraph"/>
        <w:numPr>
          <w:ilvl w:val="0"/>
          <w:numId w:val="37"/>
        </w:numPr>
        <w:jc w:val="left"/>
        <w:rPr>
          <w:lang w:val="nl-BE"/>
        </w:rPr>
      </w:pPr>
      <w:r>
        <w:rPr>
          <w:lang w:val="nl-BE"/>
        </w:rPr>
        <w:t>controle INSZ</w:t>
      </w:r>
    </w:p>
    <w:p w14:paraId="18202BFF" w14:textId="77777777" w:rsidR="00A7354D" w:rsidRDefault="00A7354D" w:rsidP="00B17AF3">
      <w:pPr>
        <w:pStyle w:val="ListParagraph"/>
        <w:numPr>
          <w:ilvl w:val="1"/>
          <w:numId w:val="37"/>
        </w:numPr>
        <w:jc w:val="left"/>
        <w:rPr>
          <w:lang w:val="nl-BE"/>
        </w:rPr>
      </w:pPr>
      <w:r>
        <w:rPr>
          <w:lang w:val="nl-BE"/>
        </w:rPr>
        <w:t>vervangen</w:t>
      </w:r>
    </w:p>
    <w:p w14:paraId="25448A2A" w14:textId="77777777" w:rsidR="008F75FF" w:rsidRDefault="008F75FF" w:rsidP="00B17AF3">
      <w:pPr>
        <w:pStyle w:val="ListParagraph"/>
        <w:numPr>
          <w:ilvl w:val="1"/>
          <w:numId w:val="37"/>
        </w:numPr>
        <w:jc w:val="left"/>
        <w:rPr>
          <w:lang w:val="nl-BE"/>
        </w:rPr>
      </w:pPr>
      <w:r>
        <w:rPr>
          <w:lang w:val="nl-BE"/>
        </w:rPr>
        <w:t>niet geldig</w:t>
      </w:r>
    </w:p>
    <w:p w14:paraId="51752D65" w14:textId="77777777" w:rsidR="008F75FF" w:rsidRPr="00A7354D" w:rsidRDefault="008F75FF" w:rsidP="00B17AF3">
      <w:pPr>
        <w:pStyle w:val="ListParagraph"/>
        <w:numPr>
          <w:ilvl w:val="1"/>
          <w:numId w:val="37"/>
        </w:numPr>
        <w:jc w:val="left"/>
        <w:rPr>
          <w:lang w:val="nl-BE"/>
        </w:rPr>
      </w:pPr>
      <w:r>
        <w:rPr>
          <w:lang w:val="nl-BE"/>
        </w:rPr>
        <w:t>onbekend</w:t>
      </w:r>
    </w:p>
    <w:p w14:paraId="175B681E" w14:textId="77777777" w:rsidR="001C5979" w:rsidRPr="005B2483" w:rsidRDefault="001C5979" w:rsidP="005B2483">
      <w:pPr>
        <w:pStyle w:val="ListParagraph"/>
        <w:numPr>
          <w:ilvl w:val="0"/>
          <w:numId w:val="37"/>
        </w:numPr>
        <w:jc w:val="left"/>
        <w:rPr>
          <w:lang w:val="nl-NL"/>
        </w:rPr>
      </w:pPr>
      <w:r w:rsidRPr="005B2483">
        <w:rPr>
          <w:lang w:val="nl-NL"/>
        </w:rPr>
        <w:t>transformatie</w:t>
      </w:r>
      <w:r w:rsidR="00753C93" w:rsidRPr="005B2483">
        <w:rPr>
          <w:lang w:val="nl-NL"/>
        </w:rPr>
        <w:t xml:space="preserve"> van de vraag</w:t>
      </w:r>
      <w:r w:rsidRPr="005B2483">
        <w:rPr>
          <w:lang w:val="nl-NL"/>
        </w:rPr>
        <w:t xml:space="preserve"> naar CentralPersonnelFile layout (leverancier)</w:t>
      </w:r>
    </w:p>
    <w:p w14:paraId="28B5F402" w14:textId="77777777" w:rsidR="001C5979" w:rsidRDefault="00CE30C1" w:rsidP="005B2483">
      <w:pPr>
        <w:pStyle w:val="ListParagraph"/>
        <w:numPr>
          <w:ilvl w:val="0"/>
          <w:numId w:val="37"/>
        </w:numPr>
        <w:jc w:val="left"/>
        <w:rPr>
          <w:lang w:val="nl-NL"/>
        </w:rPr>
      </w:pPr>
      <w:r>
        <w:rPr>
          <w:lang w:val="nl-NL"/>
        </w:rPr>
        <w:t>transformatie en filteren van het antwoord</w:t>
      </w:r>
    </w:p>
    <w:p w14:paraId="675EB18A" w14:textId="77777777" w:rsidR="00B1366B" w:rsidRDefault="00B1366B" w:rsidP="00B1366B">
      <w:pPr>
        <w:jc w:val="left"/>
        <w:rPr>
          <w:lang w:val="nl-NL"/>
        </w:rPr>
      </w:pPr>
    </w:p>
    <w:p w14:paraId="36CDD98B" w14:textId="77777777" w:rsidR="000622E3" w:rsidRDefault="000622E3" w:rsidP="00B1366B">
      <w:pPr>
        <w:jc w:val="left"/>
        <w:rPr>
          <w:lang w:val="nl-NL"/>
        </w:rPr>
      </w:pPr>
      <w:r>
        <w:rPr>
          <w:lang w:val="nl-NL"/>
        </w:rPr>
        <w:t xml:space="preserve">De velden in de vraag van de klant naar de KSZ waarop gezocht </w:t>
      </w:r>
      <w:r w:rsidR="001A2B30">
        <w:rPr>
          <w:lang w:val="nl-NL"/>
        </w:rPr>
        <w:t>kan</w:t>
      </w:r>
      <w:r w:rsidR="00715488">
        <w:rPr>
          <w:lang w:val="nl-NL"/>
        </w:rPr>
        <w:t xml:space="preserve"> </w:t>
      </w:r>
      <w:r>
        <w:rPr>
          <w:lang w:val="nl-NL"/>
        </w:rPr>
        <w:t>worden zijn:</w:t>
      </w:r>
    </w:p>
    <w:p w14:paraId="121F7E3E" w14:textId="77777777" w:rsidR="000622E3" w:rsidRDefault="00563E63" w:rsidP="00F6655D">
      <w:pPr>
        <w:pStyle w:val="ListParagraph"/>
        <w:numPr>
          <w:ilvl w:val="0"/>
          <w:numId w:val="44"/>
        </w:numPr>
        <w:jc w:val="left"/>
        <w:rPr>
          <w:lang w:val="nl-NL"/>
        </w:rPr>
      </w:pPr>
      <w:r>
        <w:rPr>
          <w:lang w:val="nl-NL"/>
        </w:rPr>
        <w:t>n</w:t>
      </w:r>
      <w:r w:rsidR="00485752">
        <w:rPr>
          <w:lang w:val="nl-NL"/>
        </w:rPr>
        <w:t>ss</w:t>
      </w:r>
      <w:r>
        <w:rPr>
          <w:lang w:val="nl-NL"/>
        </w:rPr>
        <w:t>o</w:t>
      </w:r>
      <w:r w:rsidR="000622E3">
        <w:rPr>
          <w:lang w:val="nl-NL"/>
        </w:rPr>
        <w:t>RegistrationNbr</w:t>
      </w:r>
    </w:p>
    <w:p w14:paraId="5D3AD4B5" w14:textId="458F1582" w:rsidR="000622E3" w:rsidRDefault="00A7354D" w:rsidP="00F6655D">
      <w:pPr>
        <w:pStyle w:val="ListParagraph"/>
        <w:numPr>
          <w:ilvl w:val="0"/>
          <w:numId w:val="44"/>
        </w:numPr>
        <w:jc w:val="left"/>
        <w:rPr>
          <w:lang w:val="nl-NL"/>
        </w:rPr>
      </w:pPr>
      <w:r>
        <w:rPr>
          <w:lang w:val="nl-NL"/>
        </w:rPr>
        <w:t>enterpriseNumber</w:t>
      </w:r>
    </w:p>
    <w:p w14:paraId="1D38F552" w14:textId="0D26C165" w:rsidR="00482E3C" w:rsidRDefault="00482E3C" w:rsidP="00F6655D">
      <w:pPr>
        <w:pStyle w:val="ListParagraph"/>
        <w:numPr>
          <w:ilvl w:val="0"/>
          <w:numId w:val="44"/>
        </w:numPr>
        <w:jc w:val="left"/>
        <w:rPr>
          <w:lang w:val="nl-NL"/>
        </w:rPr>
      </w:pPr>
      <w:r>
        <w:rPr>
          <w:lang w:val="nl-NL"/>
        </w:rPr>
        <w:t>sectorIndicator</w:t>
      </w:r>
    </w:p>
    <w:p w14:paraId="34FF08D5" w14:textId="77777777" w:rsidR="000622E3" w:rsidRDefault="000622E3" w:rsidP="00F6655D">
      <w:pPr>
        <w:pStyle w:val="ListParagraph"/>
        <w:numPr>
          <w:ilvl w:val="0"/>
          <w:numId w:val="44"/>
        </w:numPr>
        <w:jc w:val="left"/>
        <w:rPr>
          <w:lang w:val="nl-NL"/>
        </w:rPr>
      </w:pPr>
      <w:r>
        <w:rPr>
          <w:lang w:val="nl-NL"/>
        </w:rPr>
        <w:t>INS</w:t>
      </w:r>
      <w:r w:rsidR="005074F1">
        <w:rPr>
          <w:lang w:val="nl-NL"/>
        </w:rPr>
        <w:t>Z</w:t>
      </w:r>
    </w:p>
    <w:p w14:paraId="3702AE7E" w14:textId="77777777" w:rsidR="000622E3" w:rsidRDefault="009E5CB7" w:rsidP="00F6655D">
      <w:pPr>
        <w:pStyle w:val="ListParagraph"/>
        <w:numPr>
          <w:ilvl w:val="0"/>
          <w:numId w:val="44"/>
        </w:numPr>
        <w:jc w:val="left"/>
        <w:rPr>
          <w:lang w:val="nl-NL"/>
        </w:rPr>
      </w:pPr>
      <w:r>
        <w:rPr>
          <w:lang w:val="nl-NL"/>
        </w:rPr>
        <w:t>P</w:t>
      </w:r>
      <w:r w:rsidR="000622E3">
        <w:rPr>
          <w:lang w:val="nl-NL"/>
        </w:rPr>
        <w:t>eriod</w:t>
      </w:r>
    </w:p>
    <w:p w14:paraId="7CECECD0" w14:textId="77777777" w:rsidR="009E5CB7" w:rsidRPr="00F6655D" w:rsidRDefault="009E5CB7" w:rsidP="00F6655D">
      <w:pPr>
        <w:pStyle w:val="ListParagraph"/>
        <w:numPr>
          <w:ilvl w:val="0"/>
          <w:numId w:val="44"/>
        </w:numPr>
        <w:jc w:val="left"/>
        <w:rPr>
          <w:lang w:val="nl-NL"/>
        </w:rPr>
      </w:pPr>
      <w:r w:rsidRPr="00F6655D">
        <w:rPr>
          <w:lang w:val="nl-NL"/>
        </w:rPr>
        <w:t>usingEmployer/enterpriseNumber</w:t>
      </w:r>
    </w:p>
    <w:p w14:paraId="2845EDFC" w14:textId="77777777" w:rsidR="009E5CB7" w:rsidRDefault="009E5CB7" w:rsidP="00F6655D">
      <w:pPr>
        <w:pStyle w:val="ListParagraph"/>
        <w:numPr>
          <w:ilvl w:val="0"/>
          <w:numId w:val="44"/>
        </w:numPr>
        <w:jc w:val="left"/>
        <w:rPr>
          <w:lang w:val="nl-NL"/>
        </w:rPr>
      </w:pPr>
      <w:r w:rsidRPr="00F6655D">
        <w:rPr>
          <w:lang w:val="nl-NL"/>
        </w:rPr>
        <w:t>usingEmployer/nssoRegistrationNumber</w:t>
      </w:r>
    </w:p>
    <w:p w14:paraId="1DC7B14B" w14:textId="77777777" w:rsidR="007C7FD8" w:rsidRPr="00B66070" w:rsidRDefault="007C7FD8" w:rsidP="00F6655D">
      <w:pPr>
        <w:pStyle w:val="ListParagraph"/>
        <w:numPr>
          <w:ilvl w:val="0"/>
          <w:numId w:val="44"/>
        </w:numPr>
        <w:jc w:val="left"/>
        <w:rPr>
          <w:lang w:val="nl-NL"/>
        </w:rPr>
      </w:pPr>
      <w:r w:rsidRPr="00B66070">
        <w:rPr>
          <w:lang w:val="nl-NL"/>
        </w:rPr>
        <w:t>subEntityNbr</w:t>
      </w:r>
    </w:p>
    <w:p w14:paraId="10E94E6F" w14:textId="77777777" w:rsidR="007C7FD8" w:rsidRDefault="007C7FD8" w:rsidP="00F6655D">
      <w:pPr>
        <w:pStyle w:val="ListParagraph"/>
        <w:numPr>
          <w:ilvl w:val="0"/>
          <w:numId w:val="44"/>
        </w:numPr>
        <w:jc w:val="left"/>
        <w:rPr>
          <w:lang w:val="nl-NL"/>
        </w:rPr>
      </w:pPr>
      <w:r w:rsidRPr="00B17AF3">
        <w:rPr>
          <w:lang w:val="nl-NL"/>
        </w:rPr>
        <w:lastRenderedPageBreak/>
        <w:t>dimonaPeriodId</w:t>
      </w:r>
    </w:p>
    <w:p w14:paraId="6172B70A" w14:textId="77777777" w:rsidR="008F75FF" w:rsidRPr="00B17AF3" w:rsidRDefault="008F75FF" w:rsidP="00F6655D">
      <w:pPr>
        <w:pStyle w:val="ListParagraph"/>
        <w:numPr>
          <w:ilvl w:val="0"/>
          <w:numId w:val="44"/>
        </w:numPr>
        <w:jc w:val="left"/>
        <w:rPr>
          <w:lang w:val="nl-NL"/>
        </w:rPr>
      </w:pPr>
      <w:r>
        <w:rPr>
          <w:lang w:val="nl-NL"/>
        </w:rPr>
        <w:t>inOrOutOnly</w:t>
      </w:r>
    </w:p>
    <w:p w14:paraId="08E4D5C0" w14:textId="77777777" w:rsidR="00AC7448" w:rsidRPr="00B17AF3" w:rsidRDefault="00AC7448" w:rsidP="00F6655D">
      <w:pPr>
        <w:pStyle w:val="ListParagraph"/>
        <w:numPr>
          <w:ilvl w:val="0"/>
          <w:numId w:val="44"/>
        </w:numPr>
        <w:jc w:val="left"/>
        <w:rPr>
          <w:lang w:val="nl-NL"/>
        </w:rPr>
      </w:pPr>
      <w:r w:rsidRPr="00B17AF3">
        <w:rPr>
          <w:lang w:val="nl-NL"/>
        </w:rPr>
        <w:t>jointCommisionNumber</w:t>
      </w:r>
    </w:p>
    <w:p w14:paraId="4DE8D56E" w14:textId="77777777" w:rsidR="00AC7448" w:rsidRPr="00B17AF3" w:rsidRDefault="00AC7448" w:rsidP="00F6655D">
      <w:pPr>
        <w:pStyle w:val="ListParagraph"/>
        <w:numPr>
          <w:ilvl w:val="0"/>
          <w:numId w:val="44"/>
        </w:numPr>
        <w:jc w:val="left"/>
        <w:rPr>
          <w:lang w:val="nl-NL"/>
        </w:rPr>
      </w:pPr>
      <w:r w:rsidRPr="00B17AF3">
        <w:rPr>
          <w:lang w:val="nl-NL"/>
        </w:rPr>
        <w:t>workerCategory</w:t>
      </w:r>
    </w:p>
    <w:p w14:paraId="7850BD04" w14:textId="77777777" w:rsidR="00AC7448" w:rsidRDefault="00AC7448" w:rsidP="00F6655D">
      <w:pPr>
        <w:pStyle w:val="ListParagraph"/>
        <w:numPr>
          <w:ilvl w:val="0"/>
          <w:numId w:val="44"/>
        </w:numPr>
        <w:jc w:val="left"/>
        <w:rPr>
          <w:lang w:val="nl-NL"/>
        </w:rPr>
      </w:pPr>
      <w:r w:rsidRPr="00B17AF3">
        <w:rPr>
          <w:lang w:val="nl-NL"/>
        </w:rPr>
        <w:t>temporaryWorkerSearch</w:t>
      </w:r>
    </w:p>
    <w:p w14:paraId="4C703D69" w14:textId="77777777" w:rsidR="00A929EC" w:rsidRDefault="00A929EC" w:rsidP="00F6655D">
      <w:pPr>
        <w:pStyle w:val="ListParagraph"/>
        <w:numPr>
          <w:ilvl w:val="0"/>
          <w:numId w:val="44"/>
        </w:numPr>
        <w:jc w:val="left"/>
        <w:rPr>
          <w:lang w:val="nl-NL"/>
        </w:rPr>
      </w:pPr>
      <w:r>
        <w:rPr>
          <w:lang w:val="nl-NL"/>
        </w:rPr>
        <w:t>source</w:t>
      </w:r>
    </w:p>
    <w:p w14:paraId="08F0C1D6" w14:textId="77777777" w:rsidR="00A929EC" w:rsidRPr="00B17AF3" w:rsidRDefault="00A929EC" w:rsidP="00F6655D">
      <w:pPr>
        <w:pStyle w:val="ListParagraph"/>
        <w:numPr>
          <w:ilvl w:val="0"/>
          <w:numId w:val="44"/>
        </w:numPr>
        <w:jc w:val="left"/>
        <w:rPr>
          <w:lang w:val="nl-NL"/>
        </w:rPr>
      </w:pPr>
      <w:r>
        <w:rPr>
          <w:lang w:val="nl-NL"/>
        </w:rPr>
        <w:t>cancelled</w:t>
      </w:r>
    </w:p>
    <w:p w14:paraId="1748D64F" w14:textId="77777777" w:rsidR="000622E3" w:rsidRDefault="000622E3" w:rsidP="00B1366B">
      <w:pPr>
        <w:jc w:val="left"/>
        <w:rPr>
          <w:lang w:val="nl-NL"/>
        </w:rPr>
      </w:pPr>
    </w:p>
    <w:p w14:paraId="60524494" w14:textId="77777777" w:rsidR="00E329CA" w:rsidRDefault="009F0517">
      <w:pPr>
        <w:jc w:val="left"/>
        <w:rPr>
          <w:lang w:val="nl-NL"/>
        </w:rPr>
      </w:pPr>
      <w:r>
        <w:rPr>
          <w:lang w:val="nl-NL"/>
        </w:rPr>
        <w:t xml:space="preserve">Onderstaande tabel geeft aan welke </w:t>
      </w:r>
      <w:r w:rsidR="009C12F4">
        <w:rPr>
          <w:lang w:val="nl-NL"/>
        </w:rPr>
        <w:t xml:space="preserve">criteria </w:t>
      </w:r>
      <w:r w:rsidR="00D877FA">
        <w:rPr>
          <w:lang w:val="nl-NL"/>
        </w:rPr>
        <w:t xml:space="preserve">met bijhorende waarden die </w:t>
      </w:r>
      <w:r w:rsidR="009C12F4">
        <w:rPr>
          <w:lang w:val="nl-NL"/>
        </w:rPr>
        <w:t xml:space="preserve">de klant </w:t>
      </w:r>
      <w:r w:rsidR="001A2B30">
        <w:rPr>
          <w:lang w:val="nl-NL"/>
        </w:rPr>
        <w:t>mag</w:t>
      </w:r>
      <w:r w:rsidR="009C12F4">
        <w:rPr>
          <w:lang w:val="nl-NL"/>
        </w:rPr>
        <w:t xml:space="preserve"> invullen voor de vraag</w:t>
      </w:r>
      <w:r w:rsidR="00C133E1">
        <w:rPr>
          <w:lang w:val="nl-NL"/>
        </w:rPr>
        <w:t>.</w:t>
      </w:r>
      <w:r w:rsidR="009C12F4">
        <w:rPr>
          <w:lang w:val="nl-NL"/>
        </w:rPr>
        <w:t xml:space="preserve"> Voor elk element zijn de mogelijkheden opgelijst.</w:t>
      </w:r>
      <w:r w:rsidR="00C133E1">
        <w:rPr>
          <w:lang w:val="nl-NL"/>
        </w:rPr>
        <w:t xml:space="preserve"> De waarden die ingevuld zijn </w:t>
      </w:r>
      <w:r w:rsidR="004F664A">
        <w:rPr>
          <w:lang w:val="nl-NL"/>
        </w:rPr>
        <w:t>worden nadien besproken in secties</w:t>
      </w:r>
      <w:r w:rsidR="003A4FCD">
        <w:rPr>
          <w:lang w:val="nl-NL"/>
        </w:rPr>
        <w:t xml:space="preserve"> </w:t>
      </w:r>
      <w:r w:rsidR="003A4FCD">
        <w:rPr>
          <w:lang w:val="nl-NL"/>
        </w:rPr>
        <w:fldChar w:fldCharType="begin"/>
      </w:r>
      <w:r w:rsidR="003A4FCD">
        <w:rPr>
          <w:lang w:val="nl-NL"/>
        </w:rPr>
        <w:instrText xml:space="preserve"> REF _Ref402959744 \r \h </w:instrText>
      </w:r>
      <w:r w:rsidR="003A4FCD">
        <w:rPr>
          <w:lang w:val="nl-NL"/>
        </w:rPr>
      </w:r>
      <w:r w:rsidR="003A4FCD">
        <w:rPr>
          <w:lang w:val="nl-NL"/>
        </w:rPr>
        <w:fldChar w:fldCharType="separate"/>
      </w:r>
      <w:r w:rsidR="00175303">
        <w:rPr>
          <w:lang w:val="nl-NL"/>
        </w:rPr>
        <w:t>5.1.5</w:t>
      </w:r>
      <w:r w:rsidR="003A4FCD">
        <w:rPr>
          <w:lang w:val="nl-NL"/>
        </w:rPr>
        <w:fldChar w:fldCharType="end"/>
      </w:r>
      <w:r w:rsidR="003A4FCD">
        <w:rPr>
          <w:lang w:val="nl-NL"/>
        </w:rPr>
        <w:t xml:space="preserve">, </w:t>
      </w:r>
      <w:r w:rsidR="004F664A">
        <w:rPr>
          <w:lang w:val="nl-NL"/>
        </w:rPr>
        <w:t xml:space="preserve"> </w:t>
      </w:r>
      <w:r w:rsidR="00A31039">
        <w:rPr>
          <w:lang w:val="nl-NL"/>
        </w:rPr>
        <w:fldChar w:fldCharType="begin"/>
      </w:r>
      <w:r w:rsidR="00A31039">
        <w:rPr>
          <w:lang w:val="nl-NL"/>
        </w:rPr>
        <w:instrText xml:space="preserve"> REF _Ref402276987 \r \h </w:instrText>
      </w:r>
      <w:r w:rsidR="00A31039">
        <w:rPr>
          <w:lang w:val="nl-NL"/>
        </w:rPr>
      </w:r>
      <w:r w:rsidR="00A31039">
        <w:rPr>
          <w:lang w:val="nl-NL"/>
        </w:rPr>
        <w:fldChar w:fldCharType="separate"/>
      </w:r>
      <w:r w:rsidR="00175303">
        <w:rPr>
          <w:lang w:val="nl-NL"/>
        </w:rPr>
        <w:t>5.1.7</w:t>
      </w:r>
      <w:r w:rsidR="00A31039">
        <w:rPr>
          <w:lang w:val="nl-NL"/>
        </w:rPr>
        <w:fldChar w:fldCharType="end"/>
      </w:r>
      <w:r w:rsidR="004F664A">
        <w:rPr>
          <w:lang w:val="nl-NL"/>
        </w:rPr>
        <w:t xml:space="preserve"> en volgenden</w:t>
      </w:r>
      <w:r w:rsidR="00C133E1">
        <w:rPr>
          <w:lang w:val="nl-NL"/>
        </w:rPr>
        <w:t>.</w:t>
      </w:r>
    </w:p>
    <w:p w14:paraId="4F1DBE3A" w14:textId="77777777" w:rsidR="003A4FCD" w:rsidRDefault="003A4FCD">
      <w:pPr>
        <w:jc w:val="left"/>
        <w:rPr>
          <w:lang w:val="nl-NL"/>
        </w:rPr>
        <w:sectPr w:rsidR="003A4FCD" w:rsidSect="00116F07">
          <w:headerReference w:type="default" r:id="rId14"/>
          <w:footerReference w:type="default" r:id="rId15"/>
          <w:footnotePr>
            <w:numRestart w:val="eachPage"/>
          </w:footnotePr>
          <w:type w:val="continuous"/>
          <w:pgSz w:w="11906" w:h="16838"/>
          <w:pgMar w:top="1418" w:right="1418" w:bottom="902" w:left="1418" w:header="709" w:footer="709" w:gutter="0"/>
          <w:cols w:space="708"/>
          <w:docGrid w:linePitch="360"/>
        </w:sectPr>
      </w:pPr>
    </w:p>
    <w:tbl>
      <w:tblPr>
        <w:tblStyle w:val="TableGrid"/>
        <w:tblW w:w="15902" w:type="dxa"/>
        <w:jc w:val="center"/>
        <w:tblLayout w:type="fixed"/>
        <w:tblLook w:val="04A0" w:firstRow="1" w:lastRow="0" w:firstColumn="1" w:lastColumn="0" w:noHBand="0" w:noVBand="1"/>
      </w:tblPr>
      <w:tblGrid>
        <w:gridCol w:w="2459"/>
        <w:gridCol w:w="3119"/>
        <w:gridCol w:w="1275"/>
        <w:gridCol w:w="993"/>
        <w:gridCol w:w="993"/>
        <w:gridCol w:w="992"/>
        <w:gridCol w:w="3803"/>
        <w:gridCol w:w="2268"/>
      </w:tblGrid>
      <w:tr w:rsidR="00482E3C" w:rsidRPr="00936EBD" w14:paraId="228C1B67" w14:textId="77777777" w:rsidTr="00100BBD">
        <w:trPr>
          <w:cantSplit/>
          <w:trHeight w:val="3259"/>
          <w:jc w:val="center"/>
        </w:trPr>
        <w:tc>
          <w:tcPr>
            <w:tcW w:w="2459" w:type="dxa"/>
          </w:tcPr>
          <w:p w14:paraId="43179674" w14:textId="77777777" w:rsidR="00482E3C" w:rsidRPr="00F6655D" w:rsidRDefault="00482E3C" w:rsidP="005875A7">
            <w:pPr>
              <w:jc w:val="left"/>
              <w:rPr>
                <w:b/>
                <w:sz w:val="20"/>
                <w:szCs w:val="20"/>
                <w:lang w:val="nl-NL"/>
              </w:rPr>
            </w:pPr>
          </w:p>
        </w:tc>
        <w:tc>
          <w:tcPr>
            <w:tcW w:w="3119" w:type="dxa"/>
            <w:textDirection w:val="btLr"/>
          </w:tcPr>
          <w:p w14:paraId="7AF3C2BE" w14:textId="77777777" w:rsidR="00482E3C" w:rsidRPr="00F6655D" w:rsidRDefault="00482E3C" w:rsidP="00F6655D">
            <w:pPr>
              <w:ind w:left="113" w:right="113"/>
              <w:jc w:val="left"/>
              <w:rPr>
                <w:b/>
                <w:sz w:val="20"/>
                <w:szCs w:val="20"/>
                <w:lang w:val="nl-NL"/>
              </w:rPr>
            </w:pPr>
            <w:r>
              <w:rPr>
                <w:b/>
                <w:sz w:val="20"/>
                <w:szCs w:val="20"/>
                <w:lang w:val="nl-NL"/>
              </w:rPr>
              <w:t>resultsAction</w:t>
            </w:r>
          </w:p>
        </w:tc>
        <w:tc>
          <w:tcPr>
            <w:tcW w:w="1275" w:type="dxa"/>
            <w:textDirection w:val="btLr"/>
          </w:tcPr>
          <w:p w14:paraId="7482F4B9" w14:textId="77777777" w:rsidR="00482E3C" w:rsidRPr="00F6655D" w:rsidRDefault="00482E3C" w:rsidP="00F6655D">
            <w:pPr>
              <w:ind w:left="113" w:right="113"/>
              <w:jc w:val="left"/>
              <w:rPr>
                <w:b/>
                <w:sz w:val="20"/>
                <w:szCs w:val="20"/>
                <w:lang w:val="nl-NL"/>
              </w:rPr>
            </w:pPr>
            <w:r>
              <w:rPr>
                <w:b/>
                <w:sz w:val="20"/>
                <w:szCs w:val="20"/>
                <w:lang w:val="nl-NL"/>
              </w:rPr>
              <w:t>Source (isPPL)</w:t>
            </w:r>
          </w:p>
        </w:tc>
        <w:tc>
          <w:tcPr>
            <w:tcW w:w="993" w:type="dxa"/>
            <w:textDirection w:val="btLr"/>
          </w:tcPr>
          <w:p w14:paraId="1B3B762B" w14:textId="15046A26" w:rsidR="00482E3C" w:rsidRPr="00F6655D" w:rsidRDefault="00482E3C" w:rsidP="00F6655D">
            <w:pPr>
              <w:ind w:left="113" w:right="113"/>
              <w:jc w:val="left"/>
              <w:rPr>
                <w:b/>
                <w:sz w:val="20"/>
                <w:szCs w:val="20"/>
                <w:lang w:val="nl-NL"/>
              </w:rPr>
            </w:pPr>
            <w:r>
              <w:rPr>
                <w:b/>
                <w:sz w:val="20"/>
                <w:szCs w:val="20"/>
                <w:lang w:val="nl-NL"/>
              </w:rPr>
              <w:t>sectorIndicator</w:t>
            </w:r>
          </w:p>
        </w:tc>
        <w:tc>
          <w:tcPr>
            <w:tcW w:w="993" w:type="dxa"/>
            <w:textDirection w:val="btLr"/>
          </w:tcPr>
          <w:p w14:paraId="5EF3473B" w14:textId="0D33E742" w:rsidR="00482E3C" w:rsidRPr="00F6655D" w:rsidRDefault="00482E3C" w:rsidP="00F6655D">
            <w:pPr>
              <w:ind w:left="113" w:right="113"/>
              <w:jc w:val="left"/>
              <w:rPr>
                <w:b/>
                <w:sz w:val="20"/>
                <w:szCs w:val="20"/>
                <w:lang w:val="nl-NL"/>
              </w:rPr>
            </w:pPr>
            <w:r w:rsidRPr="00F6655D">
              <w:rPr>
                <w:b/>
                <w:sz w:val="20"/>
                <w:szCs w:val="20"/>
                <w:lang w:val="nl-NL"/>
              </w:rPr>
              <w:t>jointCommisionNumber</w:t>
            </w:r>
          </w:p>
        </w:tc>
        <w:tc>
          <w:tcPr>
            <w:tcW w:w="992" w:type="dxa"/>
            <w:textDirection w:val="btLr"/>
          </w:tcPr>
          <w:p w14:paraId="36007D2C" w14:textId="77777777" w:rsidR="00482E3C" w:rsidRPr="00F6655D" w:rsidRDefault="00482E3C" w:rsidP="00F6655D">
            <w:pPr>
              <w:ind w:left="113" w:right="113"/>
              <w:jc w:val="left"/>
              <w:rPr>
                <w:b/>
                <w:sz w:val="20"/>
                <w:szCs w:val="20"/>
                <w:lang w:val="nl-NL"/>
              </w:rPr>
            </w:pPr>
            <w:r w:rsidRPr="00F6655D">
              <w:rPr>
                <w:b/>
                <w:sz w:val="20"/>
                <w:szCs w:val="20"/>
                <w:lang w:val="nl-NL"/>
              </w:rPr>
              <w:t>workerCategory</w:t>
            </w:r>
          </w:p>
        </w:tc>
        <w:tc>
          <w:tcPr>
            <w:tcW w:w="3803" w:type="dxa"/>
            <w:textDirection w:val="btLr"/>
          </w:tcPr>
          <w:p w14:paraId="4BCED98D" w14:textId="77777777" w:rsidR="00482E3C" w:rsidRDefault="00482E3C" w:rsidP="00250712">
            <w:pPr>
              <w:ind w:left="113" w:right="113"/>
              <w:jc w:val="left"/>
              <w:rPr>
                <w:b/>
                <w:sz w:val="20"/>
                <w:szCs w:val="20"/>
                <w:lang w:val="nl-NL"/>
              </w:rPr>
            </w:pPr>
            <w:r>
              <w:rPr>
                <w:b/>
                <w:sz w:val="20"/>
                <w:szCs w:val="20"/>
                <w:lang w:val="nl-NL"/>
              </w:rPr>
              <w:t>cancelled</w:t>
            </w:r>
          </w:p>
        </w:tc>
        <w:tc>
          <w:tcPr>
            <w:tcW w:w="2268" w:type="dxa"/>
            <w:textDirection w:val="btLr"/>
          </w:tcPr>
          <w:p w14:paraId="597CC486" w14:textId="77777777" w:rsidR="00482E3C" w:rsidRDefault="00482E3C" w:rsidP="00250712">
            <w:pPr>
              <w:ind w:left="113" w:right="113"/>
              <w:jc w:val="left"/>
              <w:rPr>
                <w:b/>
                <w:sz w:val="20"/>
                <w:szCs w:val="20"/>
                <w:lang w:val="nl-NL"/>
              </w:rPr>
            </w:pPr>
            <w:r w:rsidRPr="004D25CD">
              <w:rPr>
                <w:b/>
                <w:sz w:val="20"/>
                <w:szCs w:val="20"/>
                <w:lang w:val="nl-NL"/>
              </w:rPr>
              <w:t>temporaryWorkerSearchType</w:t>
            </w:r>
          </w:p>
        </w:tc>
      </w:tr>
      <w:tr w:rsidR="00482E3C" w:rsidRPr="008135B9" w14:paraId="4EE84948" w14:textId="77777777" w:rsidTr="00100BBD">
        <w:trPr>
          <w:jc w:val="center"/>
        </w:trPr>
        <w:tc>
          <w:tcPr>
            <w:tcW w:w="2459" w:type="dxa"/>
          </w:tcPr>
          <w:p w14:paraId="74040645" w14:textId="77777777" w:rsidR="00482E3C" w:rsidRPr="00F6655D" w:rsidRDefault="00482E3C" w:rsidP="00B1366B">
            <w:pPr>
              <w:jc w:val="left"/>
              <w:rPr>
                <w:b/>
                <w:sz w:val="20"/>
                <w:szCs w:val="20"/>
                <w:lang w:val="nl-NL"/>
              </w:rPr>
            </w:pPr>
            <w:r w:rsidRPr="00F6655D">
              <w:rPr>
                <w:b/>
                <w:sz w:val="20"/>
                <w:szCs w:val="20"/>
                <w:lang w:val="nl-NL"/>
              </w:rPr>
              <w:t>FOREM</w:t>
            </w:r>
          </w:p>
        </w:tc>
        <w:tc>
          <w:tcPr>
            <w:tcW w:w="3119" w:type="dxa"/>
          </w:tcPr>
          <w:p w14:paraId="59718CAF" w14:textId="77777777" w:rsidR="00482E3C" w:rsidRPr="00B17AF3" w:rsidRDefault="00482E3C" w:rsidP="008F3D44">
            <w:pPr>
              <w:jc w:val="left"/>
              <w:rPr>
                <w:sz w:val="20"/>
                <w:szCs w:val="20"/>
                <w:lang w:val="en-US"/>
              </w:rPr>
            </w:pPr>
            <w:r w:rsidRPr="00B17AF3">
              <w:rPr>
                <w:sz w:val="20"/>
                <w:szCs w:val="20"/>
                <w:lang w:val="en-US"/>
              </w:rPr>
              <w:t>RESULTS_ONLINE_ONLY</w:t>
            </w:r>
          </w:p>
        </w:tc>
        <w:tc>
          <w:tcPr>
            <w:tcW w:w="1275" w:type="dxa"/>
          </w:tcPr>
          <w:p w14:paraId="742F0D15"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4C15D3F7" w14:textId="77777777" w:rsidR="00482E3C" w:rsidRPr="00B04C60" w:rsidRDefault="00482E3C" w:rsidP="00E12C62">
            <w:pPr>
              <w:jc w:val="left"/>
              <w:rPr>
                <w:sz w:val="20"/>
                <w:szCs w:val="20"/>
                <w:lang w:val="en-US"/>
              </w:rPr>
            </w:pPr>
            <w:r>
              <w:rPr>
                <w:sz w:val="20"/>
                <w:szCs w:val="20"/>
                <w:lang w:val="en-US"/>
              </w:rPr>
              <w:t>ALL</w:t>
            </w:r>
            <w:r w:rsidRPr="00B17AF3" w:rsidDel="0096188F">
              <w:rPr>
                <w:sz w:val="20"/>
                <w:szCs w:val="20"/>
                <w:lang w:val="en-US"/>
              </w:rPr>
              <w:t xml:space="preserve"> </w:t>
            </w:r>
          </w:p>
        </w:tc>
        <w:tc>
          <w:tcPr>
            <w:tcW w:w="993" w:type="dxa"/>
          </w:tcPr>
          <w:p w14:paraId="1A4DC7E3" w14:textId="2044FB67" w:rsidR="00482E3C" w:rsidRPr="00840702" w:rsidRDefault="00482E3C" w:rsidP="00B1366B">
            <w:pPr>
              <w:jc w:val="left"/>
              <w:rPr>
                <w:sz w:val="20"/>
                <w:szCs w:val="20"/>
                <w:lang w:val="nl-NL"/>
              </w:rPr>
            </w:pPr>
            <w:r>
              <w:rPr>
                <w:sz w:val="20"/>
                <w:szCs w:val="20"/>
                <w:lang w:val="nl-NL"/>
              </w:rPr>
              <w:t>/</w:t>
            </w:r>
          </w:p>
        </w:tc>
        <w:tc>
          <w:tcPr>
            <w:tcW w:w="993" w:type="dxa"/>
          </w:tcPr>
          <w:p w14:paraId="7C7195F3" w14:textId="53310305" w:rsidR="00482E3C" w:rsidRPr="00840702" w:rsidRDefault="00482E3C" w:rsidP="00B1366B">
            <w:pPr>
              <w:jc w:val="left"/>
              <w:rPr>
                <w:sz w:val="20"/>
                <w:szCs w:val="20"/>
                <w:lang w:val="nl-NL"/>
              </w:rPr>
            </w:pPr>
            <w:r w:rsidRPr="00840702">
              <w:rPr>
                <w:sz w:val="20"/>
                <w:szCs w:val="20"/>
                <w:lang w:val="nl-NL"/>
              </w:rPr>
              <w:t>/</w:t>
            </w:r>
          </w:p>
        </w:tc>
        <w:tc>
          <w:tcPr>
            <w:tcW w:w="992" w:type="dxa"/>
          </w:tcPr>
          <w:p w14:paraId="2C9288B5" w14:textId="77777777" w:rsidR="00482E3C" w:rsidRPr="00840702" w:rsidRDefault="00482E3C" w:rsidP="00B1366B">
            <w:pPr>
              <w:jc w:val="left"/>
              <w:rPr>
                <w:sz w:val="20"/>
                <w:szCs w:val="20"/>
                <w:lang w:val="nl-NL"/>
              </w:rPr>
            </w:pPr>
            <w:r w:rsidRPr="00840702">
              <w:rPr>
                <w:sz w:val="20"/>
                <w:szCs w:val="20"/>
                <w:lang w:val="nl-NL"/>
              </w:rPr>
              <w:t>/</w:t>
            </w:r>
          </w:p>
        </w:tc>
        <w:tc>
          <w:tcPr>
            <w:tcW w:w="3803" w:type="dxa"/>
          </w:tcPr>
          <w:p w14:paraId="0C93644B" w14:textId="77777777" w:rsidR="00482E3C" w:rsidRPr="006E07D7" w:rsidRDefault="00482E3C" w:rsidP="00B1366B">
            <w:pPr>
              <w:jc w:val="left"/>
              <w:rPr>
                <w:sz w:val="20"/>
                <w:szCs w:val="20"/>
                <w:lang w:val="en-US"/>
              </w:rPr>
            </w:pPr>
            <w:r w:rsidRPr="006E07D7">
              <w:rPr>
                <w:sz w:val="20"/>
                <w:szCs w:val="20"/>
                <w:lang w:val="en-US"/>
              </w:rPr>
              <w:t>NOT_CANCELLED_ONLY, CANCELLED_ONLY, CANCELLED_AND_NOT_CANCELLED</w:t>
            </w:r>
          </w:p>
        </w:tc>
        <w:tc>
          <w:tcPr>
            <w:tcW w:w="2268" w:type="dxa"/>
          </w:tcPr>
          <w:p w14:paraId="0D7B513D" w14:textId="77777777" w:rsidR="00482E3C" w:rsidRPr="00F6655D" w:rsidRDefault="00482E3C" w:rsidP="005875A7">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05CAE57C" w14:textId="77777777" w:rsidTr="00100BBD">
        <w:trPr>
          <w:jc w:val="center"/>
        </w:trPr>
        <w:tc>
          <w:tcPr>
            <w:tcW w:w="2459" w:type="dxa"/>
          </w:tcPr>
          <w:p w14:paraId="40502ADE" w14:textId="77777777" w:rsidR="00482E3C" w:rsidRPr="00F6655D" w:rsidRDefault="00482E3C" w:rsidP="00B1366B">
            <w:pPr>
              <w:jc w:val="left"/>
              <w:rPr>
                <w:b/>
                <w:sz w:val="20"/>
                <w:szCs w:val="20"/>
                <w:lang w:val="nl-NL"/>
              </w:rPr>
            </w:pPr>
            <w:r w:rsidRPr="00F6655D">
              <w:rPr>
                <w:b/>
                <w:sz w:val="20"/>
                <w:szCs w:val="20"/>
                <w:lang w:val="nl-NL"/>
              </w:rPr>
              <w:t>DGO6</w:t>
            </w:r>
          </w:p>
        </w:tc>
        <w:tc>
          <w:tcPr>
            <w:tcW w:w="3119" w:type="dxa"/>
          </w:tcPr>
          <w:p w14:paraId="5E896D13" w14:textId="77777777" w:rsidR="00482E3C" w:rsidRPr="00B17AF3" w:rsidRDefault="00482E3C">
            <w:pPr>
              <w:jc w:val="left"/>
              <w:rPr>
                <w:sz w:val="20"/>
                <w:szCs w:val="20"/>
                <w:lang w:val="en-US"/>
              </w:rPr>
            </w:pPr>
            <w:r w:rsidRPr="00B17AF3">
              <w:rPr>
                <w:sz w:val="20"/>
                <w:szCs w:val="20"/>
                <w:lang w:val="en-US"/>
              </w:rPr>
              <w:t xml:space="preserve">RESULTS_ONLINE_ONLY </w:t>
            </w:r>
          </w:p>
        </w:tc>
        <w:tc>
          <w:tcPr>
            <w:tcW w:w="1275" w:type="dxa"/>
          </w:tcPr>
          <w:p w14:paraId="592A575B" w14:textId="77777777" w:rsidR="00482E3C" w:rsidRDefault="00482E3C" w:rsidP="00B1366B">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486615A6" w14:textId="77777777" w:rsidR="00482E3C" w:rsidRPr="00B17AF3" w:rsidRDefault="00482E3C" w:rsidP="00B1366B">
            <w:pPr>
              <w:jc w:val="left"/>
              <w:rPr>
                <w:sz w:val="20"/>
                <w:szCs w:val="20"/>
                <w:lang w:val="en-US"/>
              </w:rPr>
            </w:pPr>
            <w:r>
              <w:rPr>
                <w:sz w:val="20"/>
                <w:szCs w:val="20"/>
                <w:lang w:val="en-US"/>
              </w:rPr>
              <w:t>ALL</w:t>
            </w:r>
            <w:r w:rsidRPr="00B17AF3" w:rsidDel="0096188F">
              <w:rPr>
                <w:sz w:val="20"/>
                <w:szCs w:val="20"/>
                <w:lang w:val="en-US"/>
              </w:rPr>
              <w:t xml:space="preserve"> </w:t>
            </w:r>
          </w:p>
        </w:tc>
        <w:tc>
          <w:tcPr>
            <w:tcW w:w="993" w:type="dxa"/>
          </w:tcPr>
          <w:p w14:paraId="76DC82E2" w14:textId="291BD586" w:rsidR="00482E3C" w:rsidRPr="00B17AF3" w:rsidRDefault="00482E3C" w:rsidP="00B1366B">
            <w:pPr>
              <w:jc w:val="left"/>
              <w:rPr>
                <w:sz w:val="20"/>
                <w:szCs w:val="20"/>
                <w:lang w:val="en-US"/>
              </w:rPr>
            </w:pPr>
            <w:r>
              <w:rPr>
                <w:sz w:val="20"/>
                <w:szCs w:val="20"/>
                <w:lang w:val="nl-NL"/>
              </w:rPr>
              <w:t>/</w:t>
            </w:r>
          </w:p>
        </w:tc>
        <w:tc>
          <w:tcPr>
            <w:tcW w:w="993" w:type="dxa"/>
          </w:tcPr>
          <w:p w14:paraId="0F59681C" w14:textId="34FA069D" w:rsidR="00482E3C" w:rsidRPr="00B17AF3" w:rsidRDefault="00482E3C" w:rsidP="00B1366B">
            <w:pPr>
              <w:jc w:val="left"/>
              <w:rPr>
                <w:sz w:val="20"/>
                <w:szCs w:val="20"/>
                <w:lang w:val="en-US"/>
              </w:rPr>
            </w:pPr>
            <w:r w:rsidRPr="00B17AF3">
              <w:rPr>
                <w:sz w:val="20"/>
                <w:szCs w:val="20"/>
                <w:lang w:val="en-US"/>
              </w:rPr>
              <w:t>/</w:t>
            </w:r>
          </w:p>
        </w:tc>
        <w:tc>
          <w:tcPr>
            <w:tcW w:w="992" w:type="dxa"/>
          </w:tcPr>
          <w:p w14:paraId="73FBB5BD" w14:textId="77777777" w:rsidR="00482E3C" w:rsidRPr="00B17AF3" w:rsidRDefault="00482E3C" w:rsidP="00B1366B">
            <w:pPr>
              <w:jc w:val="left"/>
              <w:rPr>
                <w:sz w:val="20"/>
                <w:szCs w:val="20"/>
                <w:lang w:val="en-US"/>
              </w:rPr>
            </w:pPr>
            <w:r w:rsidRPr="00B17AF3">
              <w:rPr>
                <w:sz w:val="20"/>
                <w:szCs w:val="20"/>
                <w:lang w:val="en-US"/>
              </w:rPr>
              <w:t>/</w:t>
            </w:r>
          </w:p>
        </w:tc>
        <w:tc>
          <w:tcPr>
            <w:tcW w:w="3803" w:type="dxa"/>
          </w:tcPr>
          <w:p w14:paraId="1A77FD03"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08321E8E" w14:textId="77777777" w:rsidR="00482E3C" w:rsidRPr="00B17AF3"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2CF65C0F" w14:textId="77777777" w:rsidTr="00100BBD">
        <w:trPr>
          <w:jc w:val="center"/>
        </w:trPr>
        <w:tc>
          <w:tcPr>
            <w:tcW w:w="2459" w:type="dxa"/>
          </w:tcPr>
          <w:p w14:paraId="53D28CDA" w14:textId="77777777" w:rsidR="00482E3C" w:rsidRPr="00F6655D" w:rsidRDefault="00482E3C" w:rsidP="00B1366B">
            <w:pPr>
              <w:jc w:val="left"/>
              <w:rPr>
                <w:b/>
                <w:sz w:val="20"/>
                <w:szCs w:val="20"/>
                <w:lang w:val="nl-NL"/>
              </w:rPr>
            </w:pPr>
            <w:r w:rsidRPr="00F6655D">
              <w:rPr>
                <w:b/>
                <w:sz w:val="20"/>
                <w:szCs w:val="20"/>
                <w:lang w:val="nl-NL"/>
              </w:rPr>
              <w:t>RVA</w:t>
            </w:r>
          </w:p>
        </w:tc>
        <w:tc>
          <w:tcPr>
            <w:tcW w:w="3119" w:type="dxa"/>
          </w:tcPr>
          <w:p w14:paraId="4F7279FC" w14:textId="77777777" w:rsidR="00482E3C" w:rsidRPr="00B17AF3" w:rsidRDefault="00482E3C" w:rsidP="00B1366B">
            <w:pPr>
              <w:jc w:val="left"/>
              <w:rPr>
                <w:sz w:val="20"/>
                <w:szCs w:val="20"/>
                <w:lang w:val="en-US"/>
              </w:rPr>
            </w:pPr>
            <w:r w:rsidRPr="00B17AF3">
              <w:rPr>
                <w:sz w:val="20"/>
                <w:szCs w:val="20"/>
                <w:lang w:val="en-US"/>
              </w:rPr>
              <w:t>RESULTS_ONLINE_ONLY, TOO_MANY_RESULTS_BATCH</w:t>
            </w:r>
            <w:r>
              <w:rPr>
                <w:sz w:val="20"/>
                <w:szCs w:val="20"/>
                <w:lang w:val="en-US"/>
              </w:rPr>
              <w:t>, BATCH_ONLY</w:t>
            </w:r>
          </w:p>
        </w:tc>
        <w:tc>
          <w:tcPr>
            <w:tcW w:w="1275" w:type="dxa"/>
          </w:tcPr>
          <w:p w14:paraId="75BE9CDF"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2C951F88" w14:textId="77777777" w:rsidR="00482E3C" w:rsidRPr="00B04C60" w:rsidRDefault="00482E3C" w:rsidP="00E12C62">
            <w:pPr>
              <w:jc w:val="left"/>
              <w:rPr>
                <w:sz w:val="20"/>
                <w:szCs w:val="20"/>
                <w:lang w:val="en-US"/>
              </w:rPr>
            </w:pPr>
            <w:r>
              <w:rPr>
                <w:sz w:val="20"/>
                <w:szCs w:val="20"/>
                <w:lang w:val="en-US"/>
              </w:rPr>
              <w:t>ALL</w:t>
            </w:r>
          </w:p>
        </w:tc>
        <w:tc>
          <w:tcPr>
            <w:tcW w:w="993" w:type="dxa"/>
          </w:tcPr>
          <w:p w14:paraId="0B99EC65" w14:textId="4E4FAF1C" w:rsidR="00482E3C" w:rsidRDefault="00482E3C" w:rsidP="00B1366B">
            <w:pPr>
              <w:jc w:val="left"/>
              <w:rPr>
                <w:sz w:val="20"/>
                <w:szCs w:val="20"/>
                <w:lang w:val="en-US"/>
              </w:rPr>
            </w:pPr>
            <w:r>
              <w:rPr>
                <w:sz w:val="20"/>
                <w:szCs w:val="20"/>
                <w:lang w:val="nl-NL"/>
              </w:rPr>
              <w:t>/</w:t>
            </w:r>
          </w:p>
        </w:tc>
        <w:tc>
          <w:tcPr>
            <w:tcW w:w="993" w:type="dxa"/>
          </w:tcPr>
          <w:p w14:paraId="6FE77C72" w14:textId="04960DBE" w:rsidR="00482E3C" w:rsidRPr="00840702" w:rsidRDefault="00482E3C" w:rsidP="00B1366B">
            <w:pPr>
              <w:jc w:val="left"/>
              <w:rPr>
                <w:sz w:val="20"/>
                <w:szCs w:val="20"/>
                <w:lang w:val="nl-NL"/>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1E9E0BAA" w14:textId="77777777" w:rsidR="00482E3C" w:rsidRPr="00840702" w:rsidRDefault="00482E3C" w:rsidP="00B1366B">
            <w:pPr>
              <w:jc w:val="left"/>
              <w:rPr>
                <w:sz w:val="20"/>
                <w:szCs w:val="20"/>
                <w:lang w:val="en-US"/>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3032421D"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131F25B5" w14:textId="77777777" w:rsidR="00482E3C" w:rsidRPr="00613EE9"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3EBA2BD9" w14:textId="77777777" w:rsidTr="00100BBD">
        <w:trPr>
          <w:jc w:val="center"/>
        </w:trPr>
        <w:tc>
          <w:tcPr>
            <w:tcW w:w="2459" w:type="dxa"/>
          </w:tcPr>
          <w:p w14:paraId="023673FC" w14:textId="77777777" w:rsidR="00482E3C" w:rsidRPr="00F6655D" w:rsidRDefault="00482E3C" w:rsidP="00B1366B">
            <w:pPr>
              <w:jc w:val="left"/>
              <w:rPr>
                <w:b/>
                <w:sz w:val="20"/>
                <w:szCs w:val="20"/>
                <w:lang w:val="nl-NL"/>
              </w:rPr>
            </w:pPr>
            <w:r w:rsidRPr="00F6655D">
              <w:rPr>
                <w:b/>
                <w:sz w:val="20"/>
                <w:szCs w:val="20"/>
                <w:lang w:val="nl-NL"/>
              </w:rPr>
              <w:t>VDAB</w:t>
            </w:r>
          </w:p>
        </w:tc>
        <w:tc>
          <w:tcPr>
            <w:tcW w:w="3119" w:type="dxa"/>
          </w:tcPr>
          <w:p w14:paraId="7E0C376D" w14:textId="77777777" w:rsidR="00482E3C" w:rsidRPr="00B17AF3" w:rsidRDefault="00482E3C" w:rsidP="00B1366B">
            <w:pPr>
              <w:jc w:val="left"/>
              <w:rPr>
                <w:sz w:val="20"/>
                <w:szCs w:val="20"/>
                <w:lang w:val="en-US"/>
              </w:rPr>
            </w:pPr>
            <w:r w:rsidRPr="00B17AF3">
              <w:rPr>
                <w:sz w:val="20"/>
                <w:szCs w:val="20"/>
                <w:lang w:val="en-US"/>
              </w:rPr>
              <w:t>RESULTS_ONLINE_ONLY, TOO_MANY_RESULTS_BATCH</w:t>
            </w:r>
          </w:p>
        </w:tc>
        <w:tc>
          <w:tcPr>
            <w:tcW w:w="1275" w:type="dxa"/>
          </w:tcPr>
          <w:p w14:paraId="35B7493C"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53815E49" w14:textId="77777777" w:rsidR="00482E3C" w:rsidRPr="00B04C60" w:rsidRDefault="00482E3C" w:rsidP="00E12C62">
            <w:pPr>
              <w:jc w:val="left"/>
              <w:rPr>
                <w:sz w:val="20"/>
                <w:szCs w:val="20"/>
                <w:lang w:val="en-US"/>
              </w:rPr>
            </w:pPr>
            <w:r>
              <w:rPr>
                <w:sz w:val="20"/>
                <w:szCs w:val="20"/>
                <w:lang w:val="en-US"/>
              </w:rPr>
              <w:t>ALL</w:t>
            </w:r>
          </w:p>
        </w:tc>
        <w:tc>
          <w:tcPr>
            <w:tcW w:w="993" w:type="dxa"/>
          </w:tcPr>
          <w:p w14:paraId="6BE74C50" w14:textId="5AC03E75" w:rsidR="00482E3C" w:rsidRPr="00840702" w:rsidRDefault="00482E3C" w:rsidP="00B1366B">
            <w:pPr>
              <w:jc w:val="left"/>
              <w:rPr>
                <w:sz w:val="20"/>
                <w:szCs w:val="20"/>
                <w:lang w:val="nl-NL"/>
              </w:rPr>
            </w:pPr>
            <w:r>
              <w:rPr>
                <w:sz w:val="20"/>
                <w:szCs w:val="20"/>
                <w:lang w:val="nl-NL"/>
              </w:rPr>
              <w:t>/</w:t>
            </w:r>
          </w:p>
        </w:tc>
        <w:tc>
          <w:tcPr>
            <w:tcW w:w="993" w:type="dxa"/>
          </w:tcPr>
          <w:p w14:paraId="250AE80B" w14:textId="2B0EA547" w:rsidR="00482E3C" w:rsidRPr="00840702" w:rsidRDefault="00482E3C" w:rsidP="00B1366B">
            <w:pPr>
              <w:jc w:val="left"/>
              <w:rPr>
                <w:sz w:val="20"/>
                <w:szCs w:val="20"/>
                <w:lang w:val="nl-NL"/>
              </w:rPr>
            </w:pPr>
            <w:r w:rsidRPr="00840702">
              <w:rPr>
                <w:sz w:val="20"/>
                <w:szCs w:val="20"/>
                <w:lang w:val="nl-NL"/>
              </w:rPr>
              <w:t>/</w:t>
            </w:r>
          </w:p>
        </w:tc>
        <w:tc>
          <w:tcPr>
            <w:tcW w:w="992" w:type="dxa"/>
          </w:tcPr>
          <w:p w14:paraId="2E74B973" w14:textId="77777777" w:rsidR="00482E3C" w:rsidRPr="00840702" w:rsidRDefault="00482E3C" w:rsidP="00B1366B">
            <w:pPr>
              <w:jc w:val="left"/>
              <w:rPr>
                <w:sz w:val="20"/>
                <w:szCs w:val="20"/>
                <w:lang w:val="nl-NL"/>
              </w:rPr>
            </w:pPr>
            <w:r w:rsidRPr="00840702">
              <w:rPr>
                <w:sz w:val="20"/>
                <w:szCs w:val="20"/>
                <w:lang w:val="nl-NL"/>
              </w:rPr>
              <w:t>/</w:t>
            </w:r>
          </w:p>
        </w:tc>
        <w:tc>
          <w:tcPr>
            <w:tcW w:w="3803" w:type="dxa"/>
          </w:tcPr>
          <w:p w14:paraId="4EFB473E" w14:textId="77777777" w:rsidR="00482E3C" w:rsidRPr="00AD08D7" w:rsidRDefault="00482E3C" w:rsidP="001053E2">
            <w:pPr>
              <w:jc w:val="left"/>
              <w:rPr>
                <w:sz w:val="20"/>
                <w:szCs w:val="20"/>
                <w:lang w:val="en-US"/>
              </w:rPr>
            </w:pPr>
            <w:r w:rsidRPr="007D7ADB">
              <w:rPr>
                <w:sz w:val="20"/>
                <w:szCs w:val="20"/>
                <w:lang w:val="en-US"/>
              </w:rPr>
              <w:t>NOT_CANCELLED_ONLY, CANCELLED_ONLY, CANCELLED_AND_NOT_CANCELLED</w:t>
            </w:r>
          </w:p>
        </w:tc>
        <w:tc>
          <w:tcPr>
            <w:tcW w:w="2268" w:type="dxa"/>
          </w:tcPr>
          <w:p w14:paraId="18E906E5" w14:textId="77777777" w:rsidR="00482E3C" w:rsidRPr="00613EE9"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26FC2DD2" w14:textId="77777777" w:rsidTr="00100BBD">
        <w:trPr>
          <w:jc w:val="center"/>
        </w:trPr>
        <w:tc>
          <w:tcPr>
            <w:tcW w:w="2459" w:type="dxa"/>
          </w:tcPr>
          <w:p w14:paraId="07310791" w14:textId="77777777" w:rsidR="00482E3C" w:rsidRPr="00495535" w:rsidRDefault="00482E3C" w:rsidP="00B1366B">
            <w:pPr>
              <w:jc w:val="left"/>
              <w:rPr>
                <w:b/>
                <w:sz w:val="20"/>
                <w:szCs w:val="20"/>
                <w:lang w:val="nl-NL"/>
              </w:rPr>
            </w:pPr>
            <w:r w:rsidRPr="00F6655D">
              <w:rPr>
                <w:b/>
                <w:sz w:val="20"/>
                <w:szCs w:val="20"/>
                <w:lang w:val="nl-NL"/>
              </w:rPr>
              <w:t>NIC/CIN</w:t>
            </w:r>
          </w:p>
        </w:tc>
        <w:tc>
          <w:tcPr>
            <w:tcW w:w="3119" w:type="dxa"/>
          </w:tcPr>
          <w:p w14:paraId="7EFBF015" w14:textId="77777777" w:rsidR="00482E3C" w:rsidRDefault="00482E3C">
            <w:pPr>
              <w:jc w:val="left"/>
              <w:rPr>
                <w:sz w:val="20"/>
                <w:szCs w:val="20"/>
                <w:lang w:val="en-US"/>
              </w:rPr>
            </w:pPr>
            <w:r w:rsidRPr="00B17AF3">
              <w:rPr>
                <w:sz w:val="20"/>
                <w:szCs w:val="20"/>
                <w:lang w:val="en-US"/>
              </w:rPr>
              <w:t>RESULTS_ONLINE_ONLY</w:t>
            </w:r>
            <w:r>
              <w:rPr>
                <w:sz w:val="20"/>
                <w:szCs w:val="20"/>
                <w:lang w:val="en-US"/>
              </w:rPr>
              <w:t>,</w:t>
            </w:r>
          </w:p>
          <w:p w14:paraId="22364E7E" w14:textId="77777777" w:rsidR="00482E3C" w:rsidRPr="00B17AF3" w:rsidRDefault="00482E3C">
            <w:pPr>
              <w:jc w:val="left"/>
              <w:rPr>
                <w:sz w:val="20"/>
                <w:szCs w:val="20"/>
                <w:lang w:val="en-US"/>
              </w:rPr>
            </w:pPr>
            <w:r>
              <w:rPr>
                <w:sz w:val="20"/>
                <w:szCs w:val="20"/>
                <w:lang w:val="en-US"/>
              </w:rPr>
              <w:t>TOO_MANY_RESULTS_BATCH</w:t>
            </w:r>
            <w:r w:rsidRPr="00B17AF3">
              <w:rPr>
                <w:sz w:val="20"/>
                <w:szCs w:val="20"/>
                <w:lang w:val="en-US"/>
              </w:rPr>
              <w:t xml:space="preserve"> </w:t>
            </w:r>
          </w:p>
        </w:tc>
        <w:tc>
          <w:tcPr>
            <w:tcW w:w="1275" w:type="dxa"/>
          </w:tcPr>
          <w:p w14:paraId="130E4770" w14:textId="77777777" w:rsidR="00482E3C" w:rsidRDefault="00482E3C" w:rsidP="00482E3C">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186DEACD" w14:textId="25D74285" w:rsidR="00482E3C" w:rsidRPr="00B04C60" w:rsidRDefault="00482E3C" w:rsidP="00482E3C">
            <w:pPr>
              <w:jc w:val="left"/>
              <w:rPr>
                <w:sz w:val="20"/>
                <w:szCs w:val="20"/>
                <w:lang w:val="en-US"/>
              </w:rPr>
            </w:pPr>
            <w:r>
              <w:rPr>
                <w:sz w:val="20"/>
                <w:szCs w:val="20"/>
                <w:lang w:val="en-US"/>
              </w:rPr>
              <w:t>ALL</w:t>
            </w:r>
          </w:p>
        </w:tc>
        <w:tc>
          <w:tcPr>
            <w:tcW w:w="993" w:type="dxa"/>
          </w:tcPr>
          <w:p w14:paraId="561C9225" w14:textId="671A7E13" w:rsidR="00482E3C" w:rsidRDefault="00482E3C" w:rsidP="00B1366B">
            <w:pPr>
              <w:jc w:val="left"/>
              <w:rPr>
                <w:sz w:val="20"/>
                <w:szCs w:val="20"/>
                <w:lang w:val="nl-NL"/>
              </w:rPr>
            </w:pPr>
            <w:r>
              <w:rPr>
                <w:sz w:val="20"/>
                <w:szCs w:val="20"/>
                <w:lang w:val="nl-NL"/>
              </w:rPr>
              <w:t>/</w:t>
            </w:r>
          </w:p>
        </w:tc>
        <w:tc>
          <w:tcPr>
            <w:tcW w:w="993" w:type="dxa"/>
          </w:tcPr>
          <w:p w14:paraId="4BD588B3" w14:textId="236789C2" w:rsidR="00482E3C" w:rsidRPr="00495535" w:rsidRDefault="00482E3C" w:rsidP="00B1366B">
            <w:pPr>
              <w:jc w:val="left"/>
              <w:rPr>
                <w:sz w:val="20"/>
                <w:szCs w:val="20"/>
                <w:lang w:val="nl-NL"/>
              </w:rPr>
            </w:pPr>
            <w:r>
              <w:rPr>
                <w:sz w:val="20"/>
                <w:szCs w:val="20"/>
                <w:lang w:val="nl-NL"/>
              </w:rPr>
              <w:t>/</w:t>
            </w:r>
          </w:p>
        </w:tc>
        <w:tc>
          <w:tcPr>
            <w:tcW w:w="992" w:type="dxa"/>
          </w:tcPr>
          <w:p w14:paraId="59EA06C7" w14:textId="77777777" w:rsidR="00482E3C" w:rsidRPr="00495535" w:rsidRDefault="00482E3C" w:rsidP="00B1366B">
            <w:pPr>
              <w:jc w:val="left"/>
              <w:rPr>
                <w:sz w:val="20"/>
                <w:szCs w:val="20"/>
                <w:lang w:val="nl-NL"/>
              </w:rPr>
            </w:pPr>
            <w:r>
              <w:rPr>
                <w:sz w:val="20"/>
                <w:szCs w:val="20"/>
                <w:lang w:val="nl-NL"/>
              </w:rPr>
              <w:t>/</w:t>
            </w:r>
          </w:p>
        </w:tc>
        <w:tc>
          <w:tcPr>
            <w:tcW w:w="3803" w:type="dxa"/>
          </w:tcPr>
          <w:p w14:paraId="0212F2A3"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2BF311BC" w14:textId="77777777" w:rsidR="00482E3C" w:rsidRPr="00613EE9"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12D2F2F3" w14:textId="77777777" w:rsidTr="00100BBD">
        <w:trPr>
          <w:jc w:val="center"/>
        </w:trPr>
        <w:tc>
          <w:tcPr>
            <w:tcW w:w="2459" w:type="dxa"/>
          </w:tcPr>
          <w:p w14:paraId="33769793" w14:textId="77777777" w:rsidR="00482E3C" w:rsidRPr="00495535" w:rsidRDefault="00482E3C" w:rsidP="00B1366B">
            <w:pPr>
              <w:jc w:val="left"/>
              <w:rPr>
                <w:b/>
                <w:sz w:val="20"/>
                <w:szCs w:val="20"/>
                <w:lang w:val="nl-NL"/>
              </w:rPr>
            </w:pPr>
            <w:r w:rsidRPr="00F6655D">
              <w:rPr>
                <w:b/>
                <w:sz w:val="20"/>
                <w:szCs w:val="20"/>
                <w:lang w:val="nl-NL"/>
              </w:rPr>
              <w:t>FBZ</w:t>
            </w:r>
          </w:p>
        </w:tc>
        <w:tc>
          <w:tcPr>
            <w:tcW w:w="3119" w:type="dxa"/>
          </w:tcPr>
          <w:p w14:paraId="67A1A469" w14:textId="77777777" w:rsidR="00482E3C" w:rsidRPr="00B17AF3" w:rsidRDefault="00482E3C">
            <w:pPr>
              <w:jc w:val="left"/>
              <w:rPr>
                <w:sz w:val="20"/>
                <w:szCs w:val="20"/>
                <w:lang w:val="en-US"/>
              </w:rPr>
            </w:pPr>
            <w:r w:rsidRPr="00B17AF3">
              <w:rPr>
                <w:sz w:val="20"/>
                <w:szCs w:val="20"/>
                <w:lang w:val="en-US"/>
              </w:rPr>
              <w:t>RESULTS_ONLINE_ONLY</w:t>
            </w:r>
          </w:p>
        </w:tc>
        <w:tc>
          <w:tcPr>
            <w:tcW w:w="1275" w:type="dxa"/>
          </w:tcPr>
          <w:p w14:paraId="3F2D5152"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48959653" w14:textId="77777777" w:rsidR="00482E3C" w:rsidRPr="00B04C60" w:rsidRDefault="00482E3C" w:rsidP="00E12C62">
            <w:pPr>
              <w:jc w:val="left"/>
              <w:rPr>
                <w:sz w:val="20"/>
                <w:szCs w:val="20"/>
                <w:lang w:val="en-US"/>
              </w:rPr>
            </w:pPr>
            <w:r>
              <w:rPr>
                <w:sz w:val="20"/>
                <w:szCs w:val="20"/>
                <w:lang w:val="en-US"/>
              </w:rPr>
              <w:t>ALL</w:t>
            </w:r>
          </w:p>
        </w:tc>
        <w:tc>
          <w:tcPr>
            <w:tcW w:w="993" w:type="dxa"/>
          </w:tcPr>
          <w:p w14:paraId="4F477FF4" w14:textId="7D29252E" w:rsidR="00482E3C" w:rsidRDefault="00482E3C" w:rsidP="00B1366B">
            <w:pPr>
              <w:jc w:val="left"/>
              <w:rPr>
                <w:sz w:val="20"/>
                <w:szCs w:val="20"/>
                <w:lang w:val="nl-NL"/>
              </w:rPr>
            </w:pPr>
            <w:r>
              <w:rPr>
                <w:sz w:val="20"/>
                <w:szCs w:val="20"/>
                <w:lang w:val="nl-NL"/>
              </w:rPr>
              <w:t>/</w:t>
            </w:r>
          </w:p>
        </w:tc>
        <w:tc>
          <w:tcPr>
            <w:tcW w:w="993" w:type="dxa"/>
          </w:tcPr>
          <w:p w14:paraId="2DB4B855" w14:textId="211F77E6" w:rsidR="00482E3C" w:rsidRPr="00495535" w:rsidRDefault="00482E3C" w:rsidP="00B1366B">
            <w:pPr>
              <w:jc w:val="left"/>
              <w:rPr>
                <w:sz w:val="20"/>
                <w:szCs w:val="20"/>
                <w:lang w:val="nl-NL"/>
              </w:rPr>
            </w:pPr>
            <w:r>
              <w:rPr>
                <w:sz w:val="20"/>
                <w:szCs w:val="20"/>
                <w:lang w:val="nl-NL"/>
              </w:rPr>
              <w:t>/</w:t>
            </w:r>
          </w:p>
        </w:tc>
        <w:tc>
          <w:tcPr>
            <w:tcW w:w="992" w:type="dxa"/>
          </w:tcPr>
          <w:p w14:paraId="091067FA" w14:textId="77777777" w:rsidR="00482E3C" w:rsidRPr="00495535" w:rsidRDefault="00482E3C" w:rsidP="00B1366B">
            <w:pPr>
              <w:jc w:val="left"/>
              <w:rPr>
                <w:sz w:val="20"/>
                <w:szCs w:val="20"/>
                <w:lang w:val="nl-NL"/>
              </w:rPr>
            </w:pPr>
            <w:r>
              <w:rPr>
                <w:sz w:val="20"/>
                <w:szCs w:val="20"/>
                <w:lang w:val="nl-NL"/>
              </w:rPr>
              <w:t>/</w:t>
            </w:r>
          </w:p>
        </w:tc>
        <w:tc>
          <w:tcPr>
            <w:tcW w:w="3803" w:type="dxa"/>
          </w:tcPr>
          <w:p w14:paraId="5571A627"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04001930" w14:textId="77777777" w:rsidR="00482E3C" w:rsidRPr="00613EE9"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633A03B8" w14:textId="77777777" w:rsidTr="00100BBD">
        <w:trPr>
          <w:jc w:val="center"/>
        </w:trPr>
        <w:tc>
          <w:tcPr>
            <w:tcW w:w="2459" w:type="dxa"/>
          </w:tcPr>
          <w:p w14:paraId="41BF03B5" w14:textId="77777777" w:rsidR="00482E3C" w:rsidRPr="00495535" w:rsidRDefault="00482E3C" w:rsidP="00B1366B">
            <w:pPr>
              <w:jc w:val="left"/>
              <w:rPr>
                <w:b/>
                <w:sz w:val="20"/>
                <w:szCs w:val="20"/>
                <w:lang w:val="nl-NL"/>
              </w:rPr>
            </w:pPr>
            <w:r w:rsidRPr="00F6655D">
              <w:rPr>
                <w:b/>
                <w:sz w:val="20"/>
                <w:szCs w:val="20"/>
                <w:lang w:val="nl-NL"/>
              </w:rPr>
              <w:t>RIZIV</w:t>
            </w:r>
          </w:p>
        </w:tc>
        <w:tc>
          <w:tcPr>
            <w:tcW w:w="3119" w:type="dxa"/>
          </w:tcPr>
          <w:p w14:paraId="57FE0FC5" w14:textId="77777777" w:rsidR="00482E3C" w:rsidRPr="00B17AF3" w:rsidRDefault="00482E3C">
            <w:pPr>
              <w:jc w:val="left"/>
              <w:rPr>
                <w:sz w:val="20"/>
                <w:szCs w:val="20"/>
                <w:lang w:val="en-US"/>
              </w:rPr>
            </w:pPr>
            <w:r w:rsidRPr="00B17AF3">
              <w:rPr>
                <w:sz w:val="20"/>
                <w:szCs w:val="20"/>
                <w:lang w:val="en-US"/>
              </w:rPr>
              <w:t>RESULTS_ONLINE_ONLY</w:t>
            </w:r>
          </w:p>
        </w:tc>
        <w:tc>
          <w:tcPr>
            <w:tcW w:w="1275" w:type="dxa"/>
          </w:tcPr>
          <w:p w14:paraId="48AFCA50"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1AF13F6C" w14:textId="77777777" w:rsidR="00482E3C" w:rsidRPr="00B04C60" w:rsidRDefault="00482E3C" w:rsidP="00E12C62">
            <w:pPr>
              <w:jc w:val="left"/>
              <w:rPr>
                <w:sz w:val="20"/>
                <w:szCs w:val="20"/>
                <w:lang w:val="en-US"/>
              </w:rPr>
            </w:pPr>
            <w:r>
              <w:rPr>
                <w:sz w:val="20"/>
                <w:szCs w:val="20"/>
                <w:lang w:val="en-US"/>
              </w:rPr>
              <w:t>ALL</w:t>
            </w:r>
          </w:p>
        </w:tc>
        <w:tc>
          <w:tcPr>
            <w:tcW w:w="993" w:type="dxa"/>
          </w:tcPr>
          <w:p w14:paraId="1E5AAF54" w14:textId="0BC7C6FB" w:rsidR="00482E3C" w:rsidRPr="00840702" w:rsidRDefault="00482E3C" w:rsidP="00B1366B">
            <w:pPr>
              <w:jc w:val="left"/>
              <w:rPr>
                <w:sz w:val="20"/>
                <w:szCs w:val="20"/>
                <w:lang w:val="nl-NL"/>
              </w:rPr>
            </w:pPr>
            <w:r>
              <w:rPr>
                <w:sz w:val="20"/>
                <w:szCs w:val="20"/>
                <w:lang w:val="nl-NL"/>
              </w:rPr>
              <w:t>/</w:t>
            </w:r>
          </w:p>
        </w:tc>
        <w:tc>
          <w:tcPr>
            <w:tcW w:w="993" w:type="dxa"/>
          </w:tcPr>
          <w:p w14:paraId="341ADC57" w14:textId="0504A5D6" w:rsidR="00482E3C" w:rsidRPr="00840702" w:rsidRDefault="00482E3C" w:rsidP="00B1366B">
            <w:pPr>
              <w:jc w:val="left"/>
              <w:rPr>
                <w:sz w:val="20"/>
                <w:szCs w:val="20"/>
                <w:lang w:val="nl-NL"/>
              </w:rPr>
            </w:pPr>
            <w:r w:rsidRPr="00840702">
              <w:rPr>
                <w:sz w:val="20"/>
                <w:szCs w:val="20"/>
                <w:lang w:val="nl-NL"/>
              </w:rPr>
              <w:t>/</w:t>
            </w:r>
          </w:p>
        </w:tc>
        <w:tc>
          <w:tcPr>
            <w:tcW w:w="992" w:type="dxa"/>
          </w:tcPr>
          <w:p w14:paraId="0583C1BD" w14:textId="77777777" w:rsidR="00482E3C" w:rsidRPr="00840702" w:rsidRDefault="00482E3C" w:rsidP="00B1366B">
            <w:pPr>
              <w:jc w:val="left"/>
              <w:rPr>
                <w:sz w:val="20"/>
                <w:szCs w:val="20"/>
                <w:lang w:val="nl-NL"/>
              </w:rPr>
            </w:pPr>
            <w:r w:rsidRPr="00840702">
              <w:rPr>
                <w:sz w:val="20"/>
                <w:szCs w:val="20"/>
                <w:lang w:val="nl-NL"/>
              </w:rPr>
              <w:t>/</w:t>
            </w:r>
          </w:p>
        </w:tc>
        <w:tc>
          <w:tcPr>
            <w:tcW w:w="3803" w:type="dxa"/>
          </w:tcPr>
          <w:p w14:paraId="2AAC11C1"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2631E564" w14:textId="77777777" w:rsidR="00482E3C" w:rsidRPr="00613EE9"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7DBCFBFB" w14:textId="77777777" w:rsidTr="00100BBD">
        <w:trPr>
          <w:jc w:val="center"/>
        </w:trPr>
        <w:tc>
          <w:tcPr>
            <w:tcW w:w="2459" w:type="dxa"/>
          </w:tcPr>
          <w:p w14:paraId="43AD943E" w14:textId="77777777" w:rsidR="00482E3C" w:rsidRPr="00495535" w:rsidRDefault="00482E3C" w:rsidP="00B1366B">
            <w:pPr>
              <w:jc w:val="left"/>
              <w:rPr>
                <w:b/>
                <w:sz w:val="20"/>
                <w:szCs w:val="20"/>
                <w:lang w:val="nl-NL"/>
              </w:rPr>
            </w:pPr>
            <w:r w:rsidRPr="00F6655D">
              <w:rPr>
                <w:b/>
                <w:sz w:val="20"/>
                <w:szCs w:val="20"/>
                <w:lang w:val="nl-NL"/>
              </w:rPr>
              <w:t>RSVZ</w:t>
            </w:r>
          </w:p>
        </w:tc>
        <w:tc>
          <w:tcPr>
            <w:tcW w:w="3119" w:type="dxa"/>
          </w:tcPr>
          <w:p w14:paraId="751CE5AA" w14:textId="77777777" w:rsidR="00482E3C" w:rsidRPr="00B17AF3" w:rsidRDefault="00482E3C" w:rsidP="002D7DF6">
            <w:pPr>
              <w:jc w:val="left"/>
              <w:rPr>
                <w:sz w:val="20"/>
                <w:szCs w:val="20"/>
                <w:lang w:val="en-US"/>
              </w:rPr>
            </w:pPr>
            <w:r w:rsidRPr="00B17AF3">
              <w:rPr>
                <w:sz w:val="20"/>
                <w:szCs w:val="20"/>
                <w:lang w:val="en-US"/>
              </w:rPr>
              <w:t>RESULTS_ONLINE_ONLY</w:t>
            </w:r>
          </w:p>
        </w:tc>
        <w:tc>
          <w:tcPr>
            <w:tcW w:w="1275" w:type="dxa"/>
          </w:tcPr>
          <w:p w14:paraId="70A38E1C"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4D8FC2FB" w14:textId="77777777" w:rsidR="00482E3C" w:rsidRPr="00B04C60" w:rsidRDefault="00482E3C" w:rsidP="00E12C62">
            <w:pPr>
              <w:jc w:val="left"/>
              <w:rPr>
                <w:sz w:val="20"/>
                <w:szCs w:val="20"/>
                <w:lang w:val="en-US"/>
              </w:rPr>
            </w:pPr>
            <w:r>
              <w:rPr>
                <w:sz w:val="20"/>
                <w:szCs w:val="20"/>
                <w:lang w:val="en-US"/>
              </w:rPr>
              <w:t>ALL</w:t>
            </w:r>
          </w:p>
        </w:tc>
        <w:tc>
          <w:tcPr>
            <w:tcW w:w="993" w:type="dxa"/>
          </w:tcPr>
          <w:p w14:paraId="0E0EE8E8" w14:textId="4F3038D1" w:rsidR="00482E3C" w:rsidRDefault="00482E3C" w:rsidP="00B1366B">
            <w:pPr>
              <w:jc w:val="left"/>
              <w:rPr>
                <w:sz w:val="20"/>
                <w:szCs w:val="20"/>
                <w:lang w:val="en-US"/>
              </w:rPr>
            </w:pPr>
            <w:r>
              <w:rPr>
                <w:sz w:val="20"/>
                <w:szCs w:val="20"/>
                <w:lang w:val="en-US"/>
              </w:rPr>
              <w:t>/</w:t>
            </w:r>
          </w:p>
        </w:tc>
        <w:tc>
          <w:tcPr>
            <w:tcW w:w="993" w:type="dxa"/>
          </w:tcPr>
          <w:p w14:paraId="1F37E5F0" w14:textId="1804DFEB" w:rsidR="00482E3C" w:rsidRPr="00840702" w:rsidRDefault="00482E3C" w:rsidP="00B1366B">
            <w:pPr>
              <w:jc w:val="left"/>
              <w:rPr>
                <w:sz w:val="20"/>
                <w:szCs w:val="20"/>
                <w:lang w:val="nl-NL"/>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3E7CD7FE" w14:textId="77777777" w:rsidR="00482E3C" w:rsidRPr="00840702" w:rsidRDefault="00482E3C" w:rsidP="00B1366B">
            <w:pPr>
              <w:jc w:val="left"/>
              <w:rPr>
                <w:sz w:val="20"/>
                <w:szCs w:val="20"/>
                <w:lang w:val="en-US"/>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567700C4"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2E6542B6" w14:textId="77777777" w:rsidR="00482E3C" w:rsidRPr="00B17AF3" w:rsidRDefault="00482E3C">
            <w:pPr>
              <w:jc w:val="left"/>
              <w:rPr>
                <w:sz w:val="20"/>
                <w:szCs w:val="20"/>
                <w:lang w:val="en-US"/>
              </w:rPr>
            </w:pPr>
            <w:r w:rsidRPr="004B0FAE">
              <w:rPr>
                <w:sz w:val="20"/>
                <w:szCs w:val="20"/>
                <w:lang w:val="en-US"/>
              </w:rPr>
              <w:t>SEARCH_ALL</w:t>
            </w:r>
            <w:r>
              <w:rPr>
                <w:sz w:val="20"/>
                <w:szCs w:val="20"/>
                <w:lang w:val="en-US"/>
              </w:rPr>
              <w:t>, SEARCH_ONLY_FOR, SEARCH_WITHOUT</w:t>
            </w:r>
            <w:r w:rsidRPr="004B0FAE" w:rsidDel="009872A3">
              <w:rPr>
                <w:sz w:val="20"/>
                <w:szCs w:val="20"/>
                <w:lang w:val="en-US"/>
              </w:rPr>
              <w:t xml:space="preserve"> </w:t>
            </w:r>
          </w:p>
        </w:tc>
      </w:tr>
      <w:tr w:rsidR="00482E3C" w:rsidRPr="008135B9" w14:paraId="71D2AA0F" w14:textId="77777777" w:rsidTr="00100BBD">
        <w:trPr>
          <w:jc w:val="center"/>
        </w:trPr>
        <w:tc>
          <w:tcPr>
            <w:tcW w:w="2459" w:type="dxa"/>
          </w:tcPr>
          <w:p w14:paraId="0BD454FE" w14:textId="6278997E" w:rsidR="00482E3C" w:rsidRPr="00B17AF3" w:rsidRDefault="00482E3C" w:rsidP="007B1D22">
            <w:pPr>
              <w:jc w:val="left"/>
              <w:rPr>
                <w:b/>
                <w:sz w:val="20"/>
                <w:szCs w:val="20"/>
                <w:lang w:val="en-US"/>
              </w:rPr>
            </w:pPr>
            <w:r>
              <w:rPr>
                <w:b/>
                <w:sz w:val="20"/>
                <w:szCs w:val="20"/>
                <w:lang w:val="en-US"/>
              </w:rPr>
              <w:t>FAMIFED/</w:t>
            </w:r>
            <w:r>
              <w:rPr>
                <w:lang w:val="nl-BE"/>
              </w:rPr>
              <w:t xml:space="preserve"> Interregionale</w:t>
            </w:r>
          </w:p>
        </w:tc>
        <w:tc>
          <w:tcPr>
            <w:tcW w:w="3119" w:type="dxa"/>
          </w:tcPr>
          <w:p w14:paraId="6BCD3876" w14:textId="77777777" w:rsidR="00482E3C" w:rsidRPr="00B17AF3" w:rsidRDefault="00482E3C" w:rsidP="00A929EC">
            <w:pPr>
              <w:jc w:val="left"/>
              <w:rPr>
                <w:sz w:val="20"/>
                <w:szCs w:val="20"/>
                <w:lang w:val="en-US"/>
              </w:rPr>
            </w:pPr>
            <w:r w:rsidRPr="00B17AF3">
              <w:rPr>
                <w:sz w:val="20"/>
                <w:szCs w:val="20"/>
                <w:lang w:val="en-US"/>
              </w:rPr>
              <w:t>RESULTS_ONLINE_ONLY</w:t>
            </w:r>
          </w:p>
        </w:tc>
        <w:tc>
          <w:tcPr>
            <w:tcW w:w="1275" w:type="dxa"/>
          </w:tcPr>
          <w:p w14:paraId="3AFBFCCE"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701E4113" w14:textId="77777777" w:rsidR="00482E3C" w:rsidRPr="00B04C60" w:rsidRDefault="00482E3C" w:rsidP="00E12C62">
            <w:pPr>
              <w:jc w:val="left"/>
              <w:rPr>
                <w:sz w:val="20"/>
                <w:szCs w:val="20"/>
                <w:lang w:val="en-US"/>
              </w:rPr>
            </w:pPr>
            <w:r>
              <w:rPr>
                <w:sz w:val="20"/>
                <w:szCs w:val="20"/>
                <w:lang w:val="en-US"/>
              </w:rPr>
              <w:t>ALL</w:t>
            </w:r>
          </w:p>
        </w:tc>
        <w:tc>
          <w:tcPr>
            <w:tcW w:w="993" w:type="dxa"/>
          </w:tcPr>
          <w:p w14:paraId="6662255F" w14:textId="7D9792D5" w:rsidR="00482E3C" w:rsidRPr="00840702" w:rsidRDefault="00482E3C" w:rsidP="00B1366B">
            <w:pPr>
              <w:jc w:val="left"/>
              <w:rPr>
                <w:sz w:val="20"/>
                <w:szCs w:val="20"/>
                <w:lang w:val="nl-NL"/>
              </w:rPr>
            </w:pPr>
            <w:r>
              <w:rPr>
                <w:sz w:val="20"/>
                <w:szCs w:val="20"/>
                <w:lang w:val="nl-NL"/>
              </w:rPr>
              <w:t>/</w:t>
            </w:r>
          </w:p>
        </w:tc>
        <w:tc>
          <w:tcPr>
            <w:tcW w:w="993" w:type="dxa"/>
          </w:tcPr>
          <w:p w14:paraId="53B378BA" w14:textId="2277BB88" w:rsidR="00482E3C" w:rsidRPr="00840702" w:rsidRDefault="00482E3C" w:rsidP="00B1366B">
            <w:pPr>
              <w:jc w:val="left"/>
              <w:rPr>
                <w:sz w:val="20"/>
                <w:szCs w:val="20"/>
                <w:lang w:val="nl-NL"/>
              </w:rPr>
            </w:pPr>
            <w:r w:rsidRPr="00840702">
              <w:rPr>
                <w:sz w:val="20"/>
                <w:szCs w:val="20"/>
                <w:lang w:val="nl-NL"/>
              </w:rPr>
              <w:t>/</w:t>
            </w:r>
          </w:p>
        </w:tc>
        <w:tc>
          <w:tcPr>
            <w:tcW w:w="992" w:type="dxa"/>
          </w:tcPr>
          <w:p w14:paraId="272B571B" w14:textId="77777777" w:rsidR="00482E3C" w:rsidRPr="00840702" w:rsidRDefault="00482E3C" w:rsidP="00B1366B">
            <w:pPr>
              <w:jc w:val="left"/>
              <w:rPr>
                <w:sz w:val="20"/>
                <w:szCs w:val="20"/>
                <w:lang w:val="en-US"/>
              </w:rPr>
            </w:pPr>
            <w:r w:rsidRPr="00840702">
              <w:rPr>
                <w:sz w:val="20"/>
                <w:szCs w:val="20"/>
                <w:lang w:val="en-US"/>
              </w:rPr>
              <w:t>/</w:t>
            </w:r>
          </w:p>
        </w:tc>
        <w:tc>
          <w:tcPr>
            <w:tcW w:w="3803" w:type="dxa"/>
          </w:tcPr>
          <w:p w14:paraId="44B970FD"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19306D02" w14:textId="77777777" w:rsidR="00482E3C" w:rsidRPr="00613EE9"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0DAA9B4E" w14:textId="77777777" w:rsidTr="00100BBD">
        <w:trPr>
          <w:jc w:val="center"/>
        </w:trPr>
        <w:tc>
          <w:tcPr>
            <w:tcW w:w="2459" w:type="dxa"/>
          </w:tcPr>
          <w:p w14:paraId="186014CF" w14:textId="5039CBF0" w:rsidR="00482E3C" w:rsidRDefault="00482E3C" w:rsidP="007B1D22">
            <w:pPr>
              <w:jc w:val="left"/>
              <w:rPr>
                <w:b/>
                <w:sz w:val="20"/>
                <w:szCs w:val="20"/>
                <w:lang w:val="en-US"/>
              </w:rPr>
            </w:pPr>
            <w:r>
              <w:rPr>
                <w:b/>
                <w:sz w:val="20"/>
                <w:szCs w:val="20"/>
                <w:lang w:val="en-US"/>
              </w:rPr>
              <w:lastRenderedPageBreak/>
              <w:t>FAMIFED/</w:t>
            </w:r>
            <w:r>
              <w:rPr>
                <w:lang w:val="nl-BE"/>
              </w:rPr>
              <w:t xml:space="preserve"> Interregionale</w:t>
            </w:r>
          </w:p>
        </w:tc>
        <w:tc>
          <w:tcPr>
            <w:tcW w:w="3119" w:type="dxa"/>
          </w:tcPr>
          <w:p w14:paraId="390B0764" w14:textId="06A6BE0C" w:rsidR="00482E3C" w:rsidRPr="00B17AF3" w:rsidRDefault="00482E3C" w:rsidP="00A929EC">
            <w:pPr>
              <w:jc w:val="left"/>
              <w:rPr>
                <w:sz w:val="20"/>
                <w:szCs w:val="20"/>
                <w:lang w:val="en-US"/>
              </w:rPr>
            </w:pPr>
            <w:r w:rsidRPr="004F418C">
              <w:rPr>
                <w:sz w:val="20"/>
                <w:szCs w:val="20"/>
                <w:lang w:val="en-US"/>
              </w:rPr>
              <w:t>RESULTS_ONLINE_ONLY</w:t>
            </w:r>
          </w:p>
        </w:tc>
        <w:tc>
          <w:tcPr>
            <w:tcW w:w="1275" w:type="dxa"/>
          </w:tcPr>
          <w:p w14:paraId="77275806" w14:textId="19C87E7A" w:rsidR="00482E3C" w:rsidRPr="00B17AF3" w:rsidRDefault="00482E3C" w:rsidP="00E12C62">
            <w:pPr>
              <w:jc w:val="left"/>
              <w:rPr>
                <w:sz w:val="20"/>
                <w:szCs w:val="20"/>
                <w:lang w:val="en-US"/>
              </w:rPr>
            </w:pPr>
            <w:r w:rsidRPr="004F418C">
              <w:rPr>
                <w:sz w:val="20"/>
                <w:szCs w:val="20"/>
                <w:lang w:val="en-US"/>
              </w:rPr>
              <w:t>RSZ_ONSS, DIBISS_ORPSS</w:t>
            </w:r>
          </w:p>
        </w:tc>
        <w:tc>
          <w:tcPr>
            <w:tcW w:w="993" w:type="dxa"/>
          </w:tcPr>
          <w:p w14:paraId="72385871" w14:textId="3330375B" w:rsidR="00482E3C" w:rsidRPr="004F418C" w:rsidRDefault="00482E3C" w:rsidP="00B1366B">
            <w:pPr>
              <w:jc w:val="left"/>
              <w:rPr>
                <w:sz w:val="20"/>
                <w:szCs w:val="20"/>
                <w:highlight w:val="yellow"/>
                <w:lang w:val="nl-NL"/>
              </w:rPr>
            </w:pPr>
            <w:r>
              <w:rPr>
                <w:sz w:val="20"/>
                <w:szCs w:val="20"/>
                <w:highlight w:val="yellow"/>
                <w:lang w:val="nl-NL"/>
              </w:rPr>
              <w:t>/</w:t>
            </w:r>
          </w:p>
        </w:tc>
        <w:tc>
          <w:tcPr>
            <w:tcW w:w="993" w:type="dxa"/>
          </w:tcPr>
          <w:p w14:paraId="3B68D012" w14:textId="5E40ACF7" w:rsidR="00482E3C" w:rsidRPr="00840702" w:rsidRDefault="00482E3C" w:rsidP="00B1366B">
            <w:pPr>
              <w:jc w:val="left"/>
              <w:rPr>
                <w:sz w:val="20"/>
                <w:szCs w:val="20"/>
                <w:lang w:val="nl-NL"/>
              </w:rPr>
            </w:pPr>
            <w:r w:rsidRPr="004F418C">
              <w:rPr>
                <w:sz w:val="20"/>
                <w:szCs w:val="20"/>
                <w:highlight w:val="yellow"/>
                <w:lang w:val="nl-NL"/>
              </w:rPr>
              <w:t>all</w:t>
            </w:r>
          </w:p>
        </w:tc>
        <w:tc>
          <w:tcPr>
            <w:tcW w:w="992" w:type="dxa"/>
          </w:tcPr>
          <w:p w14:paraId="3F031FFA" w14:textId="24816D1E" w:rsidR="00482E3C" w:rsidRPr="00840702" w:rsidRDefault="00482E3C" w:rsidP="00B1366B">
            <w:pPr>
              <w:jc w:val="left"/>
              <w:rPr>
                <w:sz w:val="20"/>
                <w:szCs w:val="20"/>
                <w:lang w:val="en-US"/>
              </w:rPr>
            </w:pPr>
            <w:r w:rsidRPr="004F418C">
              <w:rPr>
                <w:sz w:val="20"/>
                <w:szCs w:val="20"/>
                <w:highlight w:val="yellow"/>
                <w:lang w:val="en-US"/>
              </w:rPr>
              <w:t>all</w:t>
            </w:r>
          </w:p>
        </w:tc>
        <w:tc>
          <w:tcPr>
            <w:tcW w:w="3803" w:type="dxa"/>
          </w:tcPr>
          <w:p w14:paraId="75EE80B3" w14:textId="1B70864E" w:rsidR="00482E3C" w:rsidRPr="007D7ADB" w:rsidRDefault="00482E3C" w:rsidP="00B1366B">
            <w:pPr>
              <w:jc w:val="left"/>
              <w:rPr>
                <w:sz w:val="20"/>
                <w:szCs w:val="20"/>
                <w:lang w:val="en-US"/>
              </w:rPr>
            </w:pPr>
            <w:r w:rsidRPr="004F418C">
              <w:rPr>
                <w:sz w:val="20"/>
                <w:szCs w:val="20"/>
                <w:lang w:val="en-US"/>
              </w:rPr>
              <w:t>NOT_CANCELLED_ONLY</w:t>
            </w:r>
          </w:p>
        </w:tc>
        <w:tc>
          <w:tcPr>
            <w:tcW w:w="2268" w:type="dxa"/>
          </w:tcPr>
          <w:p w14:paraId="59CC4CC9" w14:textId="471A6A11" w:rsidR="00482E3C" w:rsidRPr="004B0FAE"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3D30ECC5" w14:textId="77777777" w:rsidTr="00100BBD">
        <w:trPr>
          <w:jc w:val="center"/>
        </w:trPr>
        <w:tc>
          <w:tcPr>
            <w:tcW w:w="2459" w:type="dxa"/>
          </w:tcPr>
          <w:p w14:paraId="39D2F477" w14:textId="77777777" w:rsidR="00482E3C" w:rsidRPr="00495535" w:rsidRDefault="00482E3C" w:rsidP="00B1366B">
            <w:pPr>
              <w:jc w:val="left"/>
              <w:rPr>
                <w:b/>
                <w:sz w:val="20"/>
                <w:szCs w:val="20"/>
                <w:lang w:val="nl-NL"/>
              </w:rPr>
            </w:pPr>
            <w:r w:rsidRPr="00F6655D">
              <w:rPr>
                <w:b/>
                <w:sz w:val="20"/>
                <w:szCs w:val="20"/>
                <w:lang w:val="nl-NL"/>
              </w:rPr>
              <w:t>FOD WASO/ SPF ETCS</w:t>
            </w:r>
          </w:p>
        </w:tc>
        <w:tc>
          <w:tcPr>
            <w:tcW w:w="3119" w:type="dxa"/>
          </w:tcPr>
          <w:p w14:paraId="6CF94C2C" w14:textId="77777777" w:rsidR="00482E3C" w:rsidRPr="00B17AF3" w:rsidRDefault="00482E3C">
            <w:pPr>
              <w:jc w:val="left"/>
              <w:rPr>
                <w:sz w:val="20"/>
                <w:szCs w:val="20"/>
                <w:lang w:val="en-US"/>
              </w:rPr>
            </w:pPr>
            <w:r w:rsidRPr="00B17AF3">
              <w:rPr>
                <w:sz w:val="20"/>
                <w:szCs w:val="20"/>
                <w:lang w:val="en-US"/>
              </w:rPr>
              <w:t xml:space="preserve">RESULTS_ONLINE_ONLY </w:t>
            </w:r>
          </w:p>
        </w:tc>
        <w:tc>
          <w:tcPr>
            <w:tcW w:w="1275" w:type="dxa"/>
          </w:tcPr>
          <w:p w14:paraId="32EC371C"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2B0B0238" w14:textId="77777777" w:rsidR="00482E3C" w:rsidRPr="00B04C60" w:rsidRDefault="00482E3C" w:rsidP="00E12C62">
            <w:pPr>
              <w:jc w:val="left"/>
              <w:rPr>
                <w:sz w:val="20"/>
                <w:szCs w:val="20"/>
                <w:lang w:val="en-US"/>
              </w:rPr>
            </w:pPr>
            <w:r>
              <w:rPr>
                <w:sz w:val="20"/>
                <w:szCs w:val="20"/>
                <w:lang w:val="en-US"/>
              </w:rPr>
              <w:t>ALL</w:t>
            </w:r>
          </w:p>
        </w:tc>
        <w:tc>
          <w:tcPr>
            <w:tcW w:w="993" w:type="dxa"/>
          </w:tcPr>
          <w:p w14:paraId="56017638" w14:textId="2970F5B0" w:rsidR="00482E3C" w:rsidRDefault="00482E3C" w:rsidP="00B1366B">
            <w:pPr>
              <w:jc w:val="left"/>
              <w:rPr>
                <w:sz w:val="20"/>
                <w:szCs w:val="20"/>
                <w:lang w:val="en-US"/>
              </w:rPr>
            </w:pPr>
            <w:r>
              <w:rPr>
                <w:sz w:val="20"/>
                <w:szCs w:val="20"/>
                <w:lang w:val="en-US"/>
              </w:rPr>
              <w:t>/</w:t>
            </w:r>
          </w:p>
        </w:tc>
        <w:tc>
          <w:tcPr>
            <w:tcW w:w="993" w:type="dxa"/>
          </w:tcPr>
          <w:p w14:paraId="6060D809" w14:textId="76A5E9A6" w:rsidR="00482E3C" w:rsidRPr="00840702" w:rsidRDefault="00482E3C" w:rsidP="00B1366B">
            <w:pPr>
              <w:jc w:val="left"/>
              <w:rPr>
                <w:sz w:val="20"/>
                <w:szCs w:val="20"/>
                <w:lang w:val="nl-NL"/>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7E4CCC39" w14:textId="77777777" w:rsidR="00482E3C" w:rsidRPr="00840702" w:rsidRDefault="00482E3C" w:rsidP="00B1366B">
            <w:pPr>
              <w:jc w:val="left"/>
              <w:rPr>
                <w:sz w:val="20"/>
                <w:szCs w:val="20"/>
                <w:lang w:val="en-US"/>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6343A9AE"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35D16588" w14:textId="77777777" w:rsidR="00482E3C" w:rsidRPr="00B17AF3"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019B2780" w14:textId="77777777" w:rsidTr="00100BBD">
        <w:trPr>
          <w:jc w:val="center"/>
        </w:trPr>
        <w:tc>
          <w:tcPr>
            <w:tcW w:w="2459" w:type="dxa"/>
          </w:tcPr>
          <w:p w14:paraId="18F81DA8" w14:textId="6386CBF0" w:rsidR="00482E3C" w:rsidRPr="00F6655D" w:rsidRDefault="00482E3C" w:rsidP="004A6635">
            <w:pPr>
              <w:jc w:val="left"/>
              <w:rPr>
                <w:b/>
                <w:sz w:val="20"/>
                <w:szCs w:val="20"/>
                <w:lang w:val="fr-BE"/>
              </w:rPr>
            </w:pPr>
            <w:r>
              <w:rPr>
                <w:b/>
                <w:sz w:val="20"/>
                <w:szCs w:val="20"/>
                <w:lang w:val="fr-BE"/>
              </w:rPr>
              <w:t>RSZ</w:t>
            </w:r>
          </w:p>
        </w:tc>
        <w:tc>
          <w:tcPr>
            <w:tcW w:w="3119" w:type="dxa"/>
          </w:tcPr>
          <w:p w14:paraId="01967294" w14:textId="77777777" w:rsidR="00482E3C" w:rsidRPr="00B17AF3" w:rsidRDefault="00482E3C">
            <w:pPr>
              <w:jc w:val="left"/>
              <w:rPr>
                <w:sz w:val="20"/>
                <w:szCs w:val="20"/>
                <w:lang w:val="en-US"/>
              </w:rPr>
            </w:pPr>
            <w:r w:rsidRPr="00B17AF3">
              <w:rPr>
                <w:sz w:val="20"/>
                <w:szCs w:val="20"/>
                <w:lang w:val="en-US"/>
              </w:rPr>
              <w:t>RESULTS_ONLINE_ONLY, TOO_MANY_RESULTS_BATCH</w:t>
            </w:r>
            <w:r>
              <w:rPr>
                <w:sz w:val="20"/>
                <w:szCs w:val="20"/>
                <w:lang w:val="en-US"/>
              </w:rPr>
              <w:t>, BATCH_ONLY</w:t>
            </w:r>
          </w:p>
        </w:tc>
        <w:tc>
          <w:tcPr>
            <w:tcW w:w="1275" w:type="dxa"/>
          </w:tcPr>
          <w:p w14:paraId="03B64241" w14:textId="77777777" w:rsidR="00482E3C" w:rsidRDefault="00482E3C" w:rsidP="00E12C6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02186AB8" w14:textId="77777777" w:rsidR="00482E3C" w:rsidRPr="00B04C60" w:rsidRDefault="00482E3C" w:rsidP="00E12C62">
            <w:pPr>
              <w:jc w:val="left"/>
              <w:rPr>
                <w:sz w:val="20"/>
                <w:szCs w:val="20"/>
                <w:lang w:val="en-US"/>
              </w:rPr>
            </w:pPr>
            <w:r>
              <w:rPr>
                <w:sz w:val="20"/>
                <w:szCs w:val="20"/>
                <w:lang w:val="en-US"/>
              </w:rPr>
              <w:t>ALL</w:t>
            </w:r>
          </w:p>
        </w:tc>
        <w:tc>
          <w:tcPr>
            <w:tcW w:w="993" w:type="dxa"/>
          </w:tcPr>
          <w:p w14:paraId="427BD81F" w14:textId="0C6B5691" w:rsidR="00482E3C" w:rsidRDefault="00482E3C" w:rsidP="00B1366B">
            <w:pPr>
              <w:jc w:val="left"/>
              <w:rPr>
                <w:sz w:val="20"/>
                <w:szCs w:val="20"/>
                <w:lang w:val="en-US"/>
              </w:rPr>
            </w:pPr>
            <w:r>
              <w:rPr>
                <w:sz w:val="20"/>
                <w:szCs w:val="20"/>
                <w:lang w:val="en-US"/>
              </w:rPr>
              <w:t>/</w:t>
            </w:r>
          </w:p>
        </w:tc>
        <w:tc>
          <w:tcPr>
            <w:tcW w:w="993" w:type="dxa"/>
          </w:tcPr>
          <w:p w14:paraId="7DC2CF2B" w14:textId="1121385C" w:rsidR="00482E3C" w:rsidRPr="00840702" w:rsidRDefault="00482E3C" w:rsidP="00B1366B">
            <w:pPr>
              <w:jc w:val="left"/>
              <w:rPr>
                <w:sz w:val="20"/>
                <w:szCs w:val="20"/>
                <w:lang w:val="fr-BE"/>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359299A4" w14:textId="77777777" w:rsidR="00482E3C" w:rsidRPr="00840702" w:rsidRDefault="00482E3C" w:rsidP="00B1366B">
            <w:pPr>
              <w:jc w:val="left"/>
              <w:rPr>
                <w:sz w:val="20"/>
                <w:szCs w:val="20"/>
                <w:lang w:val="en-US"/>
              </w:rPr>
            </w:pPr>
            <w:r>
              <w:rPr>
                <w:sz w:val="20"/>
                <w:szCs w:val="20"/>
                <w:lang w:val="en-US"/>
              </w:rPr>
              <w:t xml:space="preserve">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541CE8A4" w14:textId="77777777" w:rsidR="00482E3C" w:rsidRPr="006E07D7"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7415C107" w14:textId="77777777" w:rsidR="00482E3C" w:rsidRPr="00B17AF3" w:rsidRDefault="00482E3C" w:rsidP="00B1366B">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33C2BD7A" w14:textId="77777777" w:rsidTr="00100BBD">
        <w:trPr>
          <w:jc w:val="center"/>
        </w:trPr>
        <w:tc>
          <w:tcPr>
            <w:tcW w:w="2459" w:type="dxa"/>
          </w:tcPr>
          <w:p w14:paraId="38471A04" w14:textId="075955E0" w:rsidR="00482E3C" w:rsidRPr="00F6655D" w:rsidRDefault="00482E3C">
            <w:pPr>
              <w:jc w:val="left"/>
              <w:rPr>
                <w:b/>
                <w:sz w:val="20"/>
                <w:szCs w:val="20"/>
                <w:lang w:val="fr-BE"/>
              </w:rPr>
            </w:pPr>
            <w:r>
              <w:rPr>
                <w:b/>
                <w:sz w:val="20"/>
                <w:szCs w:val="20"/>
                <w:lang w:val="fr-BE"/>
              </w:rPr>
              <w:t>WVG</w:t>
            </w:r>
          </w:p>
        </w:tc>
        <w:tc>
          <w:tcPr>
            <w:tcW w:w="3119" w:type="dxa"/>
          </w:tcPr>
          <w:p w14:paraId="1ABDCDFE" w14:textId="77777777" w:rsidR="00482E3C" w:rsidRPr="00B17AF3" w:rsidRDefault="00482E3C" w:rsidP="00611032">
            <w:pPr>
              <w:jc w:val="left"/>
              <w:rPr>
                <w:sz w:val="20"/>
                <w:szCs w:val="20"/>
                <w:lang w:val="en-US"/>
              </w:rPr>
            </w:pPr>
            <w:r w:rsidRPr="00B17AF3">
              <w:rPr>
                <w:sz w:val="20"/>
                <w:szCs w:val="20"/>
                <w:lang w:val="en-US"/>
              </w:rPr>
              <w:t>RESULTS_ONLINE_ONLY</w:t>
            </w:r>
          </w:p>
        </w:tc>
        <w:tc>
          <w:tcPr>
            <w:tcW w:w="1275" w:type="dxa"/>
          </w:tcPr>
          <w:p w14:paraId="7E945399" w14:textId="77777777" w:rsidR="00482E3C" w:rsidRDefault="00482E3C" w:rsidP="0061103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1B581BFB" w14:textId="77777777" w:rsidR="00482E3C" w:rsidRPr="00B17AF3" w:rsidRDefault="00482E3C" w:rsidP="00611032">
            <w:pPr>
              <w:jc w:val="left"/>
              <w:rPr>
                <w:sz w:val="20"/>
                <w:szCs w:val="20"/>
                <w:lang w:val="en-US"/>
              </w:rPr>
            </w:pPr>
            <w:r>
              <w:rPr>
                <w:sz w:val="20"/>
                <w:szCs w:val="20"/>
                <w:lang w:val="en-US"/>
              </w:rPr>
              <w:t>ALL</w:t>
            </w:r>
          </w:p>
        </w:tc>
        <w:tc>
          <w:tcPr>
            <w:tcW w:w="993" w:type="dxa"/>
          </w:tcPr>
          <w:p w14:paraId="50AA4CC2" w14:textId="73C02B39" w:rsidR="00482E3C" w:rsidRDefault="00482E3C" w:rsidP="00611032">
            <w:pPr>
              <w:jc w:val="left"/>
              <w:rPr>
                <w:sz w:val="20"/>
                <w:szCs w:val="20"/>
                <w:lang w:val="en-US"/>
              </w:rPr>
            </w:pPr>
            <w:r>
              <w:rPr>
                <w:sz w:val="20"/>
                <w:szCs w:val="20"/>
                <w:lang w:val="en-US"/>
              </w:rPr>
              <w:t>/</w:t>
            </w:r>
          </w:p>
        </w:tc>
        <w:tc>
          <w:tcPr>
            <w:tcW w:w="993" w:type="dxa"/>
          </w:tcPr>
          <w:p w14:paraId="1E36285A" w14:textId="241EE7AB"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1EB6D911" w14:textId="77777777"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67B228E1" w14:textId="77777777" w:rsidR="00482E3C" w:rsidRPr="007D7ADB" w:rsidRDefault="00482E3C" w:rsidP="00611032">
            <w:pPr>
              <w:jc w:val="left"/>
              <w:rPr>
                <w:sz w:val="20"/>
                <w:szCs w:val="20"/>
                <w:lang w:val="en-US"/>
              </w:rPr>
            </w:pPr>
            <w:r w:rsidRPr="007D7ADB">
              <w:rPr>
                <w:sz w:val="20"/>
                <w:szCs w:val="20"/>
                <w:lang w:val="en-US"/>
              </w:rPr>
              <w:t>NOT_CANCELLED_ONLY, CANCELLED_ONLY, CANCELLED_AND_NOT_CANCELLED</w:t>
            </w:r>
          </w:p>
        </w:tc>
        <w:tc>
          <w:tcPr>
            <w:tcW w:w="2268" w:type="dxa"/>
          </w:tcPr>
          <w:p w14:paraId="38D7396C" w14:textId="77777777" w:rsidR="00482E3C" w:rsidRPr="004B0FAE" w:rsidRDefault="00482E3C" w:rsidP="00611032">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70E6BF63" w14:textId="77777777" w:rsidTr="00100BBD">
        <w:trPr>
          <w:jc w:val="center"/>
        </w:trPr>
        <w:tc>
          <w:tcPr>
            <w:tcW w:w="2459" w:type="dxa"/>
          </w:tcPr>
          <w:p w14:paraId="50EBB19C" w14:textId="2D37F444" w:rsidR="00482E3C" w:rsidRPr="00F6655D" w:rsidRDefault="00482E3C" w:rsidP="00611032">
            <w:pPr>
              <w:jc w:val="left"/>
              <w:rPr>
                <w:b/>
                <w:sz w:val="20"/>
                <w:szCs w:val="20"/>
                <w:lang w:val="fr-BE"/>
              </w:rPr>
            </w:pPr>
            <w:r>
              <w:rPr>
                <w:b/>
                <w:sz w:val="20"/>
                <w:szCs w:val="20"/>
                <w:lang w:val="fr-BE"/>
              </w:rPr>
              <w:t>DWSE (via VDI)</w:t>
            </w:r>
          </w:p>
        </w:tc>
        <w:tc>
          <w:tcPr>
            <w:tcW w:w="3119" w:type="dxa"/>
          </w:tcPr>
          <w:p w14:paraId="7D0981AA" w14:textId="77777777" w:rsidR="00482E3C" w:rsidRPr="00B17AF3" w:rsidRDefault="00482E3C" w:rsidP="00E65220">
            <w:pPr>
              <w:jc w:val="left"/>
              <w:rPr>
                <w:sz w:val="20"/>
                <w:szCs w:val="20"/>
                <w:lang w:val="en-US"/>
              </w:rPr>
            </w:pPr>
            <w:r w:rsidRPr="00B17AF3">
              <w:rPr>
                <w:sz w:val="20"/>
                <w:szCs w:val="20"/>
                <w:lang w:val="en-US"/>
              </w:rPr>
              <w:t>RESULTS_ONLINE_ONLY</w:t>
            </w:r>
          </w:p>
        </w:tc>
        <w:tc>
          <w:tcPr>
            <w:tcW w:w="1275" w:type="dxa"/>
          </w:tcPr>
          <w:p w14:paraId="70C04859" w14:textId="77777777" w:rsidR="00482E3C" w:rsidRDefault="00482E3C" w:rsidP="0061103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1BA46643" w14:textId="77777777" w:rsidR="00482E3C" w:rsidRPr="00B17AF3" w:rsidRDefault="00482E3C" w:rsidP="00611032">
            <w:pPr>
              <w:jc w:val="left"/>
              <w:rPr>
                <w:sz w:val="20"/>
                <w:szCs w:val="20"/>
                <w:lang w:val="en-US"/>
              </w:rPr>
            </w:pPr>
            <w:r>
              <w:rPr>
                <w:sz w:val="20"/>
                <w:szCs w:val="20"/>
                <w:lang w:val="en-US"/>
              </w:rPr>
              <w:t>ALL</w:t>
            </w:r>
          </w:p>
        </w:tc>
        <w:tc>
          <w:tcPr>
            <w:tcW w:w="993" w:type="dxa"/>
          </w:tcPr>
          <w:p w14:paraId="76D9D556" w14:textId="664A07C4" w:rsidR="00482E3C" w:rsidRDefault="00482E3C" w:rsidP="00611032">
            <w:pPr>
              <w:jc w:val="left"/>
              <w:rPr>
                <w:sz w:val="20"/>
                <w:szCs w:val="20"/>
                <w:lang w:val="en-US"/>
              </w:rPr>
            </w:pPr>
            <w:r>
              <w:rPr>
                <w:sz w:val="20"/>
                <w:szCs w:val="20"/>
                <w:lang w:val="en-US"/>
              </w:rPr>
              <w:t>/</w:t>
            </w:r>
          </w:p>
        </w:tc>
        <w:tc>
          <w:tcPr>
            <w:tcW w:w="993" w:type="dxa"/>
          </w:tcPr>
          <w:p w14:paraId="0CF3C96C" w14:textId="304F8CD0"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7F82E6BC" w14:textId="77777777"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5BDAA478" w14:textId="77777777" w:rsidR="00482E3C" w:rsidRPr="007D7ADB" w:rsidRDefault="00482E3C" w:rsidP="00611032">
            <w:pPr>
              <w:jc w:val="left"/>
              <w:rPr>
                <w:sz w:val="20"/>
                <w:szCs w:val="20"/>
                <w:lang w:val="en-US"/>
              </w:rPr>
            </w:pPr>
            <w:r w:rsidRPr="007D7ADB">
              <w:rPr>
                <w:sz w:val="20"/>
                <w:szCs w:val="20"/>
                <w:lang w:val="en-US"/>
              </w:rPr>
              <w:t>NOT_CANCELLED_ONLY, CANCELLED_ONLY, CANCELLED_AND_NOT_CANCELLED</w:t>
            </w:r>
          </w:p>
        </w:tc>
        <w:tc>
          <w:tcPr>
            <w:tcW w:w="2268" w:type="dxa"/>
          </w:tcPr>
          <w:p w14:paraId="6DE47844" w14:textId="77777777" w:rsidR="00482E3C" w:rsidRPr="004B0FAE" w:rsidRDefault="00482E3C" w:rsidP="00611032">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3D5EB457" w14:textId="77777777" w:rsidTr="00100BBD">
        <w:trPr>
          <w:jc w:val="center"/>
        </w:trPr>
        <w:tc>
          <w:tcPr>
            <w:tcW w:w="2459" w:type="dxa"/>
          </w:tcPr>
          <w:p w14:paraId="5F492E60" w14:textId="125E7C95" w:rsidR="00482E3C" w:rsidRPr="00F6655D" w:rsidRDefault="00482E3C" w:rsidP="00611032">
            <w:pPr>
              <w:jc w:val="left"/>
              <w:rPr>
                <w:b/>
                <w:sz w:val="20"/>
                <w:szCs w:val="20"/>
                <w:lang w:val="fr-BE"/>
              </w:rPr>
            </w:pPr>
            <w:r>
              <w:rPr>
                <w:b/>
                <w:sz w:val="20"/>
                <w:szCs w:val="20"/>
                <w:lang w:val="fr-BE"/>
              </w:rPr>
              <w:t>AWV (via VDI)</w:t>
            </w:r>
          </w:p>
        </w:tc>
        <w:tc>
          <w:tcPr>
            <w:tcW w:w="3119" w:type="dxa"/>
          </w:tcPr>
          <w:p w14:paraId="15850AFE" w14:textId="77777777" w:rsidR="00482E3C" w:rsidRPr="00B17AF3" w:rsidRDefault="00482E3C" w:rsidP="00611032">
            <w:pPr>
              <w:jc w:val="left"/>
              <w:rPr>
                <w:sz w:val="20"/>
                <w:szCs w:val="20"/>
                <w:lang w:val="en-US"/>
              </w:rPr>
            </w:pPr>
            <w:r w:rsidRPr="00B17AF3">
              <w:rPr>
                <w:sz w:val="20"/>
                <w:szCs w:val="20"/>
                <w:lang w:val="en-US"/>
              </w:rPr>
              <w:t>RESULTS_ONLINE_ONLY</w:t>
            </w:r>
          </w:p>
        </w:tc>
        <w:tc>
          <w:tcPr>
            <w:tcW w:w="1275" w:type="dxa"/>
          </w:tcPr>
          <w:p w14:paraId="2C037E41" w14:textId="77777777" w:rsidR="00482E3C" w:rsidRDefault="00482E3C" w:rsidP="0061103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1D0F3E22" w14:textId="77777777" w:rsidR="00482E3C" w:rsidRPr="00B17AF3" w:rsidRDefault="00482E3C" w:rsidP="00611032">
            <w:pPr>
              <w:jc w:val="left"/>
              <w:rPr>
                <w:sz w:val="20"/>
                <w:szCs w:val="20"/>
                <w:lang w:val="en-US"/>
              </w:rPr>
            </w:pPr>
            <w:r>
              <w:rPr>
                <w:sz w:val="20"/>
                <w:szCs w:val="20"/>
                <w:lang w:val="en-US"/>
              </w:rPr>
              <w:t>ALL</w:t>
            </w:r>
          </w:p>
        </w:tc>
        <w:tc>
          <w:tcPr>
            <w:tcW w:w="993" w:type="dxa"/>
          </w:tcPr>
          <w:p w14:paraId="56DFF96C" w14:textId="51BDF8D3" w:rsidR="00482E3C" w:rsidRDefault="00482E3C" w:rsidP="00611032">
            <w:pPr>
              <w:jc w:val="left"/>
              <w:rPr>
                <w:sz w:val="20"/>
                <w:szCs w:val="20"/>
                <w:lang w:val="en-US"/>
              </w:rPr>
            </w:pPr>
            <w:r>
              <w:rPr>
                <w:sz w:val="20"/>
                <w:szCs w:val="20"/>
                <w:lang w:val="en-US"/>
              </w:rPr>
              <w:t>/</w:t>
            </w:r>
          </w:p>
        </w:tc>
        <w:tc>
          <w:tcPr>
            <w:tcW w:w="993" w:type="dxa"/>
          </w:tcPr>
          <w:p w14:paraId="6CCF72DE" w14:textId="1DDA32EA"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6D76AAA7" w14:textId="77777777"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7C7DBA2E" w14:textId="77777777" w:rsidR="00482E3C" w:rsidRPr="007D7ADB" w:rsidRDefault="00482E3C" w:rsidP="00611032">
            <w:pPr>
              <w:jc w:val="left"/>
              <w:rPr>
                <w:sz w:val="20"/>
                <w:szCs w:val="20"/>
                <w:lang w:val="en-US"/>
              </w:rPr>
            </w:pPr>
            <w:r w:rsidRPr="007D7ADB">
              <w:rPr>
                <w:sz w:val="20"/>
                <w:szCs w:val="20"/>
                <w:lang w:val="en-US"/>
              </w:rPr>
              <w:t>NOT_CANCELLED_ONLY, CANCELLED_ONLY, CANCELLED_AND_NOT_CANCELLED</w:t>
            </w:r>
          </w:p>
        </w:tc>
        <w:tc>
          <w:tcPr>
            <w:tcW w:w="2268" w:type="dxa"/>
          </w:tcPr>
          <w:p w14:paraId="7E5C7E1A" w14:textId="77777777" w:rsidR="00482E3C" w:rsidRPr="004B0FAE" w:rsidRDefault="00482E3C" w:rsidP="00611032">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3C03C1FC" w14:textId="77777777" w:rsidTr="00100BBD">
        <w:trPr>
          <w:jc w:val="center"/>
        </w:trPr>
        <w:tc>
          <w:tcPr>
            <w:tcW w:w="2459" w:type="dxa"/>
          </w:tcPr>
          <w:p w14:paraId="7539420C" w14:textId="70C8E033" w:rsidR="00482E3C" w:rsidRPr="00F6655D" w:rsidRDefault="00482E3C" w:rsidP="00611032">
            <w:pPr>
              <w:jc w:val="left"/>
              <w:rPr>
                <w:b/>
                <w:sz w:val="20"/>
                <w:szCs w:val="20"/>
                <w:lang w:val="fr-BE"/>
              </w:rPr>
            </w:pPr>
            <w:r>
              <w:rPr>
                <w:b/>
                <w:sz w:val="20"/>
                <w:szCs w:val="20"/>
                <w:lang w:val="fr-BE"/>
              </w:rPr>
              <w:t>AIWSE (via VDI)</w:t>
            </w:r>
          </w:p>
        </w:tc>
        <w:tc>
          <w:tcPr>
            <w:tcW w:w="3119" w:type="dxa"/>
          </w:tcPr>
          <w:p w14:paraId="30A7BB66" w14:textId="77777777" w:rsidR="00482E3C" w:rsidRPr="00B17AF3" w:rsidRDefault="00482E3C" w:rsidP="00611032">
            <w:pPr>
              <w:jc w:val="left"/>
              <w:rPr>
                <w:sz w:val="20"/>
                <w:szCs w:val="20"/>
                <w:lang w:val="en-US"/>
              </w:rPr>
            </w:pPr>
            <w:r w:rsidRPr="00B17AF3">
              <w:rPr>
                <w:sz w:val="20"/>
                <w:szCs w:val="20"/>
                <w:lang w:val="en-US"/>
              </w:rPr>
              <w:t>RESULTS_ONLINE_ONLY</w:t>
            </w:r>
          </w:p>
        </w:tc>
        <w:tc>
          <w:tcPr>
            <w:tcW w:w="1275" w:type="dxa"/>
          </w:tcPr>
          <w:p w14:paraId="2DCD0768" w14:textId="77777777" w:rsidR="00482E3C" w:rsidRDefault="00482E3C" w:rsidP="00611032">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2DA1E1F8" w14:textId="77777777" w:rsidR="00482E3C" w:rsidRPr="00B17AF3" w:rsidRDefault="00482E3C" w:rsidP="00611032">
            <w:pPr>
              <w:jc w:val="left"/>
              <w:rPr>
                <w:sz w:val="20"/>
                <w:szCs w:val="20"/>
                <w:lang w:val="en-US"/>
              </w:rPr>
            </w:pPr>
            <w:r>
              <w:rPr>
                <w:sz w:val="20"/>
                <w:szCs w:val="20"/>
                <w:lang w:val="en-US"/>
              </w:rPr>
              <w:t>ALL</w:t>
            </w:r>
          </w:p>
        </w:tc>
        <w:tc>
          <w:tcPr>
            <w:tcW w:w="993" w:type="dxa"/>
          </w:tcPr>
          <w:p w14:paraId="1D64BC46" w14:textId="0817ADE9" w:rsidR="00482E3C" w:rsidRDefault="00482E3C" w:rsidP="00611032">
            <w:pPr>
              <w:jc w:val="left"/>
              <w:rPr>
                <w:sz w:val="20"/>
                <w:szCs w:val="20"/>
                <w:lang w:val="en-US"/>
              </w:rPr>
            </w:pPr>
            <w:r>
              <w:rPr>
                <w:sz w:val="20"/>
                <w:szCs w:val="20"/>
                <w:lang w:val="en-US"/>
              </w:rPr>
              <w:t>/</w:t>
            </w:r>
          </w:p>
        </w:tc>
        <w:tc>
          <w:tcPr>
            <w:tcW w:w="993" w:type="dxa"/>
          </w:tcPr>
          <w:p w14:paraId="3666C1FC" w14:textId="697089D6"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1F2CA0B0" w14:textId="77777777" w:rsidR="00482E3C" w:rsidRDefault="00482E3C" w:rsidP="00611032">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0E1D4600" w14:textId="77777777" w:rsidR="00482E3C" w:rsidRPr="007D7ADB" w:rsidRDefault="00482E3C" w:rsidP="00611032">
            <w:pPr>
              <w:jc w:val="left"/>
              <w:rPr>
                <w:sz w:val="20"/>
                <w:szCs w:val="20"/>
                <w:lang w:val="en-US"/>
              </w:rPr>
            </w:pPr>
            <w:r w:rsidRPr="007D7ADB">
              <w:rPr>
                <w:sz w:val="20"/>
                <w:szCs w:val="20"/>
                <w:lang w:val="en-US"/>
              </w:rPr>
              <w:t>NOT_CANCELLED_ONLY, CANCELLED_ONLY, CANCELLED_AND_NOT_CANCELLED</w:t>
            </w:r>
          </w:p>
        </w:tc>
        <w:tc>
          <w:tcPr>
            <w:tcW w:w="2268" w:type="dxa"/>
          </w:tcPr>
          <w:p w14:paraId="14131B1C" w14:textId="77777777" w:rsidR="00482E3C" w:rsidRPr="004B0FAE" w:rsidRDefault="00482E3C" w:rsidP="00611032">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4EBB0682" w14:textId="77777777" w:rsidTr="00100BBD">
        <w:trPr>
          <w:jc w:val="center"/>
        </w:trPr>
        <w:tc>
          <w:tcPr>
            <w:tcW w:w="2459" w:type="dxa"/>
          </w:tcPr>
          <w:p w14:paraId="7735BEF4" w14:textId="6441B391" w:rsidR="00482E3C" w:rsidRPr="00F6655D" w:rsidRDefault="00482E3C">
            <w:pPr>
              <w:jc w:val="left"/>
              <w:rPr>
                <w:b/>
                <w:sz w:val="20"/>
                <w:szCs w:val="20"/>
                <w:lang w:val="fr-BE"/>
              </w:rPr>
            </w:pPr>
            <w:r>
              <w:rPr>
                <w:b/>
                <w:sz w:val="20"/>
                <w:szCs w:val="20"/>
                <w:lang w:val="fr-BE"/>
              </w:rPr>
              <w:t>AO (via VDI)</w:t>
            </w:r>
          </w:p>
        </w:tc>
        <w:tc>
          <w:tcPr>
            <w:tcW w:w="3119" w:type="dxa"/>
          </w:tcPr>
          <w:p w14:paraId="63EB91BF" w14:textId="77777777" w:rsidR="00482E3C" w:rsidRPr="00B17AF3" w:rsidRDefault="00482E3C">
            <w:pPr>
              <w:jc w:val="left"/>
              <w:rPr>
                <w:sz w:val="20"/>
                <w:szCs w:val="20"/>
                <w:lang w:val="en-US"/>
              </w:rPr>
            </w:pPr>
            <w:r w:rsidRPr="00B17AF3">
              <w:rPr>
                <w:sz w:val="20"/>
                <w:szCs w:val="20"/>
                <w:lang w:val="en-US"/>
              </w:rPr>
              <w:t>RESULTS_ONLINE_ONLY</w:t>
            </w:r>
          </w:p>
        </w:tc>
        <w:tc>
          <w:tcPr>
            <w:tcW w:w="1275" w:type="dxa"/>
          </w:tcPr>
          <w:p w14:paraId="5F433702" w14:textId="77777777" w:rsidR="00482E3C" w:rsidRDefault="00482E3C" w:rsidP="0038590F">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30A233C6" w14:textId="77777777" w:rsidR="00482E3C" w:rsidRPr="00B17AF3" w:rsidRDefault="00482E3C" w:rsidP="0038590F">
            <w:pPr>
              <w:jc w:val="left"/>
              <w:rPr>
                <w:sz w:val="20"/>
                <w:szCs w:val="20"/>
                <w:lang w:val="en-US"/>
              </w:rPr>
            </w:pPr>
            <w:r>
              <w:rPr>
                <w:sz w:val="20"/>
                <w:szCs w:val="20"/>
                <w:lang w:val="en-US"/>
              </w:rPr>
              <w:t>ALL</w:t>
            </w:r>
          </w:p>
        </w:tc>
        <w:tc>
          <w:tcPr>
            <w:tcW w:w="993" w:type="dxa"/>
          </w:tcPr>
          <w:p w14:paraId="1B54B9CF" w14:textId="41E6BA25" w:rsidR="00482E3C" w:rsidRDefault="00482E3C" w:rsidP="00B1366B">
            <w:pPr>
              <w:jc w:val="left"/>
              <w:rPr>
                <w:sz w:val="20"/>
                <w:szCs w:val="20"/>
                <w:lang w:val="en-US"/>
              </w:rPr>
            </w:pPr>
            <w:r>
              <w:rPr>
                <w:sz w:val="20"/>
                <w:szCs w:val="20"/>
                <w:lang w:val="en-US"/>
              </w:rPr>
              <w:t>/</w:t>
            </w:r>
          </w:p>
        </w:tc>
        <w:tc>
          <w:tcPr>
            <w:tcW w:w="993" w:type="dxa"/>
          </w:tcPr>
          <w:p w14:paraId="59A909EC" w14:textId="3C9781A0" w:rsidR="00482E3C" w:rsidRDefault="00482E3C" w:rsidP="00B1366B">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44EE7827" w14:textId="77777777" w:rsidR="00482E3C" w:rsidRDefault="00482E3C" w:rsidP="00B1366B">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0B844CB5" w14:textId="77777777" w:rsidR="00482E3C" w:rsidRPr="007D7ADB" w:rsidRDefault="00482E3C" w:rsidP="00B1366B">
            <w:pPr>
              <w:jc w:val="left"/>
              <w:rPr>
                <w:sz w:val="20"/>
                <w:szCs w:val="20"/>
                <w:lang w:val="en-US"/>
              </w:rPr>
            </w:pPr>
            <w:r w:rsidRPr="007D7ADB">
              <w:rPr>
                <w:sz w:val="20"/>
                <w:szCs w:val="20"/>
                <w:lang w:val="en-US"/>
              </w:rPr>
              <w:t>NOT_CANCELLED_ONLY, CANCELLED_ONLY, CANCELLED_AND_NOT_CANCELLED</w:t>
            </w:r>
          </w:p>
        </w:tc>
        <w:tc>
          <w:tcPr>
            <w:tcW w:w="2268" w:type="dxa"/>
          </w:tcPr>
          <w:p w14:paraId="6D7F7BBD" w14:textId="77777777" w:rsidR="00482E3C" w:rsidRPr="004B0FAE" w:rsidRDefault="00482E3C" w:rsidP="00D81B9A">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78EA973B" w14:textId="77777777" w:rsidTr="00100BBD">
        <w:trPr>
          <w:jc w:val="center"/>
        </w:trPr>
        <w:tc>
          <w:tcPr>
            <w:tcW w:w="2459" w:type="dxa"/>
          </w:tcPr>
          <w:p w14:paraId="339F32C4" w14:textId="0369CF17" w:rsidR="00482E3C" w:rsidRDefault="00482E3C">
            <w:pPr>
              <w:jc w:val="left"/>
              <w:rPr>
                <w:b/>
                <w:sz w:val="20"/>
                <w:szCs w:val="20"/>
                <w:lang w:val="fr-BE"/>
              </w:rPr>
            </w:pPr>
            <w:r>
              <w:rPr>
                <w:b/>
                <w:sz w:val="20"/>
                <w:szCs w:val="20"/>
                <w:lang w:val="fr-BE"/>
              </w:rPr>
              <w:t>GSD-V (via VDI)</w:t>
            </w:r>
          </w:p>
        </w:tc>
        <w:tc>
          <w:tcPr>
            <w:tcW w:w="3119" w:type="dxa"/>
          </w:tcPr>
          <w:p w14:paraId="7D6B5148" w14:textId="7C400B1A" w:rsidR="00482E3C" w:rsidRPr="00B17AF3" w:rsidRDefault="00482E3C">
            <w:pPr>
              <w:jc w:val="left"/>
              <w:rPr>
                <w:sz w:val="20"/>
                <w:szCs w:val="20"/>
                <w:lang w:val="en-US"/>
              </w:rPr>
            </w:pPr>
            <w:r w:rsidRPr="00985B5E">
              <w:rPr>
                <w:sz w:val="20"/>
                <w:szCs w:val="20"/>
                <w:lang w:val="en-US"/>
              </w:rPr>
              <w:t>RESULTS_ONLINE_ONLY</w:t>
            </w:r>
          </w:p>
        </w:tc>
        <w:tc>
          <w:tcPr>
            <w:tcW w:w="1275" w:type="dxa"/>
          </w:tcPr>
          <w:p w14:paraId="4FC0443E" w14:textId="77777777" w:rsidR="00482E3C" w:rsidRPr="00985B5E" w:rsidRDefault="00482E3C" w:rsidP="00985B5E">
            <w:pPr>
              <w:jc w:val="left"/>
              <w:rPr>
                <w:sz w:val="20"/>
                <w:szCs w:val="20"/>
                <w:lang w:val="en-US"/>
              </w:rPr>
            </w:pPr>
            <w:r w:rsidRPr="00985B5E">
              <w:rPr>
                <w:sz w:val="20"/>
                <w:szCs w:val="20"/>
                <w:lang w:val="en-US"/>
              </w:rPr>
              <w:t>RSZ_ONSS,</w:t>
            </w:r>
          </w:p>
          <w:p w14:paraId="1E06E3C1" w14:textId="77777777" w:rsidR="00482E3C" w:rsidRPr="00985B5E" w:rsidRDefault="00482E3C" w:rsidP="00985B5E">
            <w:pPr>
              <w:jc w:val="left"/>
              <w:rPr>
                <w:sz w:val="20"/>
                <w:szCs w:val="20"/>
                <w:lang w:val="en-US"/>
              </w:rPr>
            </w:pPr>
            <w:r w:rsidRPr="00985B5E">
              <w:rPr>
                <w:sz w:val="20"/>
                <w:szCs w:val="20"/>
                <w:lang w:val="en-US"/>
              </w:rPr>
              <w:t>DIBISS_ORPSS,</w:t>
            </w:r>
          </w:p>
          <w:p w14:paraId="191A2D52" w14:textId="095C25CE" w:rsidR="00482E3C" w:rsidRPr="00B17AF3" w:rsidRDefault="00482E3C" w:rsidP="00985B5E">
            <w:pPr>
              <w:jc w:val="left"/>
              <w:rPr>
                <w:sz w:val="20"/>
                <w:szCs w:val="20"/>
                <w:lang w:val="en-US"/>
              </w:rPr>
            </w:pPr>
            <w:r w:rsidRPr="00985B5E">
              <w:rPr>
                <w:sz w:val="20"/>
                <w:szCs w:val="20"/>
                <w:lang w:val="en-US"/>
              </w:rPr>
              <w:t>ALL</w:t>
            </w:r>
          </w:p>
        </w:tc>
        <w:tc>
          <w:tcPr>
            <w:tcW w:w="993" w:type="dxa"/>
          </w:tcPr>
          <w:p w14:paraId="01B7A8E9" w14:textId="29512F9F" w:rsidR="00482E3C" w:rsidRDefault="00482E3C" w:rsidP="00B1366B">
            <w:pPr>
              <w:jc w:val="left"/>
              <w:rPr>
                <w:sz w:val="20"/>
                <w:szCs w:val="20"/>
                <w:lang w:val="en-US"/>
              </w:rPr>
            </w:pPr>
            <w:r>
              <w:rPr>
                <w:sz w:val="20"/>
                <w:szCs w:val="20"/>
                <w:lang w:val="en-US"/>
              </w:rPr>
              <w:t>/</w:t>
            </w:r>
          </w:p>
        </w:tc>
        <w:tc>
          <w:tcPr>
            <w:tcW w:w="993" w:type="dxa"/>
          </w:tcPr>
          <w:p w14:paraId="1C496780" w14:textId="1C68F625" w:rsidR="00482E3C" w:rsidRDefault="00482E3C" w:rsidP="00B1366B">
            <w:pPr>
              <w:jc w:val="left"/>
              <w:rPr>
                <w:sz w:val="20"/>
                <w:szCs w:val="20"/>
                <w:lang w:val="en-US"/>
              </w:rPr>
            </w:pPr>
            <w:r>
              <w:rPr>
                <w:sz w:val="20"/>
                <w:szCs w:val="20"/>
                <w:lang w:val="en-US"/>
              </w:rPr>
              <w:t xml:space="preserve">ALL(zie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r>
              <w:rPr>
                <w:sz w:val="20"/>
                <w:szCs w:val="20"/>
                <w:lang w:val="en-US"/>
              </w:rPr>
              <w:t>)</w:t>
            </w:r>
          </w:p>
        </w:tc>
        <w:tc>
          <w:tcPr>
            <w:tcW w:w="992" w:type="dxa"/>
          </w:tcPr>
          <w:p w14:paraId="471462A1" w14:textId="22ACFA50" w:rsidR="00482E3C" w:rsidRDefault="00482E3C" w:rsidP="00B1366B">
            <w:pPr>
              <w:jc w:val="left"/>
              <w:rPr>
                <w:sz w:val="20"/>
                <w:szCs w:val="20"/>
                <w:lang w:val="en-US"/>
              </w:rPr>
            </w:pPr>
            <w:r>
              <w:rPr>
                <w:sz w:val="20"/>
                <w:szCs w:val="20"/>
                <w:lang w:val="en-US"/>
              </w:rPr>
              <w:t xml:space="preserve">ALL(zie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r>
              <w:rPr>
                <w:sz w:val="20"/>
                <w:szCs w:val="20"/>
                <w:lang w:val="en-US"/>
              </w:rPr>
              <w:t>)</w:t>
            </w:r>
          </w:p>
        </w:tc>
        <w:tc>
          <w:tcPr>
            <w:tcW w:w="3803" w:type="dxa"/>
          </w:tcPr>
          <w:p w14:paraId="74189F1D" w14:textId="32780B68" w:rsidR="00482E3C" w:rsidRPr="007D7ADB" w:rsidRDefault="00482E3C" w:rsidP="00B1366B">
            <w:pPr>
              <w:jc w:val="left"/>
              <w:rPr>
                <w:sz w:val="20"/>
                <w:szCs w:val="20"/>
                <w:lang w:val="en-US"/>
              </w:rPr>
            </w:pPr>
            <w:r w:rsidRPr="007D7ADB">
              <w:rPr>
                <w:sz w:val="20"/>
                <w:szCs w:val="20"/>
                <w:lang w:val="en-US"/>
              </w:rPr>
              <w:t>NOT_CANCELLED_ONLY</w:t>
            </w:r>
          </w:p>
        </w:tc>
        <w:tc>
          <w:tcPr>
            <w:tcW w:w="2268" w:type="dxa"/>
          </w:tcPr>
          <w:p w14:paraId="6F9D1990" w14:textId="176F61CE" w:rsidR="00482E3C" w:rsidRPr="004B0FAE" w:rsidRDefault="00482E3C" w:rsidP="00D81B9A">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4D58B2B6" w14:textId="77777777" w:rsidTr="00100BBD">
        <w:trPr>
          <w:jc w:val="center"/>
        </w:trPr>
        <w:tc>
          <w:tcPr>
            <w:tcW w:w="2459" w:type="dxa"/>
          </w:tcPr>
          <w:p w14:paraId="52239087" w14:textId="181A75EC" w:rsidR="00482E3C" w:rsidRDefault="00482E3C" w:rsidP="002C08BA">
            <w:pPr>
              <w:jc w:val="left"/>
              <w:rPr>
                <w:b/>
                <w:sz w:val="20"/>
                <w:szCs w:val="20"/>
                <w:lang w:val="fr-BE"/>
              </w:rPr>
            </w:pPr>
            <w:r>
              <w:rPr>
                <w:b/>
                <w:sz w:val="20"/>
                <w:szCs w:val="20"/>
                <w:lang w:val="fr-BE"/>
              </w:rPr>
              <w:t>VAPH (via VDI)</w:t>
            </w:r>
          </w:p>
        </w:tc>
        <w:tc>
          <w:tcPr>
            <w:tcW w:w="3119" w:type="dxa"/>
          </w:tcPr>
          <w:p w14:paraId="396C7C7C" w14:textId="43A2D9DF" w:rsidR="00482E3C" w:rsidRPr="00985B5E" w:rsidRDefault="00482E3C" w:rsidP="002C08BA">
            <w:pPr>
              <w:jc w:val="left"/>
              <w:rPr>
                <w:sz w:val="20"/>
                <w:szCs w:val="20"/>
                <w:lang w:val="en-US"/>
              </w:rPr>
            </w:pPr>
            <w:r w:rsidRPr="00B17AF3">
              <w:rPr>
                <w:sz w:val="20"/>
                <w:szCs w:val="20"/>
                <w:lang w:val="en-US"/>
              </w:rPr>
              <w:t>RESULTS_ONLINE_ONLY</w:t>
            </w:r>
          </w:p>
        </w:tc>
        <w:tc>
          <w:tcPr>
            <w:tcW w:w="1275" w:type="dxa"/>
          </w:tcPr>
          <w:p w14:paraId="598D1A26" w14:textId="77777777" w:rsidR="00482E3C" w:rsidRDefault="00482E3C" w:rsidP="002C08BA">
            <w:pPr>
              <w:jc w:val="left"/>
              <w:rPr>
                <w:sz w:val="20"/>
                <w:szCs w:val="20"/>
                <w:lang w:val="en-US"/>
              </w:rPr>
            </w:pPr>
            <w:r w:rsidRPr="00B17AF3">
              <w:rPr>
                <w:sz w:val="20"/>
                <w:szCs w:val="20"/>
                <w:lang w:val="en-US"/>
              </w:rPr>
              <w:t>RSZ_ONSS</w:t>
            </w:r>
            <w:r>
              <w:rPr>
                <w:sz w:val="20"/>
                <w:szCs w:val="20"/>
                <w:lang w:val="en-US"/>
              </w:rPr>
              <w:t>,</w:t>
            </w:r>
            <w:r w:rsidRPr="00B17AF3">
              <w:rPr>
                <w:sz w:val="20"/>
                <w:szCs w:val="20"/>
                <w:lang w:val="en-US"/>
              </w:rPr>
              <w:br/>
            </w:r>
            <w:r>
              <w:rPr>
                <w:sz w:val="20"/>
                <w:szCs w:val="20"/>
                <w:lang w:val="en-US"/>
              </w:rPr>
              <w:t>DIBISS_ORPSS,</w:t>
            </w:r>
          </w:p>
          <w:p w14:paraId="11F07B0A" w14:textId="1531115A" w:rsidR="00482E3C" w:rsidRPr="00985B5E" w:rsidRDefault="00482E3C" w:rsidP="002C08BA">
            <w:pPr>
              <w:jc w:val="left"/>
              <w:rPr>
                <w:sz w:val="20"/>
                <w:szCs w:val="20"/>
                <w:lang w:val="en-US"/>
              </w:rPr>
            </w:pPr>
            <w:r>
              <w:rPr>
                <w:sz w:val="20"/>
                <w:szCs w:val="20"/>
                <w:lang w:val="en-US"/>
              </w:rPr>
              <w:t>ALL</w:t>
            </w:r>
          </w:p>
        </w:tc>
        <w:tc>
          <w:tcPr>
            <w:tcW w:w="993" w:type="dxa"/>
          </w:tcPr>
          <w:p w14:paraId="542F6EE5" w14:textId="51DB7CDF" w:rsidR="00482E3C" w:rsidRDefault="00482E3C" w:rsidP="002C08BA">
            <w:pPr>
              <w:jc w:val="left"/>
              <w:rPr>
                <w:sz w:val="20"/>
                <w:szCs w:val="20"/>
                <w:lang w:val="en-US"/>
              </w:rPr>
            </w:pPr>
            <w:r>
              <w:rPr>
                <w:sz w:val="20"/>
                <w:szCs w:val="20"/>
                <w:lang w:val="en-US"/>
              </w:rPr>
              <w:t>/</w:t>
            </w:r>
          </w:p>
        </w:tc>
        <w:tc>
          <w:tcPr>
            <w:tcW w:w="993" w:type="dxa"/>
          </w:tcPr>
          <w:p w14:paraId="51ACE7E1" w14:textId="7DD7A059" w:rsidR="00482E3C" w:rsidRDefault="00482E3C" w:rsidP="002C08BA">
            <w:pPr>
              <w:jc w:val="left"/>
              <w:rPr>
                <w:sz w:val="20"/>
                <w:szCs w:val="20"/>
                <w:lang w:val="en-US"/>
              </w:rPr>
            </w:pPr>
            <w:r>
              <w:rPr>
                <w:sz w:val="20"/>
                <w:szCs w:val="20"/>
                <w:lang w:val="en-US"/>
              </w:rPr>
              <w:t xml:space="preserve"> ALL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r>
              <w:rPr>
                <w:sz w:val="20"/>
                <w:szCs w:val="20"/>
                <w:lang w:val="en-US"/>
              </w:rPr>
              <w:t>)</w:t>
            </w:r>
          </w:p>
        </w:tc>
        <w:tc>
          <w:tcPr>
            <w:tcW w:w="992" w:type="dxa"/>
          </w:tcPr>
          <w:p w14:paraId="714873E2" w14:textId="28A105B3" w:rsidR="00482E3C" w:rsidRDefault="00482E3C" w:rsidP="002C08BA">
            <w:pPr>
              <w:jc w:val="left"/>
              <w:rPr>
                <w:sz w:val="20"/>
                <w:szCs w:val="20"/>
                <w:lang w:val="en-US"/>
              </w:rPr>
            </w:pPr>
            <w:r>
              <w:rPr>
                <w:sz w:val="20"/>
                <w:szCs w:val="20"/>
                <w:lang w:val="en-US"/>
              </w:rPr>
              <w:t xml:space="preserve"> ALL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r>
              <w:rPr>
                <w:sz w:val="20"/>
                <w:szCs w:val="20"/>
                <w:lang w:val="en-US"/>
              </w:rPr>
              <w:t>)</w:t>
            </w:r>
          </w:p>
        </w:tc>
        <w:tc>
          <w:tcPr>
            <w:tcW w:w="3803" w:type="dxa"/>
          </w:tcPr>
          <w:p w14:paraId="3F5F4E61" w14:textId="77777777" w:rsidR="00482E3C" w:rsidRDefault="00482E3C" w:rsidP="00DA2447">
            <w:pPr>
              <w:autoSpaceDE w:val="0"/>
              <w:autoSpaceDN w:val="0"/>
              <w:rPr>
                <w:sz w:val="22"/>
                <w:szCs w:val="22"/>
                <w:lang w:val="en-US" w:eastAsia="en-US"/>
              </w:rPr>
            </w:pPr>
            <w:r>
              <w:rPr>
                <w:rFonts w:ascii="Segoe UI" w:hAnsi="Segoe UI" w:cs="Segoe UI"/>
                <w:color w:val="000000"/>
                <w:sz w:val="20"/>
                <w:szCs w:val="20"/>
              </w:rPr>
              <w:t>NOT_CANCELLED_ONLY</w:t>
            </w:r>
          </w:p>
          <w:p w14:paraId="03929A71" w14:textId="4C792AF0" w:rsidR="00482E3C" w:rsidRPr="007D7ADB" w:rsidRDefault="00482E3C" w:rsidP="002C08BA">
            <w:pPr>
              <w:jc w:val="left"/>
              <w:rPr>
                <w:sz w:val="20"/>
                <w:szCs w:val="20"/>
                <w:lang w:val="en-US"/>
              </w:rPr>
            </w:pPr>
          </w:p>
        </w:tc>
        <w:tc>
          <w:tcPr>
            <w:tcW w:w="2268" w:type="dxa"/>
          </w:tcPr>
          <w:p w14:paraId="2A3BA5E9" w14:textId="71BE0773" w:rsidR="00482E3C" w:rsidRPr="004B0FAE" w:rsidRDefault="00482E3C" w:rsidP="002C08BA">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50E5A5B1" w14:textId="77777777" w:rsidTr="00100BBD">
        <w:trPr>
          <w:jc w:val="center"/>
        </w:trPr>
        <w:tc>
          <w:tcPr>
            <w:tcW w:w="2459" w:type="dxa"/>
          </w:tcPr>
          <w:p w14:paraId="77F58503" w14:textId="77777777" w:rsidR="00482E3C" w:rsidRPr="00F06A33" w:rsidRDefault="00482E3C" w:rsidP="002C08BA">
            <w:pPr>
              <w:jc w:val="left"/>
              <w:rPr>
                <w:b/>
                <w:sz w:val="20"/>
                <w:szCs w:val="20"/>
                <w:lang w:val="en-US"/>
              </w:rPr>
            </w:pPr>
            <w:r>
              <w:rPr>
                <w:b/>
                <w:sz w:val="20"/>
                <w:szCs w:val="20"/>
                <w:lang w:val="en-US"/>
              </w:rPr>
              <w:t>BCED</w:t>
            </w:r>
          </w:p>
        </w:tc>
        <w:tc>
          <w:tcPr>
            <w:tcW w:w="3119" w:type="dxa"/>
          </w:tcPr>
          <w:p w14:paraId="20FCB17D" w14:textId="77777777" w:rsidR="00482E3C" w:rsidRPr="00B17AF3" w:rsidRDefault="00482E3C" w:rsidP="002C08BA">
            <w:pPr>
              <w:jc w:val="left"/>
              <w:rPr>
                <w:sz w:val="20"/>
                <w:szCs w:val="20"/>
                <w:lang w:val="en-US"/>
              </w:rPr>
            </w:pPr>
            <w:r w:rsidRPr="000758B8">
              <w:rPr>
                <w:sz w:val="20"/>
                <w:szCs w:val="20"/>
                <w:lang w:val="en-US"/>
              </w:rPr>
              <w:t>RESULTS_ONLINE_ONLY, TOO_MANY_RESULTS_BATCH, BATCH_ONLY</w:t>
            </w:r>
          </w:p>
        </w:tc>
        <w:tc>
          <w:tcPr>
            <w:tcW w:w="1275" w:type="dxa"/>
          </w:tcPr>
          <w:p w14:paraId="1931C362" w14:textId="77777777" w:rsidR="00482E3C" w:rsidRPr="000758B8" w:rsidRDefault="00482E3C" w:rsidP="002C08BA">
            <w:pPr>
              <w:jc w:val="left"/>
              <w:rPr>
                <w:sz w:val="20"/>
                <w:szCs w:val="20"/>
                <w:lang w:val="en-US"/>
              </w:rPr>
            </w:pPr>
            <w:r w:rsidRPr="000758B8">
              <w:rPr>
                <w:sz w:val="20"/>
                <w:szCs w:val="20"/>
                <w:lang w:val="en-US"/>
              </w:rPr>
              <w:t>RSZ_ONSS,</w:t>
            </w:r>
          </w:p>
          <w:p w14:paraId="25213835" w14:textId="77777777" w:rsidR="00482E3C" w:rsidRPr="000758B8" w:rsidRDefault="00482E3C" w:rsidP="002C08BA">
            <w:pPr>
              <w:jc w:val="left"/>
              <w:rPr>
                <w:sz w:val="20"/>
                <w:szCs w:val="20"/>
                <w:lang w:val="en-US"/>
              </w:rPr>
            </w:pPr>
            <w:r w:rsidRPr="000758B8">
              <w:rPr>
                <w:sz w:val="20"/>
                <w:szCs w:val="20"/>
                <w:lang w:val="en-US"/>
              </w:rPr>
              <w:t>DIBISS_ORPSS,</w:t>
            </w:r>
          </w:p>
          <w:p w14:paraId="0676062D" w14:textId="77777777" w:rsidR="00482E3C" w:rsidRPr="00B17AF3" w:rsidRDefault="00482E3C" w:rsidP="002C08BA">
            <w:pPr>
              <w:jc w:val="left"/>
              <w:rPr>
                <w:sz w:val="20"/>
                <w:szCs w:val="20"/>
                <w:lang w:val="en-US"/>
              </w:rPr>
            </w:pPr>
            <w:r w:rsidRPr="000758B8">
              <w:rPr>
                <w:sz w:val="20"/>
                <w:szCs w:val="20"/>
                <w:lang w:val="en-US"/>
              </w:rPr>
              <w:t>ALL</w:t>
            </w:r>
          </w:p>
        </w:tc>
        <w:tc>
          <w:tcPr>
            <w:tcW w:w="993" w:type="dxa"/>
          </w:tcPr>
          <w:p w14:paraId="2A370AE4" w14:textId="7A8CEAFA" w:rsidR="00482E3C" w:rsidRDefault="00482E3C" w:rsidP="002C08BA">
            <w:pPr>
              <w:jc w:val="left"/>
              <w:rPr>
                <w:sz w:val="20"/>
                <w:szCs w:val="20"/>
                <w:lang w:val="en-US"/>
              </w:rPr>
            </w:pPr>
            <w:r>
              <w:rPr>
                <w:sz w:val="20"/>
                <w:szCs w:val="20"/>
                <w:lang w:val="en-US"/>
              </w:rPr>
              <w:t>/</w:t>
            </w:r>
          </w:p>
        </w:tc>
        <w:tc>
          <w:tcPr>
            <w:tcW w:w="993" w:type="dxa"/>
          </w:tcPr>
          <w:p w14:paraId="78D7934F" w14:textId="3ABE1BA3" w:rsidR="00482E3C" w:rsidRDefault="00482E3C" w:rsidP="002C08BA">
            <w:pPr>
              <w:jc w:val="left"/>
              <w:rPr>
                <w:sz w:val="20"/>
                <w:szCs w:val="20"/>
                <w:lang w:val="en-US"/>
              </w:rPr>
            </w:pPr>
            <w:r>
              <w:rPr>
                <w:sz w:val="20"/>
                <w:szCs w:val="20"/>
                <w:lang w:val="en-US"/>
              </w:rPr>
              <w:t>/</w:t>
            </w:r>
          </w:p>
        </w:tc>
        <w:tc>
          <w:tcPr>
            <w:tcW w:w="992" w:type="dxa"/>
          </w:tcPr>
          <w:p w14:paraId="013B28ED" w14:textId="77777777" w:rsidR="00482E3C" w:rsidRDefault="00482E3C" w:rsidP="002C08BA">
            <w:pPr>
              <w:jc w:val="left"/>
              <w:rPr>
                <w:sz w:val="20"/>
                <w:szCs w:val="20"/>
                <w:lang w:val="en-US"/>
              </w:rPr>
            </w:pPr>
            <w:r>
              <w:rPr>
                <w:sz w:val="20"/>
                <w:szCs w:val="20"/>
                <w:lang w:val="en-US"/>
              </w:rPr>
              <w:t>/</w:t>
            </w:r>
          </w:p>
        </w:tc>
        <w:tc>
          <w:tcPr>
            <w:tcW w:w="3803" w:type="dxa"/>
          </w:tcPr>
          <w:p w14:paraId="559DBCE0" w14:textId="77777777" w:rsidR="00482E3C" w:rsidRPr="007D7ADB" w:rsidRDefault="00482E3C" w:rsidP="002C08BA">
            <w:pPr>
              <w:jc w:val="left"/>
              <w:rPr>
                <w:sz w:val="20"/>
                <w:szCs w:val="20"/>
                <w:lang w:val="en-US"/>
              </w:rPr>
            </w:pPr>
            <w:r w:rsidRPr="000758B8">
              <w:rPr>
                <w:sz w:val="20"/>
                <w:szCs w:val="20"/>
                <w:lang w:val="en-US"/>
              </w:rPr>
              <w:t>NOT_CANCELLED_ONLY, CANCELLED_ONLY, CANCELLED_AND_NOT_CANCELLED</w:t>
            </w:r>
          </w:p>
        </w:tc>
        <w:tc>
          <w:tcPr>
            <w:tcW w:w="2268" w:type="dxa"/>
          </w:tcPr>
          <w:p w14:paraId="1F63C0BC" w14:textId="77777777" w:rsidR="00482E3C" w:rsidRPr="004B0FAE" w:rsidRDefault="00482E3C" w:rsidP="002C08BA">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1E651159" w14:textId="77777777" w:rsidTr="00100BBD">
        <w:trPr>
          <w:jc w:val="center"/>
        </w:trPr>
        <w:tc>
          <w:tcPr>
            <w:tcW w:w="2459" w:type="dxa"/>
          </w:tcPr>
          <w:p w14:paraId="15125663" w14:textId="77777777" w:rsidR="00482E3C" w:rsidRDefault="00482E3C" w:rsidP="002C08BA">
            <w:pPr>
              <w:jc w:val="left"/>
              <w:rPr>
                <w:b/>
                <w:sz w:val="20"/>
                <w:szCs w:val="20"/>
                <w:lang w:val="en-US"/>
              </w:rPr>
            </w:pPr>
            <w:r>
              <w:rPr>
                <w:b/>
                <w:sz w:val="20"/>
                <w:szCs w:val="20"/>
                <w:lang w:val="en-US"/>
              </w:rPr>
              <w:t>VWF</w:t>
            </w:r>
          </w:p>
        </w:tc>
        <w:tc>
          <w:tcPr>
            <w:tcW w:w="3119" w:type="dxa"/>
          </w:tcPr>
          <w:p w14:paraId="7B88DAB2" w14:textId="77777777" w:rsidR="00482E3C" w:rsidRPr="000758B8" w:rsidRDefault="00482E3C" w:rsidP="002C08BA">
            <w:pPr>
              <w:jc w:val="left"/>
              <w:rPr>
                <w:sz w:val="20"/>
                <w:szCs w:val="20"/>
                <w:lang w:val="en-US"/>
              </w:rPr>
            </w:pPr>
            <w:r w:rsidRPr="000758B8">
              <w:rPr>
                <w:sz w:val="20"/>
                <w:szCs w:val="20"/>
                <w:lang w:val="en-US"/>
              </w:rPr>
              <w:t>RESULTS_ONLINE_ONLY</w:t>
            </w:r>
          </w:p>
        </w:tc>
        <w:tc>
          <w:tcPr>
            <w:tcW w:w="1275" w:type="dxa"/>
          </w:tcPr>
          <w:p w14:paraId="4C3ACA7C" w14:textId="77777777" w:rsidR="00482E3C" w:rsidRPr="000758B8" w:rsidRDefault="00482E3C" w:rsidP="002C08BA">
            <w:pPr>
              <w:jc w:val="left"/>
              <w:rPr>
                <w:sz w:val="20"/>
                <w:szCs w:val="20"/>
                <w:lang w:val="en-US"/>
              </w:rPr>
            </w:pPr>
            <w:r w:rsidRPr="000758B8">
              <w:rPr>
                <w:sz w:val="20"/>
                <w:szCs w:val="20"/>
                <w:lang w:val="en-US"/>
              </w:rPr>
              <w:t>RSZ_ONSS, DIBISS_ORPSS, ALL</w:t>
            </w:r>
          </w:p>
        </w:tc>
        <w:tc>
          <w:tcPr>
            <w:tcW w:w="993" w:type="dxa"/>
          </w:tcPr>
          <w:p w14:paraId="31D39229" w14:textId="1303A2F9" w:rsidR="00482E3C" w:rsidRDefault="00482E3C" w:rsidP="002C08BA">
            <w:pPr>
              <w:jc w:val="left"/>
              <w:rPr>
                <w:sz w:val="20"/>
                <w:szCs w:val="20"/>
                <w:lang w:val="en-US"/>
              </w:rPr>
            </w:pPr>
            <w:r>
              <w:rPr>
                <w:sz w:val="20"/>
                <w:szCs w:val="20"/>
                <w:lang w:val="en-US"/>
              </w:rPr>
              <w:t>/</w:t>
            </w:r>
          </w:p>
        </w:tc>
        <w:tc>
          <w:tcPr>
            <w:tcW w:w="993" w:type="dxa"/>
          </w:tcPr>
          <w:p w14:paraId="0676DF93" w14:textId="1CA99C08" w:rsidR="00482E3C" w:rsidRDefault="00482E3C" w:rsidP="002C08BA">
            <w:pPr>
              <w:jc w:val="left"/>
              <w:rPr>
                <w:sz w:val="20"/>
                <w:szCs w:val="20"/>
                <w:lang w:val="en-US"/>
              </w:rPr>
            </w:pPr>
            <w:r>
              <w:rPr>
                <w:sz w:val="20"/>
                <w:szCs w:val="20"/>
                <w:lang w:val="en-US"/>
              </w:rPr>
              <w:t>/</w:t>
            </w:r>
          </w:p>
        </w:tc>
        <w:tc>
          <w:tcPr>
            <w:tcW w:w="992" w:type="dxa"/>
          </w:tcPr>
          <w:p w14:paraId="196BCCCB" w14:textId="77777777" w:rsidR="00482E3C" w:rsidRDefault="00482E3C" w:rsidP="002C08BA">
            <w:pPr>
              <w:jc w:val="left"/>
              <w:rPr>
                <w:sz w:val="20"/>
                <w:szCs w:val="20"/>
                <w:lang w:val="en-US"/>
              </w:rPr>
            </w:pPr>
            <w:r>
              <w:rPr>
                <w:sz w:val="20"/>
                <w:szCs w:val="20"/>
                <w:lang w:val="en-US"/>
              </w:rPr>
              <w:t>/</w:t>
            </w:r>
          </w:p>
        </w:tc>
        <w:tc>
          <w:tcPr>
            <w:tcW w:w="3803" w:type="dxa"/>
          </w:tcPr>
          <w:p w14:paraId="579C38AC" w14:textId="77777777" w:rsidR="00482E3C" w:rsidRPr="000758B8" w:rsidRDefault="00482E3C" w:rsidP="002C08BA">
            <w:pPr>
              <w:jc w:val="left"/>
              <w:rPr>
                <w:sz w:val="20"/>
                <w:szCs w:val="20"/>
                <w:lang w:val="en-US"/>
              </w:rPr>
            </w:pPr>
            <w:r w:rsidRPr="000758B8">
              <w:rPr>
                <w:sz w:val="20"/>
                <w:szCs w:val="20"/>
                <w:lang w:val="en-US"/>
              </w:rPr>
              <w:t>NOT_CANCELLED_ONLY, CANCELLED_ONLY, CANCELLED_AND_NOT_CANCELLED</w:t>
            </w:r>
          </w:p>
        </w:tc>
        <w:tc>
          <w:tcPr>
            <w:tcW w:w="2268" w:type="dxa"/>
          </w:tcPr>
          <w:p w14:paraId="1F370FC7" w14:textId="77777777" w:rsidR="00482E3C" w:rsidRPr="004B0FAE" w:rsidRDefault="00482E3C" w:rsidP="002C08BA">
            <w:pPr>
              <w:jc w:val="left"/>
              <w:rPr>
                <w:sz w:val="20"/>
                <w:szCs w:val="20"/>
                <w:lang w:val="en-US"/>
              </w:rPr>
            </w:pPr>
            <w:r w:rsidRPr="000758B8">
              <w:rPr>
                <w:sz w:val="20"/>
                <w:szCs w:val="20"/>
                <w:lang w:val="en-US"/>
              </w:rPr>
              <w:t>SEARCH_ALL, SEARCH_ONLY_FOR, SEARCH_WITHOUT</w:t>
            </w:r>
          </w:p>
        </w:tc>
      </w:tr>
      <w:tr w:rsidR="00482E3C" w:rsidRPr="008135B9" w14:paraId="4F66FA54" w14:textId="77777777" w:rsidTr="00100BBD">
        <w:trPr>
          <w:jc w:val="center"/>
        </w:trPr>
        <w:tc>
          <w:tcPr>
            <w:tcW w:w="2459" w:type="dxa"/>
          </w:tcPr>
          <w:p w14:paraId="265744D2" w14:textId="77777777" w:rsidR="00482E3C" w:rsidRDefault="00482E3C" w:rsidP="002C08BA">
            <w:pPr>
              <w:jc w:val="left"/>
              <w:rPr>
                <w:b/>
                <w:sz w:val="20"/>
                <w:szCs w:val="20"/>
                <w:lang w:val="en-US"/>
              </w:rPr>
            </w:pPr>
            <w:r>
              <w:rPr>
                <w:b/>
                <w:sz w:val="20"/>
                <w:szCs w:val="20"/>
                <w:lang w:val="en-US"/>
              </w:rPr>
              <w:t>Fedasil</w:t>
            </w:r>
          </w:p>
        </w:tc>
        <w:tc>
          <w:tcPr>
            <w:tcW w:w="3119" w:type="dxa"/>
          </w:tcPr>
          <w:p w14:paraId="7CF7FCAF" w14:textId="77777777" w:rsidR="00482E3C" w:rsidRPr="000758B8" w:rsidRDefault="00482E3C" w:rsidP="002C08BA">
            <w:pPr>
              <w:jc w:val="left"/>
              <w:rPr>
                <w:sz w:val="20"/>
                <w:szCs w:val="20"/>
                <w:lang w:val="en-US"/>
              </w:rPr>
            </w:pPr>
            <w:r w:rsidRPr="000758B8">
              <w:rPr>
                <w:sz w:val="20"/>
                <w:szCs w:val="20"/>
                <w:lang w:val="en-US"/>
              </w:rPr>
              <w:t>RESULTS_ONLINE_ONLY</w:t>
            </w:r>
          </w:p>
        </w:tc>
        <w:tc>
          <w:tcPr>
            <w:tcW w:w="1275" w:type="dxa"/>
          </w:tcPr>
          <w:p w14:paraId="50A5C1F4" w14:textId="77777777" w:rsidR="00482E3C" w:rsidRPr="000758B8" w:rsidRDefault="00482E3C" w:rsidP="002C08BA">
            <w:pPr>
              <w:jc w:val="left"/>
              <w:rPr>
                <w:sz w:val="20"/>
                <w:szCs w:val="20"/>
                <w:lang w:val="en-US"/>
              </w:rPr>
            </w:pPr>
            <w:r w:rsidRPr="000758B8">
              <w:rPr>
                <w:sz w:val="20"/>
                <w:szCs w:val="20"/>
                <w:lang w:val="en-US"/>
              </w:rPr>
              <w:t>RSZ_ONSS, DIBISS_ORPSS, ALL</w:t>
            </w:r>
          </w:p>
        </w:tc>
        <w:tc>
          <w:tcPr>
            <w:tcW w:w="993" w:type="dxa"/>
          </w:tcPr>
          <w:p w14:paraId="7E4F9825" w14:textId="68F3F6D9" w:rsidR="00482E3C" w:rsidRDefault="00482E3C" w:rsidP="002C08BA">
            <w:pPr>
              <w:jc w:val="left"/>
              <w:rPr>
                <w:sz w:val="20"/>
                <w:szCs w:val="20"/>
                <w:lang w:val="en-US"/>
              </w:rPr>
            </w:pPr>
            <w:r>
              <w:rPr>
                <w:sz w:val="20"/>
                <w:szCs w:val="20"/>
                <w:lang w:val="en-US"/>
              </w:rPr>
              <w:t>/</w:t>
            </w:r>
          </w:p>
        </w:tc>
        <w:tc>
          <w:tcPr>
            <w:tcW w:w="993" w:type="dxa"/>
          </w:tcPr>
          <w:p w14:paraId="020E9B91" w14:textId="1C9AEBAA" w:rsidR="00482E3C" w:rsidRDefault="00482E3C" w:rsidP="002C08BA">
            <w:pPr>
              <w:jc w:val="left"/>
              <w:rPr>
                <w:sz w:val="20"/>
                <w:szCs w:val="20"/>
                <w:lang w:val="en-US"/>
              </w:rPr>
            </w:pPr>
            <w:r>
              <w:rPr>
                <w:sz w:val="20"/>
                <w:szCs w:val="20"/>
                <w:lang w:val="en-US"/>
              </w:rPr>
              <w:t>/</w:t>
            </w:r>
          </w:p>
        </w:tc>
        <w:tc>
          <w:tcPr>
            <w:tcW w:w="992" w:type="dxa"/>
          </w:tcPr>
          <w:p w14:paraId="0572A8B3" w14:textId="77777777" w:rsidR="00482E3C" w:rsidRDefault="00482E3C" w:rsidP="002C08BA">
            <w:pPr>
              <w:jc w:val="left"/>
              <w:rPr>
                <w:sz w:val="20"/>
                <w:szCs w:val="20"/>
                <w:lang w:val="en-US"/>
              </w:rPr>
            </w:pPr>
            <w:r>
              <w:rPr>
                <w:sz w:val="20"/>
                <w:szCs w:val="20"/>
                <w:lang w:val="en-US"/>
              </w:rPr>
              <w:t>/</w:t>
            </w:r>
          </w:p>
        </w:tc>
        <w:tc>
          <w:tcPr>
            <w:tcW w:w="3803" w:type="dxa"/>
          </w:tcPr>
          <w:p w14:paraId="1ABE9627" w14:textId="77777777" w:rsidR="00482E3C" w:rsidRPr="000758B8" w:rsidRDefault="00482E3C" w:rsidP="002C08BA">
            <w:pPr>
              <w:jc w:val="left"/>
              <w:rPr>
                <w:sz w:val="20"/>
                <w:szCs w:val="20"/>
                <w:lang w:val="en-US"/>
              </w:rPr>
            </w:pPr>
            <w:r>
              <w:rPr>
                <w:sz w:val="20"/>
                <w:szCs w:val="20"/>
                <w:lang w:val="en-US"/>
              </w:rPr>
              <w:t>NOT_CANCELLED_ONLY</w:t>
            </w:r>
          </w:p>
        </w:tc>
        <w:tc>
          <w:tcPr>
            <w:tcW w:w="2268" w:type="dxa"/>
          </w:tcPr>
          <w:p w14:paraId="1C930657" w14:textId="77777777" w:rsidR="00482E3C" w:rsidRPr="000758B8" w:rsidRDefault="00482E3C" w:rsidP="002C08BA">
            <w:pPr>
              <w:jc w:val="left"/>
              <w:rPr>
                <w:sz w:val="20"/>
                <w:szCs w:val="20"/>
                <w:lang w:val="en-US"/>
              </w:rPr>
            </w:pPr>
            <w:r w:rsidRPr="000758B8">
              <w:rPr>
                <w:sz w:val="20"/>
                <w:szCs w:val="20"/>
                <w:lang w:val="en-US"/>
              </w:rPr>
              <w:t>SEARCH_ALL, SEARCH_ONLY_FOR, SEARCH_WITHOUT</w:t>
            </w:r>
          </w:p>
        </w:tc>
      </w:tr>
      <w:tr w:rsidR="00482E3C" w:rsidRPr="00A70213" w14:paraId="19B9A06A" w14:textId="77777777" w:rsidTr="00100BBD">
        <w:trPr>
          <w:jc w:val="center"/>
        </w:trPr>
        <w:tc>
          <w:tcPr>
            <w:tcW w:w="2459" w:type="dxa"/>
          </w:tcPr>
          <w:p w14:paraId="3C9E4BFC" w14:textId="77777777" w:rsidR="00482E3C" w:rsidRDefault="00482E3C" w:rsidP="002C08BA">
            <w:pPr>
              <w:jc w:val="left"/>
              <w:rPr>
                <w:b/>
                <w:sz w:val="20"/>
                <w:szCs w:val="20"/>
                <w:lang w:val="en-US"/>
              </w:rPr>
            </w:pPr>
            <w:r w:rsidRPr="009C0196">
              <w:rPr>
                <w:b/>
                <w:sz w:val="20"/>
                <w:szCs w:val="20"/>
                <w:lang w:val="en-US"/>
              </w:rPr>
              <w:t>Federale Verzekering</w:t>
            </w:r>
          </w:p>
        </w:tc>
        <w:tc>
          <w:tcPr>
            <w:tcW w:w="3119" w:type="dxa"/>
          </w:tcPr>
          <w:p w14:paraId="1FD5CE14" w14:textId="77777777" w:rsidR="00482E3C" w:rsidRPr="000758B8" w:rsidRDefault="00482E3C" w:rsidP="002C08BA">
            <w:pPr>
              <w:jc w:val="left"/>
              <w:rPr>
                <w:sz w:val="20"/>
                <w:szCs w:val="20"/>
                <w:lang w:val="en-US"/>
              </w:rPr>
            </w:pPr>
            <w:r w:rsidRPr="000758B8">
              <w:rPr>
                <w:sz w:val="20"/>
                <w:szCs w:val="20"/>
                <w:lang w:val="en-US"/>
              </w:rPr>
              <w:t>RESULTS_ONLINE_ONLY</w:t>
            </w:r>
          </w:p>
        </w:tc>
        <w:tc>
          <w:tcPr>
            <w:tcW w:w="1275" w:type="dxa"/>
          </w:tcPr>
          <w:p w14:paraId="684F8C56" w14:textId="77777777" w:rsidR="00482E3C" w:rsidRPr="000758B8" w:rsidRDefault="00482E3C" w:rsidP="002C08BA">
            <w:pPr>
              <w:jc w:val="left"/>
              <w:rPr>
                <w:sz w:val="20"/>
                <w:szCs w:val="20"/>
                <w:lang w:val="en-US"/>
              </w:rPr>
            </w:pPr>
            <w:r w:rsidRPr="000758B8">
              <w:rPr>
                <w:sz w:val="20"/>
                <w:szCs w:val="20"/>
                <w:lang w:val="en-US"/>
              </w:rPr>
              <w:t>RSZ_ONSS</w:t>
            </w:r>
          </w:p>
        </w:tc>
        <w:tc>
          <w:tcPr>
            <w:tcW w:w="993" w:type="dxa"/>
          </w:tcPr>
          <w:p w14:paraId="0751B8AD" w14:textId="31C3A918" w:rsidR="00482E3C" w:rsidRDefault="00482E3C" w:rsidP="002C08BA">
            <w:pPr>
              <w:jc w:val="left"/>
              <w:rPr>
                <w:sz w:val="20"/>
                <w:szCs w:val="20"/>
                <w:lang w:val="en-US"/>
              </w:rPr>
            </w:pPr>
            <w:r>
              <w:rPr>
                <w:sz w:val="20"/>
                <w:szCs w:val="20"/>
                <w:lang w:val="en-US"/>
              </w:rPr>
              <w:t>PRI, PFR</w:t>
            </w:r>
          </w:p>
        </w:tc>
        <w:tc>
          <w:tcPr>
            <w:tcW w:w="993" w:type="dxa"/>
          </w:tcPr>
          <w:p w14:paraId="4EC7AC7D" w14:textId="4E8CB6E8" w:rsidR="00482E3C" w:rsidRDefault="00482E3C" w:rsidP="002C08BA">
            <w:pPr>
              <w:jc w:val="left"/>
              <w:rPr>
                <w:sz w:val="20"/>
                <w:szCs w:val="20"/>
                <w:lang w:val="en-US"/>
              </w:rPr>
            </w:pPr>
            <w:r>
              <w:rPr>
                <w:sz w:val="20"/>
                <w:szCs w:val="20"/>
                <w:lang w:val="en-US"/>
              </w:rPr>
              <w:t>/</w:t>
            </w:r>
          </w:p>
        </w:tc>
        <w:tc>
          <w:tcPr>
            <w:tcW w:w="992" w:type="dxa"/>
          </w:tcPr>
          <w:p w14:paraId="5D310ACE" w14:textId="77777777" w:rsidR="00482E3C" w:rsidRDefault="00482E3C" w:rsidP="002C08BA">
            <w:pPr>
              <w:jc w:val="left"/>
              <w:rPr>
                <w:sz w:val="20"/>
                <w:szCs w:val="20"/>
                <w:lang w:val="en-US"/>
              </w:rPr>
            </w:pPr>
            <w:r>
              <w:rPr>
                <w:sz w:val="20"/>
                <w:szCs w:val="20"/>
                <w:lang w:val="en-US"/>
              </w:rPr>
              <w:t>/</w:t>
            </w:r>
          </w:p>
        </w:tc>
        <w:tc>
          <w:tcPr>
            <w:tcW w:w="3803" w:type="dxa"/>
          </w:tcPr>
          <w:p w14:paraId="3D78610B" w14:textId="77777777" w:rsidR="00482E3C" w:rsidRDefault="00482E3C" w:rsidP="002C08BA">
            <w:pPr>
              <w:jc w:val="left"/>
              <w:rPr>
                <w:sz w:val="20"/>
                <w:szCs w:val="20"/>
                <w:lang w:val="en-US"/>
              </w:rPr>
            </w:pPr>
            <w:r>
              <w:rPr>
                <w:sz w:val="20"/>
                <w:szCs w:val="20"/>
                <w:lang w:val="en-US"/>
              </w:rPr>
              <w:t>NOT_CANCELLED_ONLY</w:t>
            </w:r>
          </w:p>
        </w:tc>
        <w:tc>
          <w:tcPr>
            <w:tcW w:w="2268" w:type="dxa"/>
          </w:tcPr>
          <w:p w14:paraId="4E2FC587" w14:textId="77777777" w:rsidR="00482E3C" w:rsidRPr="000758B8" w:rsidRDefault="00482E3C" w:rsidP="002C08BA">
            <w:pPr>
              <w:jc w:val="left"/>
              <w:rPr>
                <w:sz w:val="20"/>
                <w:szCs w:val="20"/>
                <w:lang w:val="en-US"/>
              </w:rPr>
            </w:pPr>
            <w:r w:rsidRPr="000758B8">
              <w:rPr>
                <w:sz w:val="20"/>
                <w:szCs w:val="20"/>
                <w:lang w:val="en-US"/>
              </w:rPr>
              <w:t>SEARCH_WITHOUT</w:t>
            </w:r>
          </w:p>
        </w:tc>
      </w:tr>
      <w:tr w:rsidR="00482E3C" w:rsidRPr="008135B9" w14:paraId="1BA5C7F2" w14:textId="77777777" w:rsidTr="00100BBD">
        <w:trPr>
          <w:jc w:val="center"/>
        </w:trPr>
        <w:tc>
          <w:tcPr>
            <w:tcW w:w="2459" w:type="dxa"/>
          </w:tcPr>
          <w:p w14:paraId="49FCA60A" w14:textId="6C963DF7" w:rsidR="00482E3C" w:rsidRPr="009C0196" w:rsidRDefault="00482E3C" w:rsidP="002C08BA">
            <w:pPr>
              <w:jc w:val="left"/>
              <w:rPr>
                <w:b/>
                <w:sz w:val="20"/>
                <w:szCs w:val="20"/>
                <w:lang w:val="en-US"/>
              </w:rPr>
            </w:pPr>
            <w:r>
              <w:rPr>
                <w:b/>
                <w:sz w:val="20"/>
                <w:szCs w:val="20"/>
                <w:lang w:val="en-US"/>
              </w:rPr>
              <w:lastRenderedPageBreak/>
              <w:t>Fedict</w:t>
            </w:r>
          </w:p>
        </w:tc>
        <w:tc>
          <w:tcPr>
            <w:tcW w:w="3119" w:type="dxa"/>
          </w:tcPr>
          <w:p w14:paraId="7C7AA812" w14:textId="2F21862F" w:rsidR="00482E3C" w:rsidRPr="000758B8" w:rsidRDefault="00482E3C" w:rsidP="002C08BA">
            <w:pPr>
              <w:jc w:val="left"/>
              <w:rPr>
                <w:sz w:val="20"/>
                <w:szCs w:val="20"/>
                <w:lang w:val="en-US"/>
              </w:rPr>
            </w:pPr>
            <w:r>
              <w:rPr>
                <w:sz w:val="20"/>
                <w:szCs w:val="20"/>
                <w:lang w:val="en-US"/>
              </w:rPr>
              <w:t>RESULTS_ONLINE_ONLY</w:t>
            </w:r>
          </w:p>
        </w:tc>
        <w:tc>
          <w:tcPr>
            <w:tcW w:w="1275" w:type="dxa"/>
          </w:tcPr>
          <w:p w14:paraId="5B945ACA" w14:textId="77777777" w:rsidR="00482E3C" w:rsidRPr="000758B8" w:rsidRDefault="00482E3C" w:rsidP="002C08BA">
            <w:pPr>
              <w:jc w:val="left"/>
              <w:rPr>
                <w:sz w:val="20"/>
                <w:szCs w:val="20"/>
                <w:lang w:val="en-US"/>
              </w:rPr>
            </w:pPr>
            <w:r w:rsidRPr="000758B8">
              <w:rPr>
                <w:sz w:val="20"/>
                <w:szCs w:val="20"/>
                <w:lang w:val="en-US"/>
              </w:rPr>
              <w:t>RSZ_ONSS,</w:t>
            </w:r>
          </w:p>
          <w:p w14:paraId="656BF03D" w14:textId="77777777" w:rsidR="00482E3C" w:rsidRPr="000758B8" w:rsidRDefault="00482E3C" w:rsidP="002C08BA">
            <w:pPr>
              <w:jc w:val="left"/>
              <w:rPr>
                <w:sz w:val="20"/>
                <w:szCs w:val="20"/>
                <w:lang w:val="en-US"/>
              </w:rPr>
            </w:pPr>
            <w:r w:rsidRPr="000758B8">
              <w:rPr>
                <w:sz w:val="20"/>
                <w:szCs w:val="20"/>
                <w:lang w:val="en-US"/>
              </w:rPr>
              <w:t>DIBISS_ORPSS,</w:t>
            </w:r>
          </w:p>
          <w:p w14:paraId="088EB49A" w14:textId="78EC53D6" w:rsidR="00482E3C" w:rsidRPr="000758B8" w:rsidRDefault="00482E3C" w:rsidP="002C08BA">
            <w:pPr>
              <w:jc w:val="left"/>
              <w:rPr>
                <w:sz w:val="20"/>
                <w:szCs w:val="20"/>
                <w:lang w:val="en-US"/>
              </w:rPr>
            </w:pPr>
            <w:r w:rsidRPr="000758B8">
              <w:rPr>
                <w:sz w:val="20"/>
                <w:szCs w:val="20"/>
                <w:lang w:val="en-US"/>
              </w:rPr>
              <w:t>ALL</w:t>
            </w:r>
          </w:p>
        </w:tc>
        <w:tc>
          <w:tcPr>
            <w:tcW w:w="993" w:type="dxa"/>
          </w:tcPr>
          <w:p w14:paraId="125E1D3F" w14:textId="4C3D547B" w:rsidR="00482E3C" w:rsidRDefault="00482E3C" w:rsidP="002C08BA">
            <w:pPr>
              <w:jc w:val="left"/>
              <w:rPr>
                <w:sz w:val="20"/>
                <w:szCs w:val="20"/>
                <w:lang w:val="en-US"/>
              </w:rPr>
            </w:pPr>
            <w:r>
              <w:rPr>
                <w:sz w:val="20"/>
                <w:szCs w:val="20"/>
                <w:lang w:val="en-US"/>
              </w:rPr>
              <w:t>/</w:t>
            </w:r>
          </w:p>
        </w:tc>
        <w:tc>
          <w:tcPr>
            <w:tcW w:w="993" w:type="dxa"/>
          </w:tcPr>
          <w:p w14:paraId="65B3275F" w14:textId="652688E1" w:rsidR="00482E3C" w:rsidRDefault="00482E3C" w:rsidP="002C08BA">
            <w:pPr>
              <w:jc w:val="left"/>
              <w:rPr>
                <w:sz w:val="20"/>
                <w:szCs w:val="20"/>
                <w:lang w:val="en-US"/>
              </w:rPr>
            </w:pPr>
            <w:r>
              <w:rPr>
                <w:sz w:val="20"/>
                <w:szCs w:val="20"/>
                <w:lang w:val="en-US"/>
              </w:rPr>
              <w:t>/</w:t>
            </w:r>
          </w:p>
        </w:tc>
        <w:tc>
          <w:tcPr>
            <w:tcW w:w="992" w:type="dxa"/>
          </w:tcPr>
          <w:p w14:paraId="24FA66E4" w14:textId="3825729B" w:rsidR="00482E3C" w:rsidRDefault="00482E3C" w:rsidP="002C08BA">
            <w:pPr>
              <w:jc w:val="left"/>
              <w:rPr>
                <w:sz w:val="20"/>
                <w:szCs w:val="20"/>
                <w:lang w:val="en-US"/>
              </w:rPr>
            </w:pPr>
            <w:r>
              <w:rPr>
                <w:sz w:val="20"/>
                <w:szCs w:val="20"/>
                <w:lang w:val="en-US"/>
              </w:rPr>
              <w:t>/</w:t>
            </w:r>
          </w:p>
        </w:tc>
        <w:tc>
          <w:tcPr>
            <w:tcW w:w="3803" w:type="dxa"/>
          </w:tcPr>
          <w:p w14:paraId="354A0A93" w14:textId="090AC994" w:rsidR="00482E3C" w:rsidRDefault="00482E3C" w:rsidP="002C08BA">
            <w:pPr>
              <w:jc w:val="left"/>
              <w:rPr>
                <w:sz w:val="20"/>
                <w:szCs w:val="20"/>
                <w:lang w:val="en-US"/>
              </w:rPr>
            </w:pPr>
            <w:r>
              <w:rPr>
                <w:sz w:val="20"/>
                <w:szCs w:val="20"/>
                <w:lang w:val="en-US"/>
              </w:rPr>
              <w:t>NOT_CANCELLED_ONLY</w:t>
            </w:r>
          </w:p>
        </w:tc>
        <w:tc>
          <w:tcPr>
            <w:tcW w:w="2268" w:type="dxa"/>
          </w:tcPr>
          <w:p w14:paraId="748489C2" w14:textId="77925C1E" w:rsidR="00482E3C" w:rsidRPr="000758B8" w:rsidRDefault="00482E3C" w:rsidP="002C08BA">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27F7473A" w14:textId="77777777" w:rsidTr="00100BBD">
        <w:trPr>
          <w:jc w:val="center"/>
        </w:trPr>
        <w:tc>
          <w:tcPr>
            <w:tcW w:w="2459" w:type="dxa"/>
          </w:tcPr>
          <w:p w14:paraId="6E867872" w14:textId="3B91773B" w:rsidR="00482E3C" w:rsidRDefault="00482E3C" w:rsidP="002C08BA">
            <w:pPr>
              <w:jc w:val="left"/>
              <w:rPr>
                <w:b/>
                <w:sz w:val="20"/>
                <w:szCs w:val="20"/>
                <w:lang w:val="en-US"/>
              </w:rPr>
            </w:pPr>
            <w:r>
              <w:rPr>
                <w:b/>
                <w:sz w:val="20"/>
                <w:szCs w:val="20"/>
                <w:lang w:val="en-US"/>
              </w:rPr>
              <w:t>FIDUS</w:t>
            </w:r>
          </w:p>
        </w:tc>
        <w:tc>
          <w:tcPr>
            <w:tcW w:w="3119" w:type="dxa"/>
          </w:tcPr>
          <w:p w14:paraId="37C7939E" w14:textId="73526804" w:rsidR="00482E3C" w:rsidRDefault="00482E3C" w:rsidP="002C08BA">
            <w:pPr>
              <w:jc w:val="left"/>
              <w:rPr>
                <w:sz w:val="20"/>
                <w:szCs w:val="20"/>
                <w:lang w:val="en-US"/>
              </w:rPr>
            </w:pPr>
            <w:r>
              <w:rPr>
                <w:sz w:val="20"/>
                <w:szCs w:val="20"/>
                <w:lang w:val="en-US"/>
              </w:rPr>
              <w:t>RESULTS_ONLINE_ONLY</w:t>
            </w:r>
          </w:p>
        </w:tc>
        <w:tc>
          <w:tcPr>
            <w:tcW w:w="1275" w:type="dxa"/>
          </w:tcPr>
          <w:p w14:paraId="7AB858D2" w14:textId="77777777" w:rsidR="00482E3C" w:rsidRPr="000758B8" w:rsidRDefault="00482E3C" w:rsidP="002C08BA">
            <w:pPr>
              <w:jc w:val="left"/>
              <w:rPr>
                <w:sz w:val="20"/>
                <w:szCs w:val="20"/>
                <w:lang w:val="en-US"/>
              </w:rPr>
            </w:pPr>
            <w:r w:rsidRPr="000758B8">
              <w:rPr>
                <w:sz w:val="20"/>
                <w:szCs w:val="20"/>
                <w:lang w:val="en-US"/>
              </w:rPr>
              <w:t>RSZ_ONSS,</w:t>
            </w:r>
          </w:p>
          <w:p w14:paraId="0D347A89" w14:textId="77777777" w:rsidR="00482E3C" w:rsidRPr="000758B8" w:rsidRDefault="00482E3C" w:rsidP="002C08BA">
            <w:pPr>
              <w:jc w:val="left"/>
              <w:rPr>
                <w:sz w:val="20"/>
                <w:szCs w:val="20"/>
                <w:lang w:val="en-US"/>
              </w:rPr>
            </w:pPr>
            <w:r w:rsidRPr="000758B8">
              <w:rPr>
                <w:sz w:val="20"/>
                <w:szCs w:val="20"/>
                <w:lang w:val="en-US"/>
              </w:rPr>
              <w:t>DIBISS_ORPSS,</w:t>
            </w:r>
          </w:p>
          <w:p w14:paraId="7E76E4F1" w14:textId="314D9231" w:rsidR="00482E3C" w:rsidRPr="000758B8" w:rsidRDefault="00482E3C" w:rsidP="002C08BA">
            <w:pPr>
              <w:jc w:val="left"/>
              <w:rPr>
                <w:sz w:val="20"/>
                <w:szCs w:val="20"/>
                <w:lang w:val="en-US"/>
              </w:rPr>
            </w:pPr>
            <w:r w:rsidRPr="000758B8">
              <w:rPr>
                <w:sz w:val="20"/>
                <w:szCs w:val="20"/>
                <w:lang w:val="en-US"/>
              </w:rPr>
              <w:t>ALL</w:t>
            </w:r>
          </w:p>
        </w:tc>
        <w:tc>
          <w:tcPr>
            <w:tcW w:w="993" w:type="dxa"/>
          </w:tcPr>
          <w:p w14:paraId="4738AA08" w14:textId="5CBFB763" w:rsidR="00482E3C" w:rsidRDefault="00350466" w:rsidP="002C08BA">
            <w:pPr>
              <w:jc w:val="left"/>
              <w:rPr>
                <w:sz w:val="20"/>
                <w:szCs w:val="20"/>
                <w:lang w:val="en-US"/>
              </w:rPr>
            </w:pPr>
            <w:r>
              <w:rPr>
                <w:sz w:val="20"/>
                <w:szCs w:val="20"/>
                <w:lang w:val="en-US"/>
              </w:rPr>
              <w:t>/</w:t>
            </w:r>
          </w:p>
        </w:tc>
        <w:tc>
          <w:tcPr>
            <w:tcW w:w="993" w:type="dxa"/>
          </w:tcPr>
          <w:p w14:paraId="3239FBDF" w14:textId="3F94B6E1" w:rsidR="00482E3C" w:rsidRDefault="00482E3C" w:rsidP="002C08BA">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992" w:type="dxa"/>
          </w:tcPr>
          <w:p w14:paraId="75805979" w14:textId="6606894F" w:rsidR="00482E3C" w:rsidRDefault="00482E3C" w:rsidP="002C08BA">
            <w:pPr>
              <w:jc w:val="left"/>
              <w:rPr>
                <w:sz w:val="20"/>
                <w:szCs w:val="20"/>
                <w:lang w:val="en-US"/>
              </w:rPr>
            </w:pPr>
            <w:r>
              <w:rPr>
                <w:sz w:val="20"/>
                <w:szCs w:val="20"/>
                <w:lang w:val="en-US"/>
              </w:rPr>
              <w:t xml:space="preserve"> zie </w:t>
            </w:r>
            <w:r>
              <w:rPr>
                <w:sz w:val="20"/>
                <w:szCs w:val="20"/>
                <w:lang w:val="en-US"/>
              </w:rPr>
              <w:fldChar w:fldCharType="begin"/>
            </w:r>
            <w:r>
              <w:rPr>
                <w:sz w:val="20"/>
                <w:szCs w:val="20"/>
                <w:lang w:val="en-US"/>
              </w:rPr>
              <w:instrText xml:space="preserve"> REF _Ref402276987 \r \h </w:instrText>
            </w:r>
            <w:r>
              <w:rPr>
                <w:sz w:val="20"/>
                <w:szCs w:val="20"/>
                <w:lang w:val="en-US"/>
              </w:rPr>
            </w:r>
            <w:r>
              <w:rPr>
                <w:sz w:val="20"/>
                <w:szCs w:val="20"/>
                <w:lang w:val="en-US"/>
              </w:rPr>
              <w:fldChar w:fldCharType="separate"/>
            </w:r>
            <w:r>
              <w:rPr>
                <w:sz w:val="20"/>
                <w:szCs w:val="20"/>
                <w:lang w:val="en-US"/>
              </w:rPr>
              <w:t>5.1.7</w:t>
            </w:r>
            <w:r>
              <w:rPr>
                <w:sz w:val="20"/>
                <w:szCs w:val="20"/>
                <w:lang w:val="en-US"/>
              </w:rPr>
              <w:fldChar w:fldCharType="end"/>
            </w:r>
          </w:p>
        </w:tc>
        <w:tc>
          <w:tcPr>
            <w:tcW w:w="3803" w:type="dxa"/>
          </w:tcPr>
          <w:p w14:paraId="57F57164" w14:textId="337B9490" w:rsidR="00482E3C" w:rsidRDefault="00482E3C" w:rsidP="002C08BA">
            <w:pPr>
              <w:jc w:val="left"/>
              <w:rPr>
                <w:sz w:val="20"/>
                <w:szCs w:val="20"/>
                <w:lang w:val="en-US"/>
              </w:rPr>
            </w:pPr>
            <w:r w:rsidRPr="000758B8">
              <w:rPr>
                <w:sz w:val="20"/>
                <w:szCs w:val="20"/>
                <w:lang w:val="en-US"/>
              </w:rPr>
              <w:t>NOT_CANCELLED_ONLY, CANCELLED_ONLY, CANCELLED_AND_NOT_CANCELLED</w:t>
            </w:r>
          </w:p>
        </w:tc>
        <w:tc>
          <w:tcPr>
            <w:tcW w:w="2268" w:type="dxa"/>
          </w:tcPr>
          <w:p w14:paraId="7E0BDBAC" w14:textId="3489CDB7" w:rsidR="00482E3C" w:rsidRPr="004B0FAE" w:rsidRDefault="00482E3C" w:rsidP="002C08BA">
            <w:pPr>
              <w:jc w:val="left"/>
              <w:rPr>
                <w:sz w:val="20"/>
                <w:szCs w:val="20"/>
                <w:lang w:val="en-US"/>
              </w:rPr>
            </w:pPr>
            <w:r w:rsidRPr="004B0FAE">
              <w:rPr>
                <w:sz w:val="20"/>
                <w:szCs w:val="20"/>
                <w:lang w:val="en-US"/>
              </w:rPr>
              <w:t>SEARCH_ALL</w:t>
            </w:r>
            <w:r>
              <w:rPr>
                <w:sz w:val="20"/>
                <w:szCs w:val="20"/>
                <w:lang w:val="en-US"/>
              </w:rPr>
              <w:t>, SEARCH_ONLY_FOR, SEARCH_WITHOUT</w:t>
            </w:r>
          </w:p>
        </w:tc>
      </w:tr>
      <w:tr w:rsidR="00482E3C" w:rsidRPr="008135B9" w14:paraId="3EA24915" w14:textId="77777777" w:rsidTr="00100BBD">
        <w:trPr>
          <w:jc w:val="center"/>
        </w:trPr>
        <w:tc>
          <w:tcPr>
            <w:tcW w:w="2459" w:type="dxa"/>
          </w:tcPr>
          <w:p w14:paraId="6D7873E1" w14:textId="6C88C931" w:rsidR="00482E3C" w:rsidRDefault="00482E3C" w:rsidP="002C08BA">
            <w:pPr>
              <w:jc w:val="left"/>
              <w:rPr>
                <w:b/>
                <w:sz w:val="20"/>
                <w:szCs w:val="20"/>
                <w:lang w:val="en-US"/>
              </w:rPr>
            </w:pPr>
            <w:r>
              <w:rPr>
                <w:b/>
                <w:sz w:val="20"/>
                <w:szCs w:val="20"/>
                <w:lang w:val="en-US"/>
              </w:rPr>
              <w:t>RJV</w:t>
            </w:r>
          </w:p>
        </w:tc>
        <w:tc>
          <w:tcPr>
            <w:tcW w:w="3119" w:type="dxa"/>
          </w:tcPr>
          <w:p w14:paraId="4339217D" w14:textId="663F7AF6" w:rsidR="00482E3C" w:rsidRDefault="00482E3C" w:rsidP="002C08BA">
            <w:pPr>
              <w:jc w:val="left"/>
              <w:rPr>
                <w:sz w:val="20"/>
                <w:szCs w:val="20"/>
                <w:lang w:val="en-US"/>
              </w:rPr>
            </w:pPr>
            <w:r w:rsidRPr="00830236">
              <w:rPr>
                <w:sz w:val="20"/>
                <w:szCs w:val="20"/>
                <w:lang w:val="en-US"/>
              </w:rPr>
              <w:t>RESULTS_ONLINE_ONLY</w:t>
            </w:r>
            <w:r>
              <w:rPr>
                <w:sz w:val="20"/>
                <w:szCs w:val="20"/>
                <w:lang w:val="en-US"/>
              </w:rPr>
              <w:t>,</w:t>
            </w:r>
          </w:p>
          <w:p w14:paraId="2C5D107A" w14:textId="13A754BF" w:rsidR="00482E3C" w:rsidRPr="00830236" w:rsidRDefault="00482E3C" w:rsidP="002C08BA">
            <w:pPr>
              <w:jc w:val="left"/>
              <w:rPr>
                <w:sz w:val="20"/>
                <w:szCs w:val="20"/>
                <w:lang w:val="en-US"/>
              </w:rPr>
            </w:pPr>
            <w:r w:rsidRPr="00830236">
              <w:rPr>
                <w:sz w:val="20"/>
                <w:szCs w:val="20"/>
                <w:lang w:val="en-US"/>
              </w:rPr>
              <w:t>TOO_MANY_RESULTS_BATCH</w:t>
            </w:r>
          </w:p>
          <w:p w14:paraId="410263F7" w14:textId="79BF8408" w:rsidR="00482E3C" w:rsidRDefault="00482E3C" w:rsidP="002C08BA">
            <w:pPr>
              <w:jc w:val="left"/>
              <w:rPr>
                <w:sz w:val="20"/>
                <w:szCs w:val="20"/>
                <w:lang w:val="en-US"/>
              </w:rPr>
            </w:pPr>
          </w:p>
        </w:tc>
        <w:tc>
          <w:tcPr>
            <w:tcW w:w="1275" w:type="dxa"/>
          </w:tcPr>
          <w:p w14:paraId="13C1E3DC" w14:textId="18B7DE31" w:rsidR="00482E3C" w:rsidRPr="000758B8" w:rsidRDefault="00482E3C" w:rsidP="002C08BA">
            <w:pPr>
              <w:jc w:val="left"/>
              <w:rPr>
                <w:sz w:val="20"/>
                <w:szCs w:val="20"/>
                <w:lang w:val="en-US"/>
              </w:rPr>
            </w:pPr>
            <w:r w:rsidRPr="00830236">
              <w:rPr>
                <w:sz w:val="20"/>
                <w:szCs w:val="20"/>
                <w:lang w:val="en-US"/>
              </w:rPr>
              <w:t>RSZ_ONSS</w:t>
            </w:r>
          </w:p>
        </w:tc>
        <w:tc>
          <w:tcPr>
            <w:tcW w:w="993" w:type="dxa"/>
          </w:tcPr>
          <w:p w14:paraId="1E08102C" w14:textId="47169B6D" w:rsidR="00482E3C" w:rsidRDefault="00350466" w:rsidP="002C08BA">
            <w:pPr>
              <w:jc w:val="left"/>
              <w:rPr>
                <w:sz w:val="20"/>
                <w:szCs w:val="20"/>
                <w:lang w:val="en-US"/>
              </w:rPr>
            </w:pPr>
            <w:r>
              <w:rPr>
                <w:sz w:val="20"/>
                <w:szCs w:val="20"/>
                <w:lang w:val="en-US"/>
              </w:rPr>
              <w:t>PRI, PFR</w:t>
            </w:r>
          </w:p>
        </w:tc>
        <w:tc>
          <w:tcPr>
            <w:tcW w:w="993" w:type="dxa"/>
          </w:tcPr>
          <w:p w14:paraId="104F1C55" w14:textId="63DFDC01" w:rsidR="00482E3C" w:rsidRDefault="00482E3C" w:rsidP="002C08BA">
            <w:pPr>
              <w:jc w:val="left"/>
              <w:rPr>
                <w:sz w:val="20"/>
                <w:szCs w:val="20"/>
                <w:lang w:val="en-US"/>
              </w:rPr>
            </w:pPr>
            <w:r>
              <w:rPr>
                <w:sz w:val="20"/>
                <w:szCs w:val="20"/>
                <w:lang w:val="en-US"/>
              </w:rPr>
              <w:t>/</w:t>
            </w:r>
          </w:p>
        </w:tc>
        <w:tc>
          <w:tcPr>
            <w:tcW w:w="992" w:type="dxa"/>
          </w:tcPr>
          <w:p w14:paraId="45FE9F34" w14:textId="4D5959AE" w:rsidR="00482E3C" w:rsidRDefault="00482E3C" w:rsidP="002C08BA">
            <w:pPr>
              <w:jc w:val="left"/>
              <w:rPr>
                <w:sz w:val="20"/>
                <w:szCs w:val="20"/>
                <w:lang w:val="en-US"/>
              </w:rPr>
            </w:pPr>
            <w:r>
              <w:rPr>
                <w:sz w:val="20"/>
                <w:szCs w:val="20"/>
                <w:lang w:val="en-US"/>
              </w:rPr>
              <w:t>/</w:t>
            </w:r>
          </w:p>
        </w:tc>
        <w:tc>
          <w:tcPr>
            <w:tcW w:w="3803" w:type="dxa"/>
          </w:tcPr>
          <w:p w14:paraId="542E5BD1" w14:textId="154A33AB" w:rsidR="00482E3C" w:rsidRPr="000758B8" w:rsidRDefault="00482E3C" w:rsidP="002C08BA">
            <w:pPr>
              <w:jc w:val="left"/>
              <w:rPr>
                <w:sz w:val="20"/>
                <w:szCs w:val="20"/>
                <w:lang w:val="en-US"/>
              </w:rPr>
            </w:pPr>
            <w:r w:rsidRPr="00830236">
              <w:rPr>
                <w:sz w:val="20"/>
                <w:szCs w:val="20"/>
                <w:lang w:val="en-US"/>
              </w:rPr>
              <w:t>NOT_CANCELLED_ONLY</w:t>
            </w:r>
          </w:p>
        </w:tc>
        <w:tc>
          <w:tcPr>
            <w:tcW w:w="2268" w:type="dxa"/>
          </w:tcPr>
          <w:p w14:paraId="1185372C" w14:textId="4F14B4EA" w:rsidR="00482E3C" w:rsidRPr="004B0FAE" w:rsidRDefault="00482E3C" w:rsidP="002C08BA">
            <w:pPr>
              <w:jc w:val="left"/>
              <w:rPr>
                <w:sz w:val="20"/>
                <w:szCs w:val="20"/>
                <w:lang w:val="en-US"/>
              </w:rPr>
            </w:pPr>
            <w:r w:rsidRPr="004B0FAE">
              <w:rPr>
                <w:sz w:val="20"/>
                <w:szCs w:val="20"/>
                <w:lang w:val="en-US"/>
              </w:rPr>
              <w:t>SEARCH_ALL</w:t>
            </w:r>
            <w:r>
              <w:rPr>
                <w:sz w:val="20"/>
                <w:szCs w:val="20"/>
                <w:lang w:val="en-US"/>
              </w:rPr>
              <w:t>, SEARCH_ONLY_FOR, SEARCH_WITHOUT</w:t>
            </w:r>
          </w:p>
        </w:tc>
      </w:tr>
      <w:tr w:rsidR="00D00F70" w:rsidRPr="008135B9" w14:paraId="4D1A8792" w14:textId="77777777" w:rsidTr="00100BBD">
        <w:trPr>
          <w:jc w:val="center"/>
        </w:trPr>
        <w:tc>
          <w:tcPr>
            <w:tcW w:w="2459" w:type="dxa"/>
          </w:tcPr>
          <w:p w14:paraId="51CE33AC" w14:textId="25A5B350" w:rsidR="00D00F70" w:rsidRDefault="00D00F70" w:rsidP="002C08BA">
            <w:pPr>
              <w:jc w:val="left"/>
              <w:rPr>
                <w:b/>
                <w:sz w:val="20"/>
                <w:szCs w:val="20"/>
                <w:lang w:val="en-US"/>
              </w:rPr>
            </w:pPr>
            <w:r>
              <w:rPr>
                <w:b/>
                <w:sz w:val="20"/>
                <w:szCs w:val="20"/>
                <w:lang w:val="en-US"/>
              </w:rPr>
              <w:t>AVIQ</w:t>
            </w:r>
          </w:p>
        </w:tc>
        <w:tc>
          <w:tcPr>
            <w:tcW w:w="3119" w:type="dxa"/>
          </w:tcPr>
          <w:p w14:paraId="6EA13568" w14:textId="553A8865" w:rsidR="00D00F70" w:rsidRPr="00830236" w:rsidRDefault="00D00F70" w:rsidP="002C08BA">
            <w:pPr>
              <w:jc w:val="left"/>
              <w:rPr>
                <w:sz w:val="20"/>
                <w:szCs w:val="20"/>
                <w:lang w:val="en-US"/>
              </w:rPr>
            </w:pPr>
            <w:r>
              <w:rPr>
                <w:sz w:val="20"/>
                <w:szCs w:val="20"/>
                <w:lang w:val="en-US"/>
              </w:rPr>
              <w:t>RESULTS_ONLINE_ONLY</w:t>
            </w:r>
          </w:p>
        </w:tc>
        <w:tc>
          <w:tcPr>
            <w:tcW w:w="1275" w:type="dxa"/>
          </w:tcPr>
          <w:p w14:paraId="398AD483" w14:textId="23288D04" w:rsidR="00D00F70" w:rsidRPr="00830236" w:rsidRDefault="00D00F70" w:rsidP="002C08BA">
            <w:pPr>
              <w:jc w:val="left"/>
              <w:rPr>
                <w:sz w:val="20"/>
                <w:szCs w:val="20"/>
                <w:lang w:val="en-US"/>
              </w:rPr>
            </w:pPr>
            <w:r w:rsidRPr="000758B8">
              <w:rPr>
                <w:sz w:val="20"/>
                <w:szCs w:val="20"/>
                <w:lang w:val="en-US"/>
              </w:rPr>
              <w:t>RSZ_ONSS, DIBISS_ORPSS, ALL</w:t>
            </w:r>
          </w:p>
        </w:tc>
        <w:tc>
          <w:tcPr>
            <w:tcW w:w="993" w:type="dxa"/>
          </w:tcPr>
          <w:p w14:paraId="1E0777A4" w14:textId="6DADF4C6" w:rsidR="00D00F70" w:rsidRDefault="00824160" w:rsidP="002C08BA">
            <w:pPr>
              <w:jc w:val="left"/>
              <w:rPr>
                <w:sz w:val="20"/>
                <w:szCs w:val="20"/>
                <w:lang w:val="en-US"/>
              </w:rPr>
            </w:pPr>
            <w:r>
              <w:rPr>
                <w:sz w:val="20"/>
                <w:szCs w:val="20"/>
                <w:lang w:val="en-US"/>
              </w:rPr>
              <w:t>/</w:t>
            </w:r>
          </w:p>
        </w:tc>
        <w:tc>
          <w:tcPr>
            <w:tcW w:w="993" w:type="dxa"/>
          </w:tcPr>
          <w:p w14:paraId="1F857E16" w14:textId="6B5403C1" w:rsidR="00D00F70" w:rsidRDefault="00D00F70" w:rsidP="002C08BA">
            <w:pPr>
              <w:jc w:val="left"/>
              <w:rPr>
                <w:sz w:val="20"/>
                <w:szCs w:val="20"/>
                <w:lang w:val="en-US"/>
              </w:rPr>
            </w:pPr>
            <w:r>
              <w:rPr>
                <w:sz w:val="20"/>
                <w:szCs w:val="20"/>
                <w:lang w:val="en-US"/>
              </w:rPr>
              <w:t>/</w:t>
            </w:r>
          </w:p>
        </w:tc>
        <w:tc>
          <w:tcPr>
            <w:tcW w:w="992" w:type="dxa"/>
          </w:tcPr>
          <w:p w14:paraId="5F42CB9C" w14:textId="6E3BE548" w:rsidR="00D00F70" w:rsidRDefault="00D00F70" w:rsidP="002C08BA">
            <w:pPr>
              <w:jc w:val="left"/>
              <w:rPr>
                <w:sz w:val="20"/>
                <w:szCs w:val="20"/>
                <w:lang w:val="en-US"/>
              </w:rPr>
            </w:pPr>
            <w:r>
              <w:rPr>
                <w:sz w:val="20"/>
                <w:szCs w:val="20"/>
                <w:lang w:val="en-US"/>
              </w:rPr>
              <w:t>/</w:t>
            </w:r>
          </w:p>
        </w:tc>
        <w:tc>
          <w:tcPr>
            <w:tcW w:w="3803" w:type="dxa"/>
          </w:tcPr>
          <w:p w14:paraId="208A13AA" w14:textId="0AF0E504" w:rsidR="00D00F70" w:rsidRPr="00830236" w:rsidRDefault="00D00F70" w:rsidP="002C08BA">
            <w:pPr>
              <w:jc w:val="left"/>
              <w:rPr>
                <w:sz w:val="20"/>
                <w:szCs w:val="20"/>
                <w:lang w:val="en-US"/>
              </w:rPr>
            </w:pPr>
            <w:r>
              <w:rPr>
                <w:sz w:val="20"/>
                <w:szCs w:val="20"/>
                <w:lang w:val="en-US"/>
              </w:rPr>
              <w:t>NOT_CANCELLED_ONLY</w:t>
            </w:r>
          </w:p>
        </w:tc>
        <w:tc>
          <w:tcPr>
            <w:tcW w:w="2268" w:type="dxa"/>
          </w:tcPr>
          <w:p w14:paraId="6C211B20" w14:textId="0DDBE561" w:rsidR="00D00F70" w:rsidRPr="004B0FAE" w:rsidRDefault="00824160" w:rsidP="002C08BA">
            <w:pPr>
              <w:jc w:val="left"/>
              <w:rPr>
                <w:sz w:val="20"/>
                <w:szCs w:val="20"/>
                <w:lang w:val="en-US"/>
              </w:rPr>
            </w:pPr>
            <w:r w:rsidRPr="004B0FAE">
              <w:rPr>
                <w:sz w:val="20"/>
                <w:szCs w:val="20"/>
                <w:lang w:val="en-US"/>
              </w:rPr>
              <w:t>SEARCH_ALL</w:t>
            </w:r>
            <w:r>
              <w:rPr>
                <w:sz w:val="20"/>
                <w:szCs w:val="20"/>
                <w:lang w:val="en-US"/>
              </w:rPr>
              <w:t>, SEARCH_ONLY_FOR, SEARCH_WITHOUT</w:t>
            </w:r>
          </w:p>
        </w:tc>
      </w:tr>
      <w:tr w:rsidR="00396068" w:rsidRPr="008135B9" w14:paraId="5F0A068C" w14:textId="77777777" w:rsidTr="00100BBD">
        <w:trPr>
          <w:jc w:val="center"/>
        </w:trPr>
        <w:tc>
          <w:tcPr>
            <w:tcW w:w="2459" w:type="dxa"/>
          </w:tcPr>
          <w:p w14:paraId="3460EFE7" w14:textId="4E93252A" w:rsidR="00396068" w:rsidRDefault="00396068" w:rsidP="00396068">
            <w:pPr>
              <w:jc w:val="left"/>
              <w:rPr>
                <w:b/>
                <w:sz w:val="20"/>
                <w:szCs w:val="20"/>
                <w:lang w:val="en-US"/>
              </w:rPr>
            </w:pPr>
            <w:r>
              <w:rPr>
                <w:b/>
                <w:sz w:val="20"/>
                <w:szCs w:val="20"/>
                <w:lang w:val="en-US"/>
              </w:rPr>
              <w:t>FEDRIS</w:t>
            </w:r>
          </w:p>
        </w:tc>
        <w:tc>
          <w:tcPr>
            <w:tcW w:w="3119" w:type="dxa"/>
          </w:tcPr>
          <w:p w14:paraId="05E046A4" w14:textId="358A6934" w:rsidR="00396068" w:rsidRDefault="00396068" w:rsidP="00396068">
            <w:pPr>
              <w:jc w:val="left"/>
              <w:rPr>
                <w:sz w:val="20"/>
                <w:szCs w:val="20"/>
                <w:lang w:val="en-US"/>
              </w:rPr>
            </w:pPr>
            <w:r>
              <w:rPr>
                <w:sz w:val="20"/>
                <w:szCs w:val="20"/>
                <w:lang w:val="en-US"/>
              </w:rPr>
              <w:t>RESULTS_ONLINE_ONLY</w:t>
            </w:r>
          </w:p>
        </w:tc>
        <w:tc>
          <w:tcPr>
            <w:tcW w:w="1275" w:type="dxa"/>
          </w:tcPr>
          <w:p w14:paraId="0802AD44" w14:textId="22DA9A4D" w:rsidR="00396068" w:rsidRPr="000758B8" w:rsidRDefault="00396068" w:rsidP="00396068">
            <w:pPr>
              <w:jc w:val="left"/>
              <w:rPr>
                <w:sz w:val="20"/>
                <w:szCs w:val="20"/>
                <w:lang w:val="en-US"/>
              </w:rPr>
            </w:pPr>
            <w:r w:rsidRPr="000758B8">
              <w:rPr>
                <w:sz w:val="20"/>
                <w:szCs w:val="20"/>
                <w:lang w:val="en-US"/>
              </w:rPr>
              <w:t>RSZ_ONSS, DIBISS_ORPSS, ALL</w:t>
            </w:r>
          </w:p>
        </w:tc>
        <w:tc>
          <w:tcPr>
            <w:tcW w:w="993" w:type="dxa"/>
          </w:tcPr>
          <w:p w14:paraId="69BDB935" w14:textId="64271B64" w:rsidR="00396068" w:rsidRDefault="00396068" w:rsidP="00396068">
            <w:pPr>
              <w:jc w:val="left"/>
              <w:rPr>
                <w:sz w:val="20"/>
                <w:szCs w:val="20"/>
                <w:lang w:val="en-US"/>
              </w:rPr>
            </w:pPr>
            <w:r>
              <w:rPr>
                <w:sz w:val="20"/>
                <w:szCs w:val="20"/>
                <w:lang w:val="en-US"/>
              </w:rPr>
              <w:t>/</w:t>
            </w:r>
          </w:p>
        </w:tc>
        <w:tc>
          <w:tcPr>
            <w:tcW w:w="993" w:type="dxa"/>
          </w:tcPr>
          <w:p w14:paraId="2E77063D" w14:textId="5A2F2732" w:rsidR="00396068" w:rsidRDefault="00396068" w:rsidP="00396068">
            <w:pPr>
              <w:jc w:val="left"/>
              <w:rPr>
                <w:sz w:val="20"/>
                <w:szCs w:val="20"/>
                <w:lang w:val="en-US"/>
              </w:rPr>
            </w:pPr>
            <w:r>
              <w:rPr>
                <w:rFonts w:ascii="Consolas" w:hAnsi="Consolas" w:cs="Consolas"/>
                <w:color w:val="000000"/>
                <w:sz w:val="20"/>
                <w:szCs w:val="20"/>
                <w:lang w:val="en-US" w:eastAsia="fr-BE"/>
              </w:rPr>
              <w:t>ALL</w:t>
            </w:r>
          </w:p>
        </w:tc>
        <w:tc>
          <w:tcPr>
            <w:tcW w:w="992" w:type="dxa"/>
          </w:tcPr>
          <w:p w14:paraId="27371FCA" w14:textId="351C8516" w:rsidR="00396068" w:rsidRDefault="00396068" w:rsidP="00396068">
            <w:pPr>
              <w:jc w:val="left"/>
              <w:rPr>
                <w:sz w:val="20"/>
                <w:szCs w:val="20"/>
                <w:lang w:val="en-US"/>
              </w:rPr>
            </w:pPr>
            <w:r>
              <w:rPr>
                <w:rFonts w:ascii="Consolas" w:hAnsi="Consolas" w:cs="Consolas"/>
                <w:color w:val="000000"/>
                <w:sz w:val="20"/>
                <w:szCs w:val="20"/>
                <w:lang w:val="en-US" w:eastAsia="fr-BE"/>
              </w:rPr>
              <w:t>ALL</w:t>
            </w:r>
          </w:p>
        </w:tc>
        <w:tc>
          <w:tcPr>
            <w:tcW w:w="3803" w:type="dxa"/>
          </w:tcPr>
          <w:p w14:paraId="08CB42C1" w14:textId="5571A317" w:rsidR="00396068" w:rsidRDefault="00396068" w:rsidP="00396068">
            <w:pPr>
              <w:jc w:val="left"/>
              <w:rPr>
                <w:sz w:val="20"/>
                <w:szCs w:val="20"/>
                <w:lang w:val="en-US"/>
              </w:rPr>
            </w:pPr>
            <w:r>
              <w:rPr>
                <w:sz w:val="20"/>
                <w:szCs w:val="20"/>
                <w:lang w:val="en-US"/>
              </w:rPr>
              <w:t>NOT_CANCELLED_ONLY</w:t>
            </w:r>
          </w:p>
        </w:tc>
        <w:tc>
          <w:tcPr>
            <w:tcW w:w="2268" w:type="dxa"/>
          </w:tcPr>
          <w:p w14:paraId="78CCACB1" w14:textId="3794E4AF" w:rsidR="00396068" w:rsidRPr="004B0FAE" w:rsidRDefault="00396068" w:rsidP="00396068">
            <w:pPr>
              <w:jc w:val="left"/>
              <w:rPr>
                <w:sz w:val="20"/>
                <w:szCs w:val="20"/>
                <w:lang w:val="en-US"/>
              </w:rPr>
            </w:pPr>
            <w:r w:rsidRPr="004B0FAE">
              <w:rPr>
                <w:sz w:val="20"/>
                <w:szCs w:val="20"/>
                <w:lang w:val="en-US"/>
              </w:rPr>
              <w:t>SEARCH_ALL</w:t>
            </w:r>
            <w:r>
              <w:rPr>
                <w:sz w:val="20"/>
                <w:szCs w:val="20"/>
                <w:lang w:val="en-US"/>
              </w:rPr>
              <w:t>, SEARCH_ONLY_FOR, SEARCH_WITHOUT</w:t>
            </w:r>
          </w:p>
        </w:tc>
      </w:tr>
      <w:tr w:rsidR="002F5449" w:rsidRPr="008135B9" w14:paraId="551D83B5" w14:textId="77777777" w:rsidTr="00100BBD">
        <w:trPr>
          <w:jc w:val="center"/>
        </w:trPr>
        <w:tc>
          <w:tcPr>
            <w:tcW w:w="2459" w:type="dxa"/>
          </w:tcPr>
          <w:p w14:paraId="014728F5" w14:textId="3A355B14" w:rsidR="002F5449" w:rsidRDefault="002F5449" w:rsidP="002F5449">
            <w:pPr>
              <w:jc w:val="left"/>
              <w:rPr>
                <w:b/>
                <w:sz w:val="20"/>
                <w:szCs w:val="20"/>
                <w:lang w:val="en-US"/>
              </w:rPr>
            </w:pPr>
            <w:r>
              <w:rPr>
                <w:b/>
                <w:sz w:val="20"/>
                <w:szCs w:val="20"/>
                <w:lang w:val="en-US"/>
              </w:rPr>
              <w:t>VMSW</w:t>
            </w:r>
          </w:p>
        </w:tc>
        <w:tc>
          <w:tcPr>
            <w:tcW w:w="3119" w:type="dxa"/>
          </w:tcPr>
          <w:p w14:paraId="21FAEECF" w14:textId="1BA9DB6A" w:rsidR="002F5449" w:rsidRDefault="002F5449" w:rsidP="002F5449">
            <w:pPr>
              <w:jc w:val="left"/>
              <w:rPr>
                <w:sz w:val="20"/>
                <w:szCs w:val="20"/>
                <w:lang w:val="en-US"/>
              </w:rPr>
            </w:pPr>
            <w:r>
              <w:rPr>
                <w:sz w:val="20"/>
                <w:szCs w:val="20"/>
                <w:lang w:val="en-US"/>
              </w:rPr>
              <w:t>RESULTS_ONLINE_ONLY</w:t>
            </w:r>
          </w:p>
        </w:tc>
        <w:tc>
          <w:tcPr>
            <w:tcW w:w="1275" w:type="dxa"/>
          </w:tcPr>
          <w:p w14:paraId="32A850B2" w14:textId="4764B9DF" w:rsidR="002F5449" w:rsidRPr="000758B8" w:rsidRDefault="002F5449" w:rsidP="002F5449">
            <w:pPr>
              <w:jc w:val="left"/>
              <w:rPr>
                <w:sz w:val="20"/>
                <w:szCs w:val="20"/>
                <w:lang w:val="en-US"/>
              </w:rPr>
            </w:pPr>
            <w:r w:rsidRPr="000758B8">
              <w:rPr>
                <w:sz w:val="20"/>
                <w:szCs w:val="20"/>
                <w:lang w:val="en-US"/>
              </w:rPr>
              <w:t>RSZ_ONSS, DIBISS_ORPSS, ALL</w:t>
            </w:r>
          </w:p>
        </w:tc>
        <w:tc>
          <w:tcPr>
            <w:tcW w:w="993" w:type="dxa"/>
          </w:tcPr>
          <w:p w14:paraId="7E2C854E" w14:textId="107FE711" w:rsidR="002F5449" w:rsidRDefault="002F5449" w:rsidP="002F5449">
            <w:pPr>
              <w:jc w:val="left"/>
              <w:rPr>
                <w:sz w:val="20"/>
                <w:szCs w:val="20"/>
                <w:lang w:val="en-US"/>
              </w:rPr>
            </w:pPr>
            <w:r>
              <w:rPr>
                <w:sz w:val="20"/>
                <w:szCs w:val="20"/>
                <w:lang w:val="en-US"/>
              </w:rPr>
              <w:t>/</w:t>
            </w:r>
          </w:p>
        </w:tc>
        <w:tc>
          <w:tcPr>
            <w:tcW w:w="993" w:type="dxa"/>
          </w:tcPr>
          <w:p w14:paraId="0D02F238" w14:textId="08EC1A2F" w:rsidR="002F5449" w:rsidRDefault="002F5449" w:rsidP="002F5449">
            <w:pPr>
              <w:jc w:val="left"/>
              <w:rPr>
                <w:rFonts w:ascii="Consolas" w:hAnsi="Consolas" w:cs="Consolas"/>
                <w:color w:val="000000"/>
                <w:sz w:val="20"/>
                <w:szCs w:val="20"/>
                <w:lang w:val="en-US" w:eastAsia="fr-BE"/>
              </w:rPr>
            </w:pPr>
            <w:r>
              <w:rPr>
                <w:rFonts w:ascii="Consolas" w:hAnsi="Consolas" w:cs="Consolas"/>
                <w:color w:val="000000"/>
                <w:sz w:val="20"/>
                <w:szCs w:val="20"/>
                <w:highlight w:val="white"/>
                <w:lang w:val="en-US" w:eastAsia="fr-BE"/>
              </w:rPr>
              <w:t>ALL</w:t>
            </w:r>
          </w:p>
        </w:tc>
        <w:tc>
          <w:tcPr>
            <w:tcW w:w="992" w:type="dxa"/>
          </w:tcPr>
          <w:p w14:paraId="4513075D" w14:textId="367AE47A" w:rsidR="002F5449" w:rsidRDefault="002F5449" w:rsidP="002F5449">
            <w:pPr>
              <w:jc w:val="left"/>
              <w:rPr>
                <w:rFonts w:ascii="Consolas" w:hAnsi="Consolas" w:cs="Consolas"/>
                <w:color w:val="000000"/>
                <w:sz w:val="20"/>
                <w:szCs w:val="20"/>
                <w:lang w:val="en-US" w:eastAsia="fr-BE"/>
              </w:rPr>
            </w:pPr>
            <w:r>
              <w:rPr>
                <w:rFonts w:ascii="Consolas" w:hAnsi="Consolas" w:cs="Consolas"/>
                <w:color w:val="000000"/>
                <w:sz w:val="20"/>
                <w:szCs w:val="20"/>
                <w:highlight w:val="white"/>
                <w:lang w:val="en-US" w:eastAsia="fr-BE"/>
              </w:rPr>
              <w:t>ALL</w:t>
            </w:r>
          </w:p>
        </w:tc>
        <w:tc>
          <w:tcPr>
            <w:tcW w:w="3803" w:type="dxa"/>
          </w:tcPr>
          <w:p w14:paraId="060E5D65" w14:textId="6F15751F" w:rsidR="002F5449" w:rsidRDefault="002F5449" w:rsidP="002F5449">
            <w:pPr>
              <w:jc w:val="left"/>
              <w:rPr>
                <w:sz w:val="20"/>
                <w:szCs w:val="20"/>
                <w:lang w:val="en-US"/>
              </w:rPr>
            </w:pPr>
            <w:r>
              <w:rPr>
                <w:sz w:val="20"/>
                <w:szCs w:val="20"/>
                <w:lang w:val="en-US"/>
              </w:rPr>
              <w:t>NOT_CANCELLED_ONLY</w:t>
            </w:r>
          </w:p>
        </w:tc>
        <w:tc>
          <w:tcPr>
            <w:tcW w:w="2268" w:type="dxa"/>
          </w:tcPr>
          <w:p w14:paraId="7021A0AA" w14:textId="1D797991" w:rsidR="002F5449" w:rsidRPr="004B0FAE" w:rsidRDefault="002F5449" w:rsidP="002F5449">
            <w:pPr>
              <w:jc w:val="left"/>
              <w:rPr>
                <w:sz w:val="20"/>
                <w:szCs w:val="20"/>
                <w:lang w:val="en-US"/>
              </w:rPr>
            </w:pPr>
            <w:r w:rsidRPr="004B0FAE">
              <w:rPr>
                <w:sz w:val="20"/>
                <w:szCs w:val="20"/>
                <w:lang w:val="en-US"/>
              </w:rPr>
              <w:t>SEARCH_ALL</w:t>
            </w:r>
            <w:r>
              <w:rPr>
                <w:sz w:val="20"/>
                <w:szCs w:val="20"/>
                <w:lang w:val="en-US"/>
              </w:rPr>
              <w:t>, SEARCH_ONLY_FOR, SEARCH_WITHOUT</w:t>
            </w:r>
          </w:p>
        </w:tc>
      </w:tr>
      <w:tr w:rsidR="003C35EC" w:rsidRPr="008135B9" w14:paraId="5E662777" w14:textId="77777777" w:rsidTr="00E80A9C">
        <w:trPr>
          <w:jc w:val="center"/>
        </w:trPr>
        <w:tc>
          <w:tcPr>
            <w:tcW w:w="2459" w:type="dxa"/>
          </w:tcPr>
          <w:p w14:paraId="6CAC070E" w14:textId="77777777" w:rsidR="003C35EC" w:rsidRDefault="003C35EC" w:rsidP="00E80A9C">
            <w:pPr>
              <w:tabs>
                <w:tab w:val="center" w:pos="1121"/>
              </w:tabs>
              <w:jc w:val="left"/>
              <w:rPr>
                <w:b/>
                <w:sz w:val="20"/>
                <w:szCs w:val="20"/>
                <w:lang w:val="en-US"/>
              </w:rPr>
            </w:pPr>
            <w:r>
              <w:rPr>
                <w:b/>
                <w:sz w:val="20"/>
                <w:szCs w:val="20"/>
                <w:lang w:val="en-US"/>
              </w:rPr>
              <w:t>GOB</w:t>
            </w:r>
            <w:r>
              <w:rPr>
                <w:b/>
                <w:sz w:val="20"/>
                <w:szCs w:val="20"/>
                <w:lang w:val="en-US"/>
              </w:rPr>
              <w:tab/>
            </w:r>
          </w:p>
        </w:tc>
        <w:tc>
          <w:tcPr>
            <w:tcW w:w="3119" w:type="dxa"/>
          </w:tcPr>
          <w:p w14:paraId="1E978738" w14:textId="77777777" w:rsidR="003C35EC" w:rsidRDefault="003C35EC" w:rsidP="00E80A9C">
            <w:pPr>
              <w:jc w:val="left"/>
              <w:rPr>
                <w:sz w:val="20"/>
                <w:szCs w:val="20"/>
                <w:lang w:val="en-US"/>
              </w:rPr>
            </w:pPr>
            <w:r>
              <w:rPr>
                <w:sz w:val="20"/>
                <w:szCs w:val="20"/>
                <w:lang w:val="en-US"/>
              </w:rPr>
              <w:t>RESULTS_ONLINE_ONLY</w:t>
            </w:r>
          </w:p>
        </w:tc>
        <w:tc>
          <w:tcPr>
            <w:tcW w:w="1275" w:type="dxa"/>
          </w:tcPr>
          <w:p w14:paraId="362B2ECF" w14:textId="77777777" w:rsidR="003C35EC" w:rsidRPr="000758B8" w:rsidRDefault="003C35EC" w:rsidP="00E80A9C">
            <w:pPr>
              <w:jc w:val="left"/>
              <w:rPr>
                <w:sz w:val="20"/>
                <w:szCs w:val="20"/>
                <w:lang w:val="en-US"/>
              </w:rPr>
            </w:pPr>
            <w:r w:rsidRPr="000758B8">
              <w:rPr>
                <w:sz w:val="20"/>
                <w:szCs w:val="20"/>
                <w:lang w:val="en-US"/>
              </w:rPr>
              <w:t>RSZ_ONSS, DIBISS_ORPSS, ALL</w:t>
            </w:r>
          </w:p>
        </w:tc>
        <w:tc>
          <w:tcPr>
            <w:tcW w:w="993" w:type="dxa"/>
          </w:tcPr>
          <w:p w14:paraId="31AF8F45" w14:textId="77777777" w:rsidR="003C35EC" w:rsidRDefault="003C35EC" w:rsidP="00E80A9C">
            <w:pPr>
              <w:jc w:val="left"/>
              <w:rPr>
                <w:sz w:val="20"/>
                <w:szCs w:val="20"/>
                <w:lang w:val="en-US"/>
              </w:rPr>
            </w:pPr>
            <w:r>
              <w:rPr>
                <w:sz w:val="20"/>
                <w:szCs w:val="20"/>
                <w:lang w:val="en-US"/>
              </w:rPr>
              <w:t>/</w:t>
            </w:r>
          </w:p>
        </w:tc>
        <w:tc>
          <w:tcPr>
            <w:tcW w:w="993" w:type="dxa"/>
          </w:tcPr>
          <w:p w14:paraId="37181C43" w14:textId="77777777" w:rsidR="003C35EC" w:rsidRDefault="003C35EC" w:rsidP="00E80A9C">
            <w:pPr>
              <w:jc w:val="left"/>
              <w:rPr>
                <w:rFonts w:ascii="Consolas" w:hAnsi="Consolas" w:cs="Consolas"/>
                <w:color w:val="000000"/>
                <w:sz w:val="20"/>
                <w:szCs w:val="20"/>
                <w:highlight w:val="white"/>
                <w:lang w:val="en-US" w:eastAsia="fr-BE"/>
              </w:rPr>
            </w:pPr>
            <w:r>
              <w:rPr>
                <w:rFonts w:ascii="Consolas" w:hAnsi="Consolas" w:cs="Consolas"/>
                <w:color w:val="000000"/>
                <w:sz w:val="20"/>
                <w:szCs w:val="20"/>
                <w:highlight w:val="white"/>
                <w:lang w:val="en-US" w:eastAsia="fr-BE"/>
              </w:rPr>
              <w:t>ALL</w:t>
            </w:r>
          </w:p>
        </w:tc>
        <w:tc>
          <w:tcPr>
            <w:tcW w:w="992" w:type="dxa"/>
          </w:tcPr>
          <w:p w14:paraId="33011A25" w14:textId="77777777" w:rsidR="003C35EC" w:rsidRDefault="003C35EC" w:rsidP="00E80A9C">
            <w:pPr>
              <w:jc w:val="left"/>
              <w:rPr>
                <w:rFonts w:ascii="Consolas" w:hAnsi="Consolas" w:cs="Consolas"/>
                <w:color w:val="000000"/>
                <w:sz w:val="20"/>
                <w:szCs w:val="20"/>
                <w:highlight w:val="white"/>
                <w:lang w:val="en-US" w:eastAsia="fr-BE"/>
              </w:rPr>
            </w:pPr>
            <w:r>
              <w:rPr>
                <w:rFonts w:ascii="Consolas" w:hAnsi="Consolas" w:cs="Consolas"/>
                <w:color w:val="000000"/>
                <w:sz w:val="20"/>
                <w:szCs w:val="20"/>
                <w:highlight w:val="white"/>
                <w:lang w:val="en-US" w:eastAsia="fr-BE"/>
              </w:rPr>
              <w:t>ALL</w:t>
            </w:r>
          </w:p>
        </w:tc>
        <w:tc>
          <w:tcPr>
            <w:tcW w:w="3803" w:type="dxa"/>
          </w:tcPr>
          <w:p w14:paraId="4C54D52F" w14:textId="77777777" w:rsidR="003C35EC" w:rsidRDefault="003C35EC" w:rsidP="00E80A9C">
            <w:pPr>
              <w:jc w:val="left"/>
              <w:rPr>
                <w:sz w:val="20"/>
                <w:szCs w:val="20"/>
                <w:lang w:val="en-US"/>
              </w:rPr>
            </w:pPr>
            <w:r>
              <w:rPr>
                <w:sz w:val="20"/>
                <w:szCs w:val="20"/>
                <w:lang w:val="en-US"/>
              </w:rPr>
              <w:t>ALL</w:t>
            </w:r>
          </w:p>
        </w:tc>
        <w:tc>
          <w:tcPr>
            <w:tcW w:w="2268" w:type="dxa"/>
          </w:tcPr>
          <w:p w14:paraId="6D833A72" w14:textId="77777777" w:rsidR="003C35EC" w:rsidRPr="004B0FAE" w:rsidRDefault="003C35EC" w:rsidP="00E80A9C">
            <w:pPr>
              <w:jc w:val="left"/>
              <w:rPr>
                <w:sz w:val="20"/>
                <w:szCs w:val="20"/>
                <w:lang w:val="en-US"/>
              </w:rPr>
            </w:pPr>
            <w:r w:rsidRPr="004B0FAE">
              <w:rPr>
                <w:sz w:val="20"/>
                <w:szCs w:val="20"/>
                <w:lang w:val="en-US"/>
              </w:rPr>
              <w:t>SEARCH_ALL</w:t>
            </w:r>
            <w:r>
              <w:rPr>
                <w:sz w:val="20"/>
                <w:szCs w:val="20"/>
                <w:lang w:val="en-US"/>
              </w:rPr>
              <w:t>, SEARCH_ONLY_FOR, SEARCH_WITHOUT</w:t>
            </w:r>
          </w:p>
        </w:tc>
      </w:tr>
      <w:tr w:rsidR="00FD081D" w:rsidRPr="008135B9" w14:paraId="494D26B7" w14:textId="77777777" w:rsidTr="00E80A9C">
        <w:trPr>
          <w:jc w:val="center"/>
        </w:trPr>
        <w:tc>
          <w:tcPr>
            <w:tcW w:w="2459" w:type="dxa"/>
          </w:tcPr>
          <w:p w14:paraId="7A0AA88B" w14:textId="5325CE95" w:rsidR="00FD081D" w:rsidRDefault="00FD081D" w:rsidP="00FD081D">
            <w:pPr>
              <w:tabs>
                <w:tab w:val="center" w:pos="1121"/>
              </w:tabs>
              <w:jc w:val="left"/>
              <w:rPr>
                <w:b/>
                <w:sz w:val="20"/>
                <w:szCs w:val="20"/>
                <w:lang w:val="en-US"/>
              </w:rPr>
            </w:pPr>
            <w:r>
              <w:rPr>
                <w:b/>
                <w:sz w:val="20"/>
                <w:szCs w:val="20"/>
                <w:lang w:val="en-US"/>
              </w:rPr>
              <w:t>IRISCARE</w:t>
            </w:r>
          </w:p>
        </w:tc>
        <w:tc>
          <w:tcPr>
            <w:tcW w:w="3119" w:type="dxa"/>
          </w:tcPr>
          <w:p w14:paraId="05F0DD27" w14:textId="3F133C7F" w:rsidR="00FD081D" w:rsidRDefault="00FD081D" w:rsidP="00FD081D">
            <w:pPr>
              <w:jc w:val="left"/>
              <w:rPr>
                <w:sz w:val="20"/>
                <w:szCs w:val="20"/>
                <w:lang w:val="en-US"/>
              </w:rPr>
            </w:pPr>
            <w:r>
              <w:rPr>
                <w:sz w:val="20"/>
                <w:szCs w:val="20"/>
                <w:lang w:val="en-US"/>
              </w:rPr>
              <w:t>RESULTS_ONLINE_ONLY</w:t>
            </w:r>
          </w:p>
        </w:tc>
        <w:tc>
          <w:tcPr>
            <w:tcW w:w="1275" w:type="dxa"/>
          </w:tcPr>
          <w:p w14:paraId="0460D001" w14:textId="7B2EA908" w:rsidR="00FD081D" w:rsidRPr="000758B8" w:rsidRDefault="00FD081D" w:rsidP="00FD081D">
            <w:pPr>
              <w:jc w:val="left"/>
              <w:rPr>
                <w:sz w:val="20"/>
                <w:szCs w:val="20"/>
                <w:lang w:val="en-US"/>
              </w:rPr>
            </w:pPr>
            <w:r w:rsidRPr="000758B8">
              <w:rPr>
                <w:sz w:val="20"/>
                <w:szCs w:val="20"/>
                <w:lang w:val="en-US"/>
              </w:rPr>
              <w:t>RSZ_ONSS, DIBISS_ORPSS, ALL</w:t>
            </w:r>
          </w:p>
        </w:tc>
        <w:tc>
          <w:tcPr>
            <w:tcW w:w="993" w:type="dxa"/>
          </w:tcPr>
          <w:p w14:paraId="111857A2" w14:textId="35FFD7A2" w:rsidR="00FD081D" w:rsidRDefault="00FD081D" w:rsidP="00FD081D">
            <w:pPr>
              <w:jc w:val="left"/>
              <w:rPr>
                <w:sz w:val="20"/>
                <w:szCs w:val="20"/>
                <w:lang w:val="en-US"/>
              </w:rPr>
            </w:pPr>
            <w:r>
              <w:rPr>
                <w:sz w:val="20"/>
                <w:szCs w:val="20"/>
                <w:lang w:val="en-US"/>
              </w:rPr>
              <w:t>/</w:t>
            </w:r>
          </w:p>
        </w:tc>
        <w:tc>
          <w:tcPr>
            <w:tcW w:w="993" w:type="dxa"/>
          </w:tcPr>
          <w:p w14:paraId="6DE6AE33" w14:textId="576A0C9C" w:rsidR="00FD081D" w:rsidRDefault="00FD081D" w:rsidP="00FD081D">
            <w:pPr>
              <w:jc w:val="left"/>
              <w:rPr>
                <w:rFonts w:ascii="Consolas" w:hAnsi="Consolas" w:cs="Consolas"/>
                <w:color w:val="000000"/>
                <w:sz w:val="20"/>
                <w:szCs w:val="20"/>
                <w:highlight w:val="white"/>
                <w:lang w:val="en-US" w:eastAsia="fr-BE"/>
              </w:rPr>
            </w:pPr>
            <w:r>
              <w:rPr>
                <w:rFonts w:ascii="Consolas" w:hAnsi="Consolas" w:cs="Consolas"/>
                <w:color w:val="000000"/>
                <w:sz w:val="20"/>
                <w:szCs w:val="20"/>
                <w:highlight w:val="white"/>
                <w:lang w:val="en-US" w:eastAsia="fr-BE"/>
              </w:rPr>
              <w:t>ALL</w:t>
            </w:r>
          </w:p>
        </w:tc>
        <w:tc>
          <w:tcPr>
            <w:tcW w:w="992" w:type="dxa"/>
          </w:tcPr>
          <w:p w14:paraId="45B5DE40" w14:textId="75F39F3D" w:rsidR="00FD081D" w:rsidRDefault="00FD081D" w:rsidP="00FD081D">
            <w:pPr>
              <w:jc w:val="left"/>
              <w:rPr>
                <w:rFonts w:ascii="Consolas" w:hAnsi="Consolas" w:cs="Consolas"/>
                <w:color w:val="000000"/>
                <w:sz w:val="20"/>
                <w:szCs w:val="20"/>
                <w:highlight w:val="white"/>
                <w:lang w:val="en-US" w:eastAsia="fr-BE"/>
              </w:rPr>
            </w:pPr>
            <w:r>
              <w:rPr>
                <w:rFonts w:ascii="Consolas" w:hAnsi="Consolas" w:cs="Consolas"/>
                <w:color w:val="000000"/>
                <w:sz w:val="20"/>
                <w:szCs w:val="20"/>
                <w:highlight w:val="white"/>
                <w:lang w:val="en-US" w:eastAsia="fr-BE"/>
              </w:rPr>
              <w:t>ALL</w:t>
            </w:r>
          </w:p>
        </w:tc>
        <w:tc>
          <w:tcPr>
            <w:tcW w:w="3803" w:type="dxa"/>
          </w:tcPr>
          <w:p w14:paraId="6D1C23AD" w14:textId="06686745" w:rsidR="00FD081D" w:rsidRDefault="00FD081D" w:rsidP="00FD081D">
            <w:pPr>
              <w:jc w:val="left"/>
              <w:rPr>
                <w:sz w:val="20"/>
                <w:szCs w:val="20"/>
                <w:lang w:val="en-US"/>
              </w:rPr>
            </w:pPr>
            <w:r>
              <w:rPr>
                <w:sz w:val="20"/>
                <w:szCs w:val="20"/>
                <w:lang w:val="en-US"/>
              </w:rPr>
              <w:t>NOT_CANCELLED_ONLY</w:t>
            </w:r>
          </w:p>
        </w:tc>
        <w:tc>
          <w:tcPr>
            <w:tcW w:w="2268" w:type="dxa"/>
          </w:tcPr>
          <w:p w14:paraId="6B91894C" w14:textId="1891DC74" w:rsidR="00FD081D" w:rsidRPr="004B0FAE" w:rsidRDefault="00FD081D" w:rsidP="00FD081D">
            <w:pPr>
              <w:jc w:val="left"/>
              <w:rPr>
                <w:sz w:val="20"/>
                <w:szCs w:val="20"/>
                <w:lang w:val="en-US"/>
              </w:rPr>
            </w:pPr>
            <w:r w:rsidRPr="004B0FAE">
              <w:rPr>
                <w:sz w:val="20"/>
                <w:szCs w:val="20"/>
                <w:lang w:val="en-US"/>
              </w:rPr>
              <w:t>SEARCH_ALL</w:t>
            </w:r>
            <w:r>
              <w:rPr>
                <w:sz w:val="20"/>
                <w:szCs w:val="20"/>
                <w:lang w:val="en-US"/>
              </w:rPr>
              <w:t>, SEARCH_ONLY_FOR, SEARCH_WITHOUT</w:t>
            </w:r>
          </w:p>
        </w:tc>
      </w:tr>
      <w:tr w:rsidR="00FD081D" w:rsidRPr="008135B9" w14:paraId="1B6F29E4" w14:textId="77777777" w:rsidTr="00100BBD">
        <w:trPr>
          <w:jc w:val="center"/>
        </w:trPr>
        <w:tc>
          <w:tcPr>
            <w:tcW w:w="2459" w:type="dxa"/>
          </w:tcPr>
          <w:p w14:paraId="29239C0E" w14:textId="77777777" w:rsidR="00FD081D" w:rsidRDefault="00FD081D" w:rsidP="00FD081D">
            <w:pPr>
              <w:jc w:val="left"/>
              <w:rPr>
                <w:b/>
                <w:sz w:val="20"/>
                <w:szCs w:val="20"/>
                <w:lang w:val="en-US"/>
              </w:rPr>
            </w:pPr>
          </w:p>
        </w:tc>
        <w:tc>
          <w:tcPr>
            <w:tcW w:w="3119" w:type="dxa"/>
          </w:tcPr>
          <w:p w14:paraId="562696FB" w14:textId="77777777" w:rsidR="00FD081D" w:rsidRDefault="00FD081D" w:rsidP="00FD081D">
            <w:pPr>
              <w:jc w:val="left"/>
              <w:rPr>
                <w:sz w:val="20"/>
                <w:szCs w:val="20"/>
                <w:lang w:val="en-US"/>
              </w:rPr>
            </w:pPr>
          </w:p>
        </w:tc>
        <w:tc>
          <w:tcPr>
            <w:tcW w:w="1275" w:type="dxa"/>
          </w:tcPr>
          <w:p w14:paraId="217B097B" w14:textId="77777777" w:rsidR="00FD081D" w:rsidRPr="000758B8" w:rsidRDefault="00FD081D" w:rsidP="00FD081D">
            <w:pPr>
              <w:jc w:val="left"/>
              <w:rPr>
                <w:sz w:val="20"/>
                <w:szCs w:val="20"/>
                <w:lang w:val="en-US"/>
              </w:rPr>
            </w:pPr>
          </w:p>
        </w:tc>
        <w:tc>
          <w:tcPr>
            <w:tcW w:w="993" w:type="dxa"/>
          </w:tcPr>
          <w:p w14:paraId="0827758D" w14:textId="77777777" w:rsidR="00FD081D" w:rsidRDefault="00FD081D" w:rsidP="00FD081D">
            <w:pPr>
              <w:jc w:val="left"/>
              <w:rPr>
                <w:sz w:val="20"/>
                <w:szCs w:val="20"/>
                <w:lang w:val="en-US"/>
              </w:rPr>
            </w:pPr>
          </w:p>
        </w:tc>
        <w:tc>
          <w:tcPr>
            <w:tcW w:w="993" w:type="dxa"/>
          </w:tcPr>
          <w:p w14:paraId="6CD548BC" w14:textId="77777777" w:rsidR="00FD081D" w:rsidRDefault="00FD081D" w:rsidP="00FD081D">
            <w:pPr>
              <w:jc w:val="left"/>
              <w:rPr>
                <w:rFonts w:ascii="Consolas" w:hAnsi="Consolas" w:cs="Consolas"/>
                <w:color w:val="000000"/>
                <w:sz w:val="20"/>
                <w:szCs w:val="20"/>
                <w:highlight w:val="white"/>
                <w:lang w:val="en-US" w:eastAsia="fr-BE"/>
              </w:rPr>
            </w:pPr>
          </w:p>
        </w:tc>
        <w:tc>
          <w:tcPr>
            <w:tcW w:w="992" w:type="dxa"/>
          </w:tcPr>
          <w:p w14:paraId="4D543C12" w14:textId="77777777" w:rsidR="00FD081D" w:rsidRDefault="00FD081D" w:rsidP="00FD081D">
            <w:pPr>
              <w:jc w:val="left"/>
              <w:rPr>
                <w:rFonts w:ascii="Consolas" w:hAnsi="Consolas" w:cs="Consolas"/>
                <w:color w:val="000000"/>
                <w:sz w:val="20"/>
                <w:szCs w:val="20"/>
                <w:highlight w:val="white"/>
                <w:lang w:val="en-US" w:eastAsia="fr-BE"/>
              </w:rPr>
            </w:pPr>
          </w:p>
        </w:tc>
        <w:tc>
          <w:tcPr>
            <w:tcW w:w="3803" w:type="dxa"/>
          </w:tcPr>
          <w:p w14:paraId="33916E68" w14:textId="77777777" w:rsidR="00FD081D" w:rsidRDefault="00FD081D" w:rsidP="00FD081D">
            <w:pPr>
              <w:jc w:val="left"/>
              <w:rPr>
                <w:sz w:val="20"/>
                <w:szCs w:val="20"/>
                <w:lang w:val="en-US"/>
              </w:rPr>
            </w:pPr>
          </w:p>
        </w:tc>
        <w:tc>
          <w:tcPr>
            <w:tcW w:w="2268" w:type="dxa"/>
          </w:tcPr>
          <w:p w14:paraId="6D456CE3" w14:textId="77777777" w:rsidR="00FD081D" w:rsidRPr="004B0FAE" w:rsidRDefault="00FD081D" w:rsidP="00FD081D">
            <w:pPr>
              <w:jc w:val="left"/>
              <w:rPr>
                <w:sz w:val="20"/>
                <w:szCs w:val="20"/>
                <w:lang w:val="en-US"/>
              </w:rPr>
            </w:pPr>
          </w:p>
        </w:tc>
      </w:tr>
    </w:tbl>
    <w:p w14:paraId="014BCA38" w14:textId="77777777" w:rsidR="00250712" w:rsidRDefault="00250712" w:rsidP="00B1366B">
      <w:pPr>
        <w:jc w:val="left"/>
        <w:rPr>
          <w:lang w:val="en-US"/>
        </w:rPr>
      </w:pPr>
    </w:p>
    <w:p w14:paraId="5399734D" w14:textId="77777777" w:rsidR="00444177" w:rsidRPr="00B04C60" w:rsidRDefault="00444177" w:rsidP="00B1366B">
      <w:pPr>
        <w:jc w:val="left"/>
        <w:rPr>
          <w:lang w:val="en-US"/>
        </w:rPr>
      </w:pPr>
    </w:p>
    <w:p w14:paraId="40E92A37" w14:textId="77777777" w:rsidR="00444177" w:rsidRDefault="00444177" w:rsidP="00B17AF3">
      <w:pPr>
        <w:pStyle w:val="Heading2"/>
        <w:rPr>
          <w:lang w:val="nl-BE"/>
        </w:rPr>
      </w:pPr>
      <w:bookmarkStart w:id="47" w:name="_Toc122445952"/>
      <w:r>
        <w:rPr>
          <w:lang w:val="nl-BE"/>
        </w:rPr>
        <w:t>integratiecontrole</w:t>
      </w:r>
      <w:bookmarkEnd w:id="47"/>
    </w:p>
    <w:p w14:paraId="4C054BBC" w14:textId="77777777" w:rsidR="00B62DAD" w:rsidRDefault="00B62DAD" w:rsidP="00B17AF3">
      <w:pPr>
        <w:rPr>
          <w:lang w:val="nl-BE"/>
        </w:rPr>
      </w:pPr>
    </w:p>
    <w:p w14:paraId="02373747" w14:textId="77777777" w:rsidR="00B547D1" w:rsidRDefault="00B547D1" w:rsidP="00B547D1">
      <w:pPr>
        <w:jc w:val="left"/>
        <w:rPr>
          <w:lang w:val="nl-NL"/>
        </w:rPr>
      </w:pPr>
      <w:r>
        <w:rPr>
          <w:lang w:val="nl-NL"/>
        </w:rPr>
        <w:t>O</w:t>
      </w:r>
      <w:r w:rsidRPr="009B3986">
        <w:rPr>
          <w:lang w:val="nl-NL"/>
        </w:rPr>
        <w:t xml:space="preserve">nderstaande tabel </w:t>
      </w:r>
      <w:r>
        <w:rPr>
          <w:lang w:val="nl-NL"/>
        </w:rPr>
        <w:t>bevat details over de integratiecontrole en</w:t>
      </w:r>
      <w:r w:rsidRPr="009B3986">
        <w:rPr>
          <w:lang w:val="nl-NL"/>
        </w:rPr>
        <w:t xml:space="preserve"> de </w:t>
      </w:r>
      <w:r>
        <w:rPr>
          <w:lang w:val="nl-NL"/>
        </w:rPr>
        <w:t>wettelijke</w:t>
      </w:r>
      <w:r w:rsidRPr="009B3986">
        <w:rPr>
          <w:lang w:val="nl-NL"/>
        </w:rPr>
        <w:t xml:space="preserve"> </w:t>
      </w:r>
      <w:r>
        <w:rPr>
          <w:lang w:val="nl-NL"/>
        </w:rPr>
        <w:t>c</w:t>
      </w:r>
      <w:r w:rsidRPr="009B3986">
        <w:rPr>
          <w:lang w:val="nl-NL"/>
        </w:rPr>
        <w:t>ontext</w:t>
      </w:r>
      <w:r>
        <w:rPr>
          <w:lang w:val="nl-NL"/>
        </w:rPr>
        <w:t>. De tabel is</w:t>
      </w:r>
      <w:r w:rsidRPr="009B3986">
        <w:rPr>
          <w:lang w:val="nl-NL"/>
        </w:rPr>
        <w:t xml:space="preserve"> ingevuld op basis van de finaliteiten beschreven in het PID</w:t>
      </w:r>
      <w:r>
        <w:rPr>
          <w:lang w:val="nl-NL"/>
        </w:rPr>
        <w:t>,</w:t>
      </w:r>
      <w:r w:rsidRPr="009B3986">
        <w:rPr>
          <w:lang w:val="nl-NL"/>
        </w:rPr>
        <w:t xml:space="preserve"> document ‘Analyse des besoins’</w:t>
      </w:r>
      <w:r>
        <w:rPr>
          <w:lang w:val="nl-NL"/>
        </w:rPr>
        <w:t xml:space="preserve"> en de feedback van de partners.</w:t>
      </w:r>
    </w:p>
    <w:p w14:paraId="1B505951" w14:textId="77777777" w:rsidR="00B547D1" w:rsidRPr="009B3986" w:rsidRDefault="00B547D1" w:rsidP="00B547D1">
      <w:pPr>
        <w:jc w:val="left"/>
        <w:rPr>
          <w:lang w:val="nl-NL"/>
        </w:rPr>
      </w:pPr>
    </w:p>
    <w:tbl>
      <w:tblPr>
        <w:tblW w:w="13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27"/>
        <w:gridCol w:w="1199"/>
        <w:gridCol w:w="2126"/>
        <w:gridCol w:w="3685"/>
        <w:gridCol w:w="1985"/>
        <w:gridCol w:w="1417"/>
        <w:gridCol w:w="844"/>
      </w:tblGrid>
      <w:tr w:rsidR="0074182A" w:rsidRPr="00B02909" w14:paraId="73944CA0" w14:textId="77777777" w:rsidTr="034A4ABB">
        <w:trPr>
          <w:jc w:val="center"/>
        </w:trPr>
        <w:tc>
          <w:tcPr>
            <w:tcW w:w="1271" w:type="dxa"/>
            <w:shd w:val="clear" w:color="auto" w:fill="BFBFBF" w:themeFill="background1" w:themeFillShade="BF"/>
          </w:tcPr>
          <w:p w14:paraId="747F2695" w14:textId="77777777" w:rsidR="004E5FC3" w:rsidRPr="00B02909" w:rsidRDefault="004E5FC3" w:rsidP="00765BB9">
            <w:pPr>
              <w:rPr>
                <w:lang w:val="nl-BE"/>
              </w:rPr>
            </w:pPr>
            <w:r w:rsidRPr="00B02909">
              <w:rPr>
                <w:lang w:val="nl-BE"/>
              </w:rPr>
              <w:lastRenderedPageBreak/>
              <w:t>Partner</w:t>
            </w:r>
          </w:p>
        </w:tc>
        <w:tc>
          <w:tcPr>
            <w:tcW w:w="927" w:type="dxa"/>
            <w:shd w:val="clear" w:color="auto" w:fill="BFBFBF" w:themeFill="background1" w:themeFillShade="BF"/>
          </w:tcPr>
          <w:p w14:paraId="4CF80EC6" w14:textId="77777777" w:rsidR="004E5FC3" w:rsidRPr="00B02909" w:rsidRDefault="004E5FC3" w:rsidP="00765BB9">
            <w:pPr>
              <w:rPr>
                <w:lang w:val="nl-BE"/>
              </w:rPr>
            </w:pPr>
            <w:r w:rsidRPr="00B02909">
              <w:rPr>
                <w:lang w:val="nl-BE"/>
              </w:rPr>
              <w:t>Sector / Instelling</w:t>
            </w:r>
          </w:p>
        </w:tc>
        <w:tc>
          <w:tcPr>
            <w:tcW w:w="1199" w:type="dxa"/>
            <w:shd w:val="clear" w:color="auto" w:fill="BFBFBF" w:themeFill="background1" w:themeFillShade="BF"/>
          </w:tcPr>
          <w:p w14:paraId="635BAA74" w14:textId="77777777" w:rsidR="004E5FC3" w:rsidRPr="00B02909" w:rsidRDefault="004E5FC3" w:rsidP="00765BB9">
            <w:pPr>
              <w:rPr>
                <w:lang w:val="nl-BE"/>
              </w:rPr>
            </w:pPr>
            <w:r w:rsidRPr="00B02909">
              <w:rPr>
                <w:lang w:val="nl-BE"/>
              </w:rPr>
              <w:t>Hoedanigheidscodes</w:t>
            </w:r>
          </w:p>
        </w:tc>
        <w:tc>
          <w:tcPr>
            <w:tcW w:w="2126" w:type="dxa"/>
            <w:shd w:val="clear" w:color="auto" w:fill="BFBFBF" w:themeFill="background1" w:themeFillShade="BF"/>
          </w:tcPr>
          <w:p w14:paraId="4EA70CE4" w14:textId="77777777" w:rsidR="004E5FC3" w:rsidRPr="00B02909" w:rsidRDefault="004E5FC3" w:rsidP="00765BB9">
            <w:pPr>
              <w:rPr>
                <w:lang w:val="nl-BE"/>
              </w:rPr>
            </w:pPr>
            <w:r w:rsidRPr="00B02909">
              <w:rPr>
                <w:lang w:val="nl-BE"/>
              </w:rPr>
              <w:t>Finaliteit</w:t>
            </w:r>
          </w:p>
        </w:tc>
        <w:tc>
          <w:tcPr>
            <w:tcW w:w="3685" w:type="dxa"/>
            <w:shd w:val="clear" w:color="auto" w:fill="BFBFBF" w:themeFill="background1" w:themeFillShade="BF"/>
          </w:tcPr>
          <w:p w14:paraId="79A65E1E" w14:textId="77777777" w:rsidR="004E5FC3" w:rsidRPr="00B02909" w:rsidRDefault="004E5FC3" w:rsidP="00765BB9">
            <w:pPr>
              <w:rPr>
                <w:lang w:val="nl-BE"/>
              </w:rPr>
            </w:pPr>
            <w:r w:rsidRPr="00B02909">
              <w:rPr>
                <w:lang w:val="nl-BE"/>
              </w:rPr>
              <w:t>Legal Context</w:t>
            </w:r>
          </w:p>
        </w:tc>
        <w:tc>
          <w:tcPr>
            <w:tcW w:w="1985" w:type="dxa"/>
            <w:shd w:val="clear" w:color="auto" w:fill="BFBFBF" w:themeFill="background1" w:themeFillShade="BF"/>
          </w:tcPr>
          <w:p w14:paraId="7E759630" w14:textId="77777777" w:rsidR="004E5FC3" w:rsidRPr="00B02909" w:rsidRDefault="004E5FC3" w:rsidP="00765BB9">
            <w:pPr>
              <w:rPr>
                <w:lang w:val="nl-BE"/>
              </w:rPr>
            </w:pPr>
            <w:r w:rsidRPr="00B02909">
              <w:rPr>
                <w:lang w:val="nl-BE"/>
              </w:rPr>
              <w:t>Verplichte criteria INSZ / werkgever</w:t>
            </w:r>
          </w:p>
        </w:tc>
        <w:tc>
          <w:tcPr>
            <w:tcW w:w="1417" w:type="dxa"/>
            <w:shd w:val="clear" w:color="auto" w:fill="BFBFBF" w:themeFill="background1" w:themeFillShade="BF"/>
          </w:tcPr>
          <w:p w14:paraId="000FA1DB" w14:textId="77777777" w:rsidR="004E5FC3" w:rsidRPr="00B02909" w:rsidRDefault="004E5FC3" w:rsidP="00765BB9">
            <w:pPr>
              <w:rPr>
                <w:lang w:val="nl-BE"/>
              </w:rPr>
            </w:pPr>
            <w:r>
              <w:rPr>
                <w:lang w:val="nl-BE"/>
              </w:rPr>
              <w:t>Periode gegevens consulteerbaar</w:t>
            </w:r>
          </w:p>
        </w:tc>
        <w:tc>
          <w:tcPr>
            <w:tcW w:w="844" w:type="dxa"/>
            <w:shd w:val="clear" w:color="auto" w:fill="BFBFBF" w:themeFill="background1" w:themeFillShade="BF"/>
          </w:tcPr>
          <w:p w14:paraId="72C1101E" w14:textId="77777777" w:rsidR="004E5FC3" w:rsidRDefault="004E5FC3" w:rsidP="00765BB9">
            <w:pPr>
              <w:rPr>
                <w:lang w:val="nl-BE"/>
              </w:rPr>
            </w:pPr>
            <w:r>
              <w:rPr>
                <w:lang w:val="nl-BE"/>
              </w:rPr>
              <w:t>Type integratiecontrole</w:t>
            </w:r>
          </w:p>
        </w:tc>
      </w:tr>
      <w:tr w:rsidR="0074182A" w:rsidRPr="00B02909" w14:paraId="653C408D" w14:textId="77777777" w:rsidTr="034A4ABB">
        <w:trPr>
          <w:jc w:val="center"/>
        </w:trPr>
        <w:tc>
          <w:tcPr>
            <w:tcW w:w="1271" w:type="dxa"/>
            <w:shd w:val="clear" w:color="auto" w:fill="auto"/>
          </w:tcPr>
          <w:p w14:paraId="1B4C9C2D" w14:textId="77777777" w:rsidR="004E5FC3" w:rsidRPr="00B02909" w:rsidRDefault="004E5FC3" w:rsidP="001F0DE5">
            <w:pPr>
              <w:rPr>
                <w:lang w:val="nl-BE"/>
              </w:rPr>
            </w:pPr>
            <w:r w:rsidRPr="00B02909">
              <w:rPr>
                <w:lang w:val="nl-BE"/>
              </w:rPr>
              <w:t xml:space="preserve">FOREM </w:t>
            </w:r>
          </w:p>
        </w:tc>
        <w:tc>
          <w:tcPr>
            <w:tcW w:w="927" w:type="dxa"/>
            <w:shd w:val="clear" w:color="auto" w:fill="auto"/>
          </w:tcPr>
          <w:p w14:paraId="65101C2C" w14:textId="77777777" w:rsidR="004E5FC3" w:rsidRPr="00B02909" w:rsidRDefault="004E5FC3" w:rsidP="001F0DE5">
            <w:pPr>
              <w:jc w:val="center"/>
              <w:rPr>
                <w:lang w:val="nl-BE"/>
              </w:rPr>
            </w:pPr>
            <w:r w:rsidRPr="00B02909">
              <w:rPr>
                <w:lang w:val="nl-BE"/>
              </w:rPr>
              <w:t>55/0</w:t>
            </w:r>
          </w:p>
        </w:tc>
        <w:tc>
          <w:tcPr>
            <w:tcW w:w="1199" w:type="dxa"/>
            <w:shd w:val="clear" w:color="auto" w:fill="auto"/>
          </w:tcPr>
          <w:p w14:paraId="3615BC2C" w14:textId="77777777" w:rsidR="004E5FC3" w:rsidRPr="009B3986" w:rsidRDefault="004E5FC3" w:rsidP="001F0DE5">
            <w:pPr>
              <w:rPr>
                <w:highlight w:val="yellow"/>
                <w:lang w:val="nl-BE"/>
              </w:rPr>
            </w:pPr>
            <w:r>
              <w:rPr>
                <w:highlight w:val="yellow"/>
                <w:lang w:val="nl-BE"/>
              </w:rPr>
              <w:t>63</w:t>
            </w:r>
          </w:p>
        </w:tc>
        <w:tc>
          <w:tcPr>
            <w:tcW w:w="2126" w:type="dxa"/>
            <w:shd w:val="clear" w:color="auto" w:fill="auto"/>
          </w:tcPr>
          <w:p w14:paraId="7AE0A4F2" w14:textId="77777777" w:rsidR="004E5FC3" w:rsidRPr="00B02909" w:rsidRDefault="004E5FC3" w:rsidP="001F0DE5">
            <w:pPr>
              <w:jc w:val="left"/>
              <w:rPr>
                <w:lang w:val="nl-BE"/>
              </w:rPr>
            </w:pPr>
            <w:r w:rsidRPr="00B02909">
              <w:rPr>
                <w:lang w:val="nl-BE"/>
              </w:rPr>
              <w:t>opleidingscheques</w:t>
            </w:r>
          </w:p>
        </w:tc>
        <w:tc>
          <w:tcPr>
            <w:tcW w:w="3685" w:type="dxa"/>
            <w:shd w:val="clear" w:color="auto" w:fill="auto"/>
          </w:tcPr>
          <w:p w14:paraId="1724C443" w14:textId="77777777" w:rsidR="004E5FC3" w:rsidRPr="00B02909" w:rsidRDefault="004E5FC3" w:rsidP="001F0DE5">
            <w:pPr>
              <w:rPr>
                <w:lang w:val="nl-BE"/>
              </w:rPr>
            </w:pPr>
            <w:r w:rsidRPr="00B02909">
              <w:rPr>
                <w:lang w:val="nl-BE"/>
              </w:rPr>
              <w:t>FOREM:TRAINING_CHEQUES</w:t>
            </w:r>
          </w:p>
        </w:tc>
        <w:tc>
          <w:tcPr>
            <w:tcW w:w="1985" w:type="dxa"/>
            <w:shd w:val="clear" w:color="auto" w:fill="auto"/>
          </w:tcPr>
          <w:p w14:paraId="788A0AFD" w14:textId="77777777" w:rsidR="004E5FC3" w:rsidRPr="00B02909" w:rsidRDefault="004E5FC3" w:rsidP="001F0DE5">
            <w:pPr>
              <w:rPr>
                <w:lang w:val="nl-BE"/>
              </w:rPr>
            </w:pPr>
            <w:r w:rsidRPr="00B02909">
              <w:rPr>
                <w:lang w:val="nl-BE"/>
              </w:rPr>
              <w:t>INSZ + werkgever</w:t>
            </w:r>
          </w:p>
        </w:tc>
        <w:tc>
          <w:tcPr>
            <w:tcW w:w="1417" w:type="dxa"/>
          </w:tcPr>
          <w:p w14:paraId="62D48524" w14:textId="77777777" w:rsidR="004E5FC3" w:rsidRPr="00134C2C" w:rsidRDefault="004E5FC3" w:rsidP="001F0DE5">
            <w:pPr>
              <w:pStyle w:val="FootnoteText"/>
              <w:rPr>
                <w:sz w:val="22"/>
                <w:szCs w:val="22"/>
                <w:lang w:val="fr-BE" w:eastAsia="ar-SA"/>
              </w:rPr>
            </w:pPr>
            <w:r>
              <w:rPr>
                <w:sz w:val="22"/>
                <w:szCs w:val="22"/>
                <w:lang w:val="fr-BE" w:eastAsia="ar-SA"/>
              </w:rPr>
              <w:t>/</w:t>
            </w:r>
          </w:p>
        </w:tc>
        <w:tc>
          <w:tcPr>
            <w:tcW w:w="844" w:type="dxa"/>
          </w:tcPr>
          <w:p w14:paraId="0E04B263" w14:textId="77777777" w:rsidR="004E5FC3" w:rsidRPr="00134C2C" w:rsidRDefault="004E5FC3" w:rsidP="001F0DE5">
            <w:pPr>
              <w:spacing w:before="60" w:after="60"/>
              <w:rPr>
                <w:sz w:val="22"/>
                <w:szCs w:val="22"/>
              </w:rPr>
            </w:pPr>
            <w:r>
              <w:rPr>
                <w:sz w:val="22"/>
                <w:szCs w:val="22"/>
              </w:rPr>
              <w:t>INCLUDED</w:t>
            </w:r>
          </w:p>
        </w:tc>
      </w:tr>
      <w:tr w:rsidR="0074182A" w:rsidRPr="00B02909" w14:paraId="255A7F43" w14:textId="77777777" w:rsidTr="034A4ABB">
        <w:trPr>
          <w:jc w:val="center"/>
        </w:trPr>
        <w:tc>
          <w:tcPr>
            <w:tcW w:w="1271" w:type="dxa"/>
            <w:shd w:val="clear" w:color="auto" w:fill="auto"/>
          </w:tcPr>
          <w:p w14:paraId="53855117" w14:textId="77777777" w:rsidR="004E5FC3" w:rsidRPr="00B02909" w:rsidRDefault="004E5FC3" w:rsidP="001F0DE5">
            <w:pPr>
              <w:rPr>
                <w:lang w:val="nl-BE"/>
              </w:rPr>
            </w:pPr>
            <w:r w:rsidRPr="00B02909">
              <w:rPr>
                <w:lang w:val="nl-BE"/>
              </w:rPr>
              <w:t>FOREM</w:t>
            </w:r>
          </w:p>
        </w:tc>
        <w:tc>
          <w:tcPr>
            <w:tcW w:w="927" w:type="dxa"/>
            <w:shd w:val="clear" w:color="auto" w:fill="auto"/>
          </w:tcPr>
          <w:p w14:paraId="3C84C077" w14:textId="77777777" w:rsidR="004E5FC3" w:rsidRPr="00B02909" w:rsidRDefault="004E5FC3" w:rsidP="001F0DE5">
            <w:pPr>
              <w:jc w:val="center"/>
              <w:rPr>
                <w:lang w:val="nl-BE"/>
              </w:rPr>
            </w:pPr>
            <w:r w:rsidRPr="00B02909">
              <w:rPr>
                <w:lang w:val="nl-BE"/>
              </w:rPr>
              <w:t>55/0</w:t>
            </w:r>
          </w:p>
        </w:tc>
        <w:tc>
          <w:tcPr>
            <w:tcW w:w="1199" w:type="dxa"/>
            <w:shd w:val="clear" w:color="auto" w:fill="auto"/>
          </w:tcPr>
          <w:p w14:paraId="4BD8584A" w14:textId="77777777" w:rsidR="004E5FC3" w:rsidRPr="009B3986" w:rsidRDefault="004E5FC3" w:rsidP="001F0DE5">
            <w:pPr>
              <w:rPr>
                <w:highlight w:val="yellow"/>
                <w:lang w:val="nl-BE"/>
              </w:rPr>
            </w:pPr>
            <w:r>
              <w:rPr>
                <w:highlight w:val="yellow"/>
                <w:lang w:val="nl-BE"/>
              </w:rPr>
              <w:t>61</w:t>
            </w:r>
          </w:p>
        </w:tc>
        <w:tc>
          <w:tcPr>
            <w:tcW w:w="2126" w:type="dxa"/>
            <w:shd w:val="clear" w:color="auto" w:fill="auto"/>
          </w:tcPr>
          <w:p w14:paraId="45BFFE87" w14:textId="77777777" w:rsidR="004E5FC3" w:rsidRPr="00B02909" w:rsidRDefault="004E5FC3" w:rsidP="001F0DE5">
            <w:pPr>
              <w:jc w:val="left"/>
              <w:rPr>
                <w:lang w:val="nl-BE"/>
              </w:rPr>
            </w:pPr>
            <w:r w:rsidRPr="00B02909">
              <w:rPr>
                <w:lang w:val="nl-BE"/>
              </w:rPr>
              <w:t>APE</w:t>
            </w:r>
          </w:p>
        </w:tc>
        <w:tc>
          <w:tcPr>
            <w:tcW w:w="3685" w:type="dxa"/>
            <w:shd w:val="clear" w:color="auto" w:fill="auto"/>
          </w:tcPr>
          <w:p w14:paraId="71944D3E" w14:textId="77777777" w:rsidR="004E5FC3" w:rsidRPr="00B02909" w:rsidRDefault="004E5FC3" w:rsidP="001F0DE5">
            <w:pPr>
              <w:rPr>
                <w:lang w:val="nl-BE"/>
              </w:rPr>
            </w:pPr>
            <w:r w:rsidRPr="00B02909">
              <w:rPr>
                <w:lang w:val="nl-BE"/>
              </w:rPr>
              <w:t>FOREM:EMPLOYMENT_PROMOTION_AID</w:t>
            </w:r>
          </w:p>
        </w:tc>
        <w:tc>
          <w:tcPr>
            <w:tcW w:w="1985" w:type="dxa"/>
            <w:shd w:val="clear" w:color="auto" w:fill="auto"/>
          </w:tcPr>
          <w:p w14:paraId="6164394F" w14:textId="77777777" w:rsidR="004E5FC3" w:rsidRPr="00B02909" w:rsidRDefault="004E5FC3" w:rsidP="001F0DE5">
            <w:pPr>
              <w:rPr>
                <w:lang w:val="nl-BE"/>
              </w:rPr>
            </w:pPr>
            <w:r w:rsidRPr="00B02909">
              <w:rPr>
                <w:lang w:val="nl-BE"/>
              </w:rPr>
              <w:t>INSZ + werkgever</w:t>
            </w:r>
          </w:p>
        </w:tc>
        <w:tc>
          <w:tcPr>
            <w:tcW w:w="1417" w:type="dxa"/>
          </w:tcPr>
          <w:p w14:paraId="5CF77A38" w14:textId="77777777" w:rsidR="004E5FC3" w:rsidRPr="00A16BE7" w:rsidRDefault="004E5FC3" w:rsidP="001F0DE5">
            <w:pPr>
              <w:spacing w:before="60" w:after="60"/>
              <w:rPr>
                <w:strike/>
                <w:sz w:val="22"/>
                <w:szCs w:val="22"/>
                <w:lang w:val="nl-BE"/>
              </w:rPr>
            </w:pPr>
            <w:r w:rsidRPr="00A16BE7">
              <w:rPr>
                <w:strike/>
                <w:sz w:val="22"/>
                <w:szCs w:val="22"/>
                <w:lang w:val="nl-BE"/>
              </w:rPr>
              <w:t>ervoor : 366 dagen (12 maand</w:t>
            </w:r>
            <w:r>
              <w:rPr>
                <w:strike/>
                <w:sz w:val="22"/>
                <w:szCs w:val="22"/>
                <w:lang w:val="nl-BE"/>
              </w:rPr>
              <w:t>)</w:t>
            </w:r>
          </w:p>
          <w:p w14:paraId="1D188D1D" w14:textId="77777777" w:rsidR="004E5FC3" w:rsidRPr="00A16BE7" w:rsidRDefault="004E5FC3" w:rsidP="001F0DE5">
            <w:pPr>
              <w:pStyle w:val="FootnoteText"/>
              <w:ind w:left="-13" w:right="1"/>
              <w:rPr>
                <w:sz w:val="22"/>
                <w:szCs w:val="22"/>
                <w:lang w:val="nl-BE" w:eastAsia="ar-SA"/>
              </w:rPr>
            </w:pPr>
            <w:r w:rsidRPr="00A16BE7">
              <w:rPr>
                <w:sz w:val="22"/>
                <w:szCs w:val="22"/>
                <w:highlight w:val="yellow"/>
                <w:lang w:val="nl-BE"/>
              </w:rPr>
              <w:t xml:space="preserve">erna : </w:t>
            </w:r>
            <w:r>
              <w:rPr>
                <w:sz w:val="22"/>
                <w:szCs w:val="22"/>
                <w:highlight w:val="yellow"/>
                <w:lang w:val="nl-BE"/>
              </w:rPr>
              <w:t>1099 dagen (</w:t>
            </w:r>
            <w:r w:rsidRPr="00A16BE7">
              <w:rPr>
                <w:sz w:val="22"/>
                <w:szCs w:val="22"/>
                <w:highlight w:val="yellow"/>
                <w:lang w:val="nl-BE"/>
              </w:rPr>
              <w:t>36 maand</w:t>
            </w:r>
            <w:r>
              <w:rPr>
                <w:sz w:val="22"/>
                <w:szCs w:val="22"/>
                <w:lang w:val="nl-BE"/>
              </w:rPr>
              <w:t>)</w:t>
            </w:r>
          </w:p>
        </w:tc>
        <w:tc>
          <w:tcPr>
            <w:tcW w:w="844" w:type="dxa"/>
          </w:tcPr>
          <w:p w14:paraId="51EA520C" w14:textId="77777777" w:rsidR="004E5FC3" w:rsidRPr="00134C2C" w:rsidRDefault="004E5FC3" w:rsidP="001F0DE5">
            <w:pPr>
              <w:spacing w:before="60" w:after="60"/>
              <w:rPr>
                <w:sz w:val="22"/>
                <w:szCs w:val="22"/>
              </w:rPr>
            </w:pPr>
            <w:r w:rsidRPr="00513C18">
              <w:rPr>
                <w:sz w:val="22"/>
                <w:szCs w:val="22"/>
                <w:highlight w:val="yellow"/>
              </w:rPr>
              <w:t>OVERLAP</w:t>
            </w:r>
            <w:r>
              <w:rPr>
                <w:sz w:val="22"/>
                <w:szCs w:val="22"/>
              </w:rPr>
              <w:t xml:space="preserve"> </w:t>
            </w:r>
          </w:p>
        </w:tc>
      </w:tr>
      <w:tr w:rsidR="0074182A" w:rsidRPr="00B02909" w14:paraId="61D49AFD" w14:textId="77777777" w:rsidTr="034A4ABB">
        <w:trPr>
          <w:jc w:val="center"/>
        </w:trPr>
        <w:tc>
          <w:tcPr>
            <w:tcW w:w="1271" w:type="dxa"/>
            <w:shd w:val="clear" w:color="auto" w:fill="auto"/>
          </w:tcPr>
          <w:p w14:paraId="1BD0EC35" w14:textId="77777777" w:rsidR="004E5FC3" w:rsidRPr="00B02909" w:rsidRDefault="004E5FC3" w:rsidP="001F0DE5">
            <w:pPr>
              <w:rPr>
                <w:lang w:val="nl-BE"/>
              </w:rPr>
            </w:pPr>
            <w:r w:rsidRPr="00B02909">
              <w:rPr>
                <w:lang w:val="nl-BE"/>
              </w:rPr>
              <w:t>FOREM</w:t>
            </w:r>
          </w:p>
        </w:tc>
        <w:tc>
          <w:tcPr>
            <w:tcW w:w="927" w:type="dxa"/>
            <w:shd w:val="clear" w:color="auto" w:fill="auto"/>
          </w:tcPr>
          <w:p w14:paraId="39026FF1" w14:textId="77777777" w:rsidR="004E5FC3" w:rsidRPr="00B02909" w:rsidRDefault="004E5FC3" w:rsidP="001F0DE5">
            <w:pPr>
              <w:jc w:val="center"/>
              <w:rPr>
                <w:lang w:val="nl-BE"/>
              </w:rPr>
            </w:pPr>
            <w:r w:rsidRPr="00B02909">
              <w:rPr>
                <w:lang w:val="nl-BE"/>
              </w:rPr>
              <w:t>55/0</w:t>
            </w:r>
          </w:p>
        </w:tc>
        <w:tc>
          <w:tcPr>
            <w:tcW w:w="1199" w:type="dxa"/>
            <w:shd w:val="clear" w:color="auto" w:fill="auto"/>
          </w:tcPr>
          <w:p w14:paraId="2D8D3D5B" w14:textId="77777777" w:rsidR="004E5FC3" w:rsidRPr="009B3986" w:rsidRDefault="004E5FC3" w:rsidP="001F0DE5">
            <w:pPr>
              <w:rPr>
                <w:highlight w:val="yellow"/>
                <w:lang w:val="nl-BE"/>
              </w:rPr>
            </w:pPr>
            <w:r>
              <w:rPr>
                <w:highlight w:val="yellow"/>
                <w:lang w:val="nl-BE"/>
              </w:rPr>
              <w:t>61</w:t>
            </w:r>
          </w:p>
        </w:tc>
        <w:tc>
          <w:tcPr>
            <w:tcW w:w="2126" w:type="dxa"/>
            <w:shd w:val="clear" w:color="auto" w:fill="auto"/>
          </w:tcPr>
          <w:p w14:paraId="1E778681" w14:textId="77777777" w:rsidR="004E5FC3" w:rsidRPr="00B02909" w:rsidRDefault="004E5FC3" w:rsidP="001F0DE5">
            <w:pPr>
              <w:jc w:val="left"/>
              <w:rPr>
                <w:lang w:val="nl-BE"/>
              </w:rPr>
            </w:pPr>
            <w:r w:rsidRPr="00B02909">
              <w:rPr>
                <w:lang w:val="nl-BE"/>
              </w:rPr>
              <w:t>SESAM</w:t>
            </w:r>
          </w:p>
        </w:tc>
        <w:tc>
          <w:tcPr>
            <w:tcW w:w="3685" w:type="dxa"/>
            <w:shd w:val="clear" w:color="auto" w:fill="auto"/>
          </w:tcPr>
          <w:p w14:paraId="6A6FD069" w14:textId="77777777" w:rsidR="004E5FC3" w:rsidRPr="00B02909" w:rsidRDefault="004E5FC3" w:rsidP="001F0DE5">
            <w:pPr>
              <w:rPr>
                <w:lang w:val="en-US"/>
              </w:rPr>
            </w:pPr>
            <w:r w:rsidRPr="00B02909">
              <w:rPr>
                <w:lang w:val="en-US"/>
              </w:rPr>
              <w:t>FOREM:MERCHANT_ACTIVITY_SECTOR_EMPLOYMENT_ASSISTANCE</w:t>
            </w:r>
          </w:p>
        </w:tc>
        <w:tc>
          <w:tcPr>
            <w:tcW w:w="1985" w:type="dxa"/>
            <w:shd w:val="clear" w:color="auto" w:fill="auto"/>
          </w:tcPr>
          <w:p w14:paraId="5E9B4C45" w14:textId="77777777" w:rsidR="004E5FC3" w:rsidRPr="00B02909" w:rsidRDefault="004E5FC3" w:rsidP="001F0DE5">
            <w:pPr>
              <w:rPr>
                <w:lang w:val="nl-BE"/>
              </w:rPr>
            </w:pPr>
            <w:r w:rsidRPr="00B02909">
              <w:rPr>
                <w:lang w:val="nl-BE"/>
              </w:rPr>
              <w:t>INSZ, INSZ + werkgever</w:t>
            </w:r>
          </w:p>
        </w:tc>
        <w:tc>
          <w:tcPr>
            <w:tcW w:w="1417" w:type="dxa"/>
          </w:tcPr>
          <w:p w14:paraId="06C9E423" w14:textId="77777777" w:rsidR="004E5FC3" w:rsidRPr="00A16BE7" w:rsidRDefault="004E5FC3" w:rsidP="001F0DE5">
            <w:pPr>
              <w:spacing w:before="60" w:after="60"/>
              <w:rPr>
                <w:strike/>
                <w:sz w:val="22"/>
                <w:szCs w:val="22"/>
                <w:lang w:val="nl-BE"/>
              </w:rPr>
            </w:pPr>
            <w:r w:rsidRPr="00A16BE7">
              <w:rPr>
                <w:strike/>
                <w:sz w:val="22"/>
                <w:szCs w:val="22"/>
                <w:lang w:val="nl-BE"/>
              </w:rPr>
              <w:t xml:space="preserve">ervoor : </w:t>
            </w:r>
            <w:r>
              <w:rPr>
                <w:strike/>
                <w:sz w:val="22"/>
                <w:szCs w:val="22"/>
                <w:lang w:val="nl-BE"/>
              </w:rPr>
              <w:t>366 dagen (</w:t>
            </w:r>
            <w:r w:rsidRPr="00A16BE7">
              <w:rPr>
                <w:strike/>
                <w:sz w:val="22"/>
                <w:szCs w:val="22"/>
                <w:lang w:val="nl-BE"/>
              </w:rPr>
              <w:t>12 maand</w:t>
            </w:r>
            <w:r>
              <w:rPr>
                <w:strike/>
                <w:sz w:val="22"/>
                <w:szCs w:val="22"/>
                <w:lang w:val="nl-BE"/>
              </w:rPr>
              <w:t>)</w:t>
            </w:r>
          </w:p>
          <w:p w14:paraId="0A41C9DE" w14:textId="77777777" w:rsidR="004E5FC3" w:rsidRPr="00A16BE7" w:rsidRDefault="004E5FC3" w:rsidP="001F0DE5">
            <w:pPr>
              <w:pStyle w:val="FootnoteText"/>
              <w:ind w:left="-13" w:right="1"/>
              <w:rPr>
                <w:sz w:val="22"/>
                <w:szCs w:val="22"/>
                <w:lang w:val="nl-BE" w:eastAsia="ar-SA"/>
              </w:rPr>
            </w:pPr>
            <w:r w:rsidRPr="00A16BE7">
              <w:rPr>
                <w:sz w:val="22"/>
                <w:szCs w:val="22"/>
                <w:highlight w:val="yellow"/>
                <w:lang w:val="nl-BE"/>
              </w:rPr>
              <w:t>erna : 1099 dagen (36 maand</w:t>
            </w:r>
            <w:r>
              <w:rPr>
                <w:sz w:val="22"/>
                <w:szCs w:val="22"/>
                <w:lang w:val="nl-BE"/>
              </w:rPr>
              <w:t>)</w:t>
            </w:r>
          </w:p>
        </w:tc>
        <w:tc>
          <w:tcPr>
            <w:tcW w:w="844" w:type="dxa"/>
          </w:tcPr>
          <w:p w14:paraId="18E9F123" w14:textId="77777777" w:rsidR="004E5FC3" w:rsidRPr="00134C2C" w:rsidRDefault="004E5FC3" w:rsidP="001F0DE5">
            <w:pPr>
              <w:spacing w:before="60" w:after="60"/>
              <w:rPr>
                <w:sz w:val="22"/>
                <w:szCs w:val="22"/>
              </w:rPr>
            </w:pPr>
            <w:r w:rsidRPr="00513C18">
              <w:rPr>
                <w:sz w:val="22"/>
                <w:szCs w:val="22"/>
                <w:highlight w:val="yellow"/>
              </w:rPr>
              <w:t>OVERLAP</w:t>
            </w:r>
          </w:p>
        </w:tc>
      </w:tr>
      <w:tr w:rsidR="0074182A" w:rsidRPr="00B02909" w14:paraId="5AC9DBFA" w14:textId="77777777" w:rsidTr="034A4ABB">
        <w:trPr>
          <w:jc w:val="center"/>
        </w:trPr>
        <w:tc>
          <w:tcPr>
            <w:tcW w:w="1271" w:type="dxa"/>
            <w:shd w:val="clear" w:color="auto" w:fill="auto"/>
          </w:tcPr>
          <w:p w14:paraId="344ABC7E" w14:textId="77777777" w:rsidR="004E5FC3" w:rsidRPr="00B02909" w:rsidRDefault="004E5FC3" w:rsidP="001F0DE5">
            <w:pPr>
              <w:rPr>
                <w:lang w:val="nl-BE"/>
              </w:rPr>
            </w:pPr>
            <w:r w:rsidRPr="00B02909">
              <w:rPr>
                <w:lang w:val="nl-BE"/>
              </w:rPr>
              <w:t>FOREM</w:t>
            </w:r>
          </w:p>
        </w:tc>
        <w:tc>
          <w:tcPr>
            <w:tcW w:w="927" w:type="dxa"/>
            <w:shd w:val="clear" w:color="auto" w:fill="auto"/>
          </w:tcPr>
          <w:p w14:paraId="322E0CC9" w14:textId="77777777" w:rsidR="004E5FC3" w:rsidRPr="00B02909" w:rsidRDefault="004E5FC3" w:rsidP="001F0DE5">
            <w:pPr>
              <w:jc w:val="center"/>
              <w:rPr>
                <w:lang w:val="nl-BE"/>
              </w:rPr>
            </w:pPr>
            <w:r w:rsidRPr="00B02909">
              <w:rPr>
                <w:lang w:val="nl-BE"/>
              </w:rPr>
              <w:t>55/0</w:t>
            </w:r>
          </w:p>
        </w:tc>
        <w:tc>
          <w:tcPr>
            <w:tcW w:w="1199" w:type="dxa"/>
            <w:shd w:val="clear" w:color="auto" w:fill="auto"/>
          </w:tcPr>
          <w:p w14:paraId="2BAD3AC9" w14:textId="77777777" w:rsidR="004E5FC3" w:rsidRPr="00B02909" w:rsidRDefault="004E5FC3" w:rsidP="001F0DE5">
            <w:pPr>
              <w:rPr>
                <w:lang w:val="nl-BE"/>
              </w:rPr>
            </w:pPr>
            <w:r w:rsidRPr="00E61F5B">
              <w:rPr>
                <w:highlight w:val="yellow"/>
                <w:lang w:val="nl-BE"/>
              </w:rPr>
              <w:t>62</w:t>
            </w:r>
          </w:p>
        </w:tc>
        <w:tc>
          <w:tcPr>
            <w:tcW w:w="2126" w:type="dxa"/>
            <w:shd w:val="clear" w:color="auto" w:fill="auto"/>
          </w:tcPr>
          <w:p w14:paraId="2FB4FA9A" w14:textId="77777777" w:rsidR="004E5FC3" w:rsidRPr="00B02909" w:rsidRDefault="004E5FC3" w:rsidP="001F0DE5">
            <w:pPr>
              <w:jc w:val="left"/>
              <w:rPr>
                <w:lang w:val="nl-BE"/>
              </w:rPr>
            </w:pPr>
            <w:r w:rsidRPr="00B02909">
              <w:rPr>
                <w:lang w:val="nl-BE"/>
              </w:rPr>
              <w:t>PFI</w:t>
            </w:r>
          </w:p>
        </w:tc>
        <w:tc>
          <w:tcPr>
            <w:tcW w:w="3685" w:type="dxa"/>
            <w:shd w:val="clear" w:color="auto" w:fill="auto"/>
          </w:tcPr>
          <w:p w14:paraId="4CFEA7A8" w14:textId="77777777" w:rsidR="004E5FC3" w:rsidRPr="00B02909" w:rsidRDefault="004E5FC3" w:rsidP="001F0DE5">
            <w:pPr>
              <w:rPr>
                <w:lang w:val="nl-BE"/>
              </w:rPr>
            </w:pPr>
            <w:r w:rsidRPr="00B02909">
              <w:rPr>
                <w:lang w:val="nl-BE"/>
              </w:rPr>
              <w:t>FOREM:TRAINING</w:t>
            </w:r>
            <w:r w:rsidRPr="00341A89">
              <w:rPr>
                <w:highlight w:val="yellow"/>
                <w:lang w:val="nl-BE"/>
              </w:rPr>
              <w:t>_</w:t>
            </w:r>
            <w:r w:rsidRPr="00B02909">
              <w:rPr>
                <w:lang w:val="nl-BE"/>
              </w:rPr>
              <w:t>INSERTION_PLAN</w:t>
            </w:r>
          </w:p>
        </w:tc>
        <w:tc>
          <w:tcPr>
            <w:tcW w:w="1985" w:type="dxa"/>
            <w:shd w:val="clear" w:color="auto" w:fill="auto"/>
          </w:tcPr>
          <w:p w14:paraId="6072BD55" w14:textId="77777777" w:rsidR="004E5FC3" w:rsidRPr="00B02909" w:rsidRDefault="004E5FC3" w:rsidP="001F0DE5">
            <w:pPr>
              <w:rPr>
                <w:lang w:val="nl-BE"/>
              </w:rPr>
            </w:pPr>
            <w:r w:rsidRPr="00B02909">
              <w:rPr>
                <w:lang w:val="nl-BE"/>
              </w:rPr>
              <w:t>INSZ</w:t>
            </w:r>
          </w:p>
        </w:tc>
        <w:tc>
          <w:tcPr>
            <w:tcW w:w="1417" w:type="dxa"/>
          </w:tcPr>
          <w:p w14:paraId="2CD655E6" w14:textId="77777777" w:rsidR="004E5FC3" w:rsidRPr="00134C2C" w:rsidRDefault="004E5FC3" w:rsidP="001F0DE5">
            <w:pPr>
              <w:spacing w:before="60" w:after="60"/>
              <w:rPr>
                <w:sz w:val="22"/>
                <w:szCs w:val="22"/>
              </w:rPr>
            </w:pPr>
            <w:r>
              <w:rPr>
                <w:sz w:val="22"/>
                <w:szCs w:val="22"/>
              </w:rPr>
              <w:t>erna</w:t>
            </w:r>
            <w:r w:rsidRPr="00134C2C">
              <w:rPr>
                <w:sz w:val="22"/>
                <w:szCs w:val="22"/>
              </w:rPr>
              <w:t xml:space="preserve"> : </w:t>
            </w:r>
            <w:r>
              <w:rPr>
                <w:sz w:val="22"/>
                <w:szCs w:val="22"/>
              </w:rPr>
              <w:t>183 dagen (26 weken)</w:t>
            </w:r>
          </w:p>
        </w:tc>
        <w:tc>
          <w:tcPr>
            <w:tcW w:w="844" w:type="dxa"/>
          </w:tcPr>
          <w:p w14:paraId="35AA213C" w14:textId="77777777" w:rsidR="004E5FC3" w:rsidRPr="00922D3C" w:rsidRDefault="004E5FC3" w:rsidP="001F0DE5">
            <w:pPr>
              <w:spacing w:before="60" w:after="60"/>
              <w:rPr>
                <w:sz w:val="22"/>
                <w:szCs w:val="22"/>
              </w:rPr>
            </w:pPr>
            <w:r>
              <w:rPr>
                <w:sz w:val="22"/>
                <w:szCs w:val="22"/>
              </w:rPr>
              <w:t xml:space="preserve">INCLUDED </w:t>
            </w:r>
          </w:p>
        </w:tc>
      </w:tr>
      <w:tr w:rsidR="0074182A" w:rsidRPr="00B02909" w14:paraId="01F219BB" w14:textId="77777777" w:rsidTr="034A4ABB">
        <w:trPr>
          <w:jc w:val="center"/>
        </w:trPr>
        <w:tc>
          <w:tcPr>
            <w:tcW w:w="1271" w:type="dxa"/>
            <w:tcBorders>
              <w:bottom w:val="single" w:sz="4" w:space="0" w:color="auto"/>
            </w:tcBorders>
            <w:shd w:val="clear" w:color="auto" w:fill="auto"/>
          </w:tcPr>
          <w:p w14:paraId="0D08F637" w14:textId="77777777" w:rsidR="004E5FC3" w:rsidRPr="00B02909" w:rsidRDefault="004E5FC3" w:rsidP="001F0DE5">
            <w:pPr>
              <w:rPr>
                <w:lang w:val="nl-BE"/>
              </w:rPr>
            </w:pPr>
            <w:r w:rsidRPr="00B02909">
              <w:rPr>
                <w:lang w:val="nl-BE"/>
              </w:rPr>
              <w:t>FOREM</w:t>
            </w:r>
          </w:p>
        </w:tc>
        <w:tc>
          <w:tcPr>
            <w:tcW w:w="927" w:type="dxa"/>
            <w:tcBorders>
              <w:bottom w:val="single" w:sz="4" w:space="0" w:color="auto"/>
            </w:tcBorders>
            <w:shd w:val="clear" w:color="auto" w:fill="auto"/>
          </w:tcPr>
          <w:p w14:paraId="2BDA6124" w14:textId="77777777" w:rsidR="004E5FC3" w:rsidRPr="00B02909" w:rsidRDefault="004E5FC3" w:rsidP="001F0DE5">
            <w:pPr>
              <w:jc w:val="center"/>
              <w:rPr>
                <w:lang w:val="nl-BE"/>
              </w:rPr>
            </w:pPr>
            <w:r w:rsidRPr="00B02909">
              <w:rPr>
                <w:lang w:val="nl-BE"/>
              </w:rPr>
              <w:t>55/0</w:t>
            </w:r>
          </w:p>
        </w:tc>
        <w:tc>
          <w:tcPr>
            <w:tcW w:w="1199" w:type="dxa"/>
            <w:tcBorders>
              <w:bottom w:val="single" w:sz="4" w:space="0" w:color="auto"/>
            </w:tcBorders>
            <w:shd w:val="clear" w:color="auto" w:fill="auto"/>
          </w:tcPr>
          <w:p w14:paraId="73CD6EA7" w14:textId="77777777" w:rsidR="004E5FC3" w:rsidRPr="00B02909" w:rsidRDefault="004E5FC3" w:rsidP="001F0DE5">
            <w:pPr>
              <w:rPr>
                <w:lang w:val="nl-BE"/>
              </w:rPr>
            </w:pPr>
            <w:r w:rsidRPr="00E61F5B">
              <w:rPr>
                <w:highlight w:val="yellow"/>
                <w:lang w:val="nl-BE"/>
              </w:rPr>
              <w:t>1</w:t>
            </w:r>
          </w:p>
        </w:tc>
        <w:tc>
          <w:tcPr>
            <w:tcW w:w="2126" w:type="dxa"/>
            <w:tcBorders>
              <w:bottom w:val="single" w:sz="4" w:space="0" w:color="auto"/>
            </w:tcBorders>
            <w:shd w:val="clear" w:color="auto" w:fill="auto"/>
          </w:tcPr>
          <w:p w14:paraId="2B1AEEEF" w14:textId="77777777" w:rsidR="004E5FC3" w:rsidRPr="00B02909" w:rsidRDefault="004E5FC3" w:rsidP="001F0DE5">
            <w:pPr>
              <w:jc w:val="left"/>
              <w:rPr>
                <w:lang w:val="nl-BE"/>
              </w:rPr>
            </w:pPr>
            <w:r w:rsidRPr="00B02909">
              <w:rPr>
                <w:lang w:val="nl-BE"/>
              </w:rPr>
              <w:t>Accomp.</w:t>
            </w:r>
          </w:p>
        </w:tc>
        <w:tc>
          <w:tcPr>
            <w:tcW w:w="3685" w:type="dxa"/>
            <w:tcBorders>
              <w:bottom w:val="single" w:sz="4" w:space="0" w:color="auto"/>
            </w:tcBorders>
            <w:shd w:val="clear" w:color="auto" w:fill="auto"/>
          </w:tcPr>
          <w:p w14:paraId="434D20D0" w14:textId="77777777" w:rsidR="004E5FC3" w:rsidRPr="00B02909" w:rsidRDefault="004E5FC3" w:rsidP="001F0DE5">
            <w:pPr>
              <w:rPr>
                <w:lang w:val="nl-BE"/>
              </w:rPr>
            </w:pPr>
            <w:r w:rsidRPr="00B02909">
              <w:rPr>
                <w:lang w:val="nl-BE"/>
              </w:rPr>
              <w:t>FOREM:ACCOMPANIMENT</w:t>
            </w:r>
          </w:p>
        </w:tc>
        <w:tc>
          <w:tcPr>
            <w:tcW w:w="1985" w:type="dxa"/>
            <w:tcBorders>
              <w:bottom w:val="single" w:sz="4" w:space="0" w:color="auto"/>
            </w:tcBorders>
            <w:shd w:val="clear" w:color="auto" w:fill="auto"/>
          </w:tcPr>
          <w:p w14:paraId="00F0AB2D" w14:textId="77777777" w:rsidR="004E5FC3" w:rsidRPr="00B02909" w:rsidRDefault="004E5FC3" w:rsidP="001F0DE5">
            <w:pPr>
              <w:rPr>
                <w:lang w:val="nl-BE"/>
              </w:rPr>
            </w:pPr>
            <w:r w:rsidRPr="00B02909">
              <w:rPr>
                <w:lang w:val="nl-BE"/>
              </w:rPr>
              <w:t>INSZ, INSZ + werkgever, werkgever</w:t>
            </w:r>
          </w:p>
        </w:tc>
        <w:tc>
          <w:tcPr>
            <w:tcW w:w="1417" w:type="dxa"/>
            <w:tcBorders>
              <w:bottom w:val="single" w:sz="4" w:space="0" w:color="auto"/>
            </w:tcBorders>
          </w:tcPr>
          <w:p w14:paraId="2BE38822" w14:textId="77777777" w:rsidR="004E5FC3" w:rsidRPr="00134C2C" w:rsidRDefault="004E5FC3" w:rsidP="001F0DE5">
            <w:pPr>
              <w:spacing w:before="60" w:after="60"/>
              <w:rPr>
                <w:sz w:val="22"/>
                <w:szCs w:val="22"/>
              </w:rPr>
            </w:pPr>
            <w:r>
              <w:rPr>
                <w:sz w:val="22"/>
                <w:szCs w:val="22"/>
              </w:rPr>
              <w:t>/</w:t>
            </w:r>
          </w:p>
        </w:tc>
        <w:tc>
          <w:tcPr>
            <w:tcW w:w="844" w:type="dxa"/>
            <w:tcBorders>
              <w:bottom w:val="single" w:sz="4" w:space="0" w:color="auto"/>
            </w:tcBorders>
          </w:tcPr>
          <w:p w14:paraId="52EA4F54" w14:textId="77777777" w:rsidR="004E5FC3" w:rsidRPr="00922D3C" w:rsidRDefault="004E5FC3" w:rsidP="001F0DE5">
            <w:pPr>
              <w:spacing w:before="60" w:after="60"/>
              <w:rPr>
                <w:sz w:val="22"/>
                <w:szCs w:val="22"/>
              </w:rPr>
            </w:pPr>
            <w:r>
              <w:rPr>
                <w:sz w:val="22"/>
                <w:szCs w:val="22"/>
              </w:rPr>
              <w:t>IGNORE</w:t>
            </w:r>
          </w:p>
        </w:tc>
      </w:tr>
      <w:tr w:rsidR="0074182A" w:rsidRPr="00B02909" w14:paraId="099F5607" w14:textId="77777777" w:rsidTr="034A4ABB">
        <w:trPr>
          <w:jc w:val="center"/>
        </w:trPr>
        <w:tc>
          <w:tcPr>
            <w:tcW w:w="1271" w:type="dxa"/>
            <w:tcBorders>
              <w:bottom w:val="single" w:sz="4" w:space="0" w:color="auto"/>
            </w:tcBorders>
            <w:shd w:val="clear" w:color="auto" w:fill="auto"/>
          </w:tcPr>
          <w:p w14:paraId="2F1404A8" w14:textId="77777777" w:rsidR="004E5FC3" w:rsidRPr="00B02909" w:rsidRDefault="004E5FC3" w:rsidP="001F0DE5">
            <w:pPr>
              <w:rPr>
                <w:lang w:val="nl-BE"/>
              </w:rPr>
            </w:pPr>
            <w:r w:rsidRPr="00B02909">
              <w:rPr>
                <w:lang w:val="nl-BE"/>
              </w:rPr>
              <w:t>FOREM</w:t>
            </w:r>
          </w:p>
        </w:tc>
        <w:tc>
          <w:tcPr>
            <w:tcW w:w="927" w:type="dxa"/>
            <w:tcBorders>
              <w:bottom w:val="single" w:sz="4" w:space="0" w:color="auto"/>
            </w:tcBorders>
            <w:shd w:val="clear" w:color="auto" w:fill="auto"/>
          </w:tcPr>
          <w:p w14:paraId="2E037C98" w14:textId="77777777" w:rsidR="004E5FC3" w:rsidRPr="00B02909" w:rsidRDefault="004E5FC3" w:rsidP="001F0DE5">
            <w:pPr>
              <w:jc w:val="center"/>
              <w:rPr>
                <w:lang w:val="nl-BE"/>
              </w:rPr>
            </w:pPr>
            <w:r w:rsidRPr="00B02909">
              <w:rPr>
                <w:lang w:val="nl-BE"/>
              </w:rPr>
              <w:t>55/0</w:t>
            </w:r>
          </w:p>
        </w:tc>
        <w:tc>
          <w:tcPr>
            <w:tcW w:w="1199" w:type="dxa"/>
            <w:tcBorders>
              <w:bottom w:val="single" w:sz="4" w:space="0" w:color="auto"/>
            </w:tcBorders>
            <w:shd w:val="clear" w:color="auto" w:fill="auto"/>
          </w:tcPr>
          <w:p w14:paraId="56CFABB5" w14:textId="77777777" w:rsidR="004E5FC3" w:rsidRPr="00E61F5B" w:rsidRDefault="004E5FC3" w:rsidP="001F0DE5">
            <w:pPr>
              <w:rPr>
                <w:highlight w:val="yellow"/>
                <w:lang w:val="nl-BE"/>
              </w:rPr>
            </w:pPr>
            <w:r w:rsidRPr="00E61F5B">
              <w:rPr>
                <w:highlight w:val="yellow"/>
                <w:lang w:val="nl-BE"/>
              </w:rPr>
              <w:t>66</w:t>
            </w:r>
          </w:p>
        </w:tc>
        <w:tc>
          <w:tcPr>
            <w:tcW w:w="2126" w:type="dxa"/>
            <w:tcBorders>
              <w:bottom w:val="single" w:sz="4" w:space="0" w:color="auto"/>
            </w:tcBorders>
            <w:shd w:val="clear" w:color="auto" w:fill="auto"/>
          </w:tcPr>
          <w:p w14:paraId="77FB2C72" w14:textId="77777777" w:rsidR="004E5FC3" w:rsidRPr="00397453" w:rsidRDefault="004E5FC3" w:rsidP="001F0DE5">
            <w:pPr>
              <w:jc w:val="left"/>
              <w:rPr>
                <w:lang w:val="fr-BE"/>
              </w:rPr>
            </w:pPr>
            <w:r>
              <w:rPr>
                <w:lang w:val="fr-BE"/>
              </w:rPr>
              <w:t>Congé éducation payé</w:t>
            </w:r>
          </w:p>
        </w:tc>
        <w:tc>
          <w:tcPr>
            <w:tcW w:w="3685" w:type="dxa"/>
            <w:tcBorders>
              <w:bottom w:val="single" w:sz="4" w:space="0" w:color="auto"/>
            </w:tcBorders>
            <w:shd w:val="clear" w:color="auto" w:fill="auto"/>
          </w:tcPr>
          <w:p w14:paraId="79E50E9E" w14:textId="77777777" w:rsidR="004E5FC3" w:rsidRPr="00B02909" w:rsidRDefault="004E5FC3" w:rsidP="001F0DE5">
            <w:pPr>
              <w:rPr>
                <w:lang w:val="nl-BE"/>
              </w:rPr>
            </w:pPr>
            <w:r w:rsidRPr="00E61F5B">
              <w:rPr>
                <w:color w:val="000000"/>
                <w:highlight w:val="yellow"/>
                <w:lang w:val="en-US" w:eastAsia="fr-BE"/>
              </w:rPr>
              <w:t>FOREM:PAID_EDUCATIONAL_LEAVE</w:t>
            </w:r>
          </w:p>
        </w:tc>
        <w:tc>
          <w:tcPr>
            <w:tcW w:w="1985" w:type="dxa"/>
            <w:tcBorders>
              <w:bottom w:val="single" w:sz="4" w:space="0" w:color="auto"/>
            </w:tcBorders>
            <w:shd w:val="clear" w:color="auto" w:fill="auto"/>
          </w:tcPr>
          <w:p w14:paraId="636EB151" w14:textId="77777777" w:rsidR="004E5FC3" w:rsidRPr="00B02909" w:rsidRDefault="004E5FC3" w:rsidP="001F0DE5">
            <w:pPr>
              <w:rPr>
                <w:lang w:val="nl-BE"/>
              </w:rPr>
            </w:pPr>
            <w:r w:rsidRPr="00B02909">
              <w:rPr>
                <w:lang w:val="nl-BE"/>
              </w:rPr>
              <w:t xml:space="preserve">INSZ + </w:t>
            </w:r>
            <w:r w:rsidRPr="00B02909">
              <w:rPr>
                <w:lang w:val="nl-BE"/>
              </w:rPr>
              <w:lastRenderedPageBreak/>
              <w:t>werkgever</w:t>
            </w:r>
          </w:p>
        </w:tc>
        <w:tc>
          <w:tcPr>
            <w:tcW w:w="1417" w:type="dxa"/>
            <w:tcBorders>
              <w:bottom w:val="single" w:sz="4" w:space="0" w:color="auto"/>
            </w:tcBorders>
          </w:tcPr>
          <w:p w14:paraId="28955C40" w14:textId="77777777" w:rsidR="004E5FC3" w:rsidRPr="00134C2C" w:rsidRDefault="004E5FC3" w:rsidP="001F0DE5">
            <w:pPr>
              <w:spacing w:before="60" w:after="60"/>
              <w:rPr>
                <w:sz w:val="22"/>
                <w:szCs w:val="22"/>
              </w:rPr>
            </w:pPr>
            <w:r>
              <w:rPr>
                <w:sz w:val="22"/>
                <w:szCs w:val="22"/>
              </w:rPr>
              <w:lastRenderedPageBreak/>
              <w:t>/</w:t>
            </w:r>
          </w:p>
        </w:tc>
        <w:tc>
          <w:tcPr>
            <w:tcW w:w="844" w:type="dxa"/>
            <w:tcBorders>
              <w:bottom w:val="single" w:sz="4" w:space="0" w:color="auto"/>
            </w:tcBorders>
          </w:tcPr>
          <w:p w14:paraId="0500C557" w14:textId="77777777" w:rsidR="004E5FC3" w:rsidRPr="00922D3C" w:rsidRDefault="004E5FC3" w:rsidP="001F0DE5">
            <w:pPr>
              <w:spacing w:before="60" w:after="60"/>
              <w:rPr>
                <w:sz w:val="22"/>
                <w:szCs w:val="22"/>
              </w:rPr>
            </w:pPr>
            <w:r w:rsidRPr="00A87DB2">
              <w:rPr>
                <w:sz w:val="22"/>
                <w:szCs w:val="22"/>
              </w:rPr>
              <w:t>INCLUDED</w:t>
            </w:r>
          </w:p>
        </w:tc>
      </w:tr>
      <w:tr w:rsidR="0074182A" w:rsidRPr="00B02909" w14:paraId="67ED9752" w14:textId="77777777" w:rsidTr="034A4ABB">
        <w:trPr>
          <w:jc w:val="center"/>
        </w:trPr>
        <w:tc>
          <w:tcPr>
            <w:tcW w:w="1271" w:type="dxa"/>
            <w:tcBorders>
              <w:bottom w:val="single" w:sz="4" w:space="0" w:color="auto"/>
            </w:tcBorders>
            <w:shd w:val="clear" w:color="auto" w:fill="auto"/>
          </w:tcPr>
          <w:p w14:paraId="40B3FF98" w14:textId="77777777" w:rsidR="004E5FC3" w:rsidRPr="00B02909" w:rsidRDefault="004E5FC3" w:rsidP="001F0DE5">
            <w:pPr>
              <w:rPr>
                <w:lang w:val="nl-BE"/>
              </w:rPr>
            </w:pPr>
            <w:r w:rsidRPr="00B02909">
              <w:rPr>
                <w:lang w:val="nl-BE"/>
              </w:rPr>
              <w:t>FOREM</w:t>
            </w:r>
          </w:p>
        </w:tc>
        <w:tc>
          <w:tcPr>
            <w:tcW w:w="927" w:type="dxa"/>
            <w:tcBorders>
              <w:bottom w:val="single" w:sz="4" w:space="0" w:color="auto"/>
            </w:tcBorders>
            <w:shd w:val="clear" w:color="auto" w:fill="auto"/>
          </w:tcPr>
          <w:p w14:paraId="546134C5" w14:textId="77777777" w:rsidR="004E5FC3" w:rsidRPr="00B02909" w:rsidRDefault="004E5FC3" w:rsidP="001F0DE5">
            <w:pPr>
              <w:jc w:val="center"/>
              <w:rPr>
                <w:lang w:val="nl-BE"/>
              </w:rPr>
            </w:pPr>
            <w:r w:rsidRPr="00B02909">
              <w:rPr>
                <w:lang w:val="nl-BE"/>
              </w:rPr>
              <w:t>55/0</w:t>
            </w:r>
          </w:p>
        </w:tc>
        <w:tc>
          <w:tcPr>
            <w:tcW w:w="1199" w:type="dxa"/>
            <w:tcBorders>
              <w:bottom w:val="single" w:sz="4" w:space="0" w:color="auto"/>
            </w:tcBorders>
            <w:shd w:val="clear" w:color="auto" w:fill="auto"/>
          </w:tcPr>
          <w:p w14:paraId="30325F81" w14:textId="77777777" w:rsidR="004E5FC3" w:rsidRPr="00E61F5B" w:rsidRDefault="004E5FC3" w:rsidP="001F0DE5">
            <w:pPr>
              <w:rPr>
                <w:highlight w:val="yellow"/>
                <w:lang w:val="nl-BE"/>
              </w:rPr>
            </w:pPr>
            <w:r w:rsidRPr="00E61F5B">
              <w:rPr>
                <w:highlight w:val="yellow"/>
                <w:lang w:val="nl-BE"/>
              </w:rPr>
              <w:t>65</w:t>
            </w:r>
          </w:p>
        </w:tc>
        <w:tc>
          <w:tcPr>
            <w:tcW w:w="2126" w:type="dxa"/>
            <w:tcBorders>
              <w:bottom w:val="single" w:sz="4" w:space="0" w:color="auto"/>
            </w:tcBorders>
            <w:shd w:val="clear" w:color="auto" w:fill="auto"/>
          </w:tcPr>
          <w:p w14:paraId="1786ADF5" w14:textId="77777777" w:rsidR="004E5FC3" w:rsidRPr="00397453" w:rsidRDefault="004E5FC3" w:rsidP="001F0DE5">
            <w:pPr>
              <w:jc w:val="left"/>
              <w:rPr>
                <w:lang w:val="fr-BE"/>
              </w:rPr>
            </w:pPr>
            <w:r>
              <w:rPr>
                <w:lang w:val="fr-BE"/>
              </w:rPr>
              <w:t>Fonds de formation titres-services</w:t>
            </w:r>
          </w:p>
        </w:tc>
        <w:tc>
          <w:tcPr>
            <w:tcW w:w="3685" w:type="dxa"/>
            <w:tcBorders>
              <w:bottom w:val="single" w:sz="4" w:space="0" w:color="auto"/>
            </w:tcBorders>
            <w:shd w:val="clear" w:color="auto" w:fill="auto"/>
          </w:tcPr>
          <w:p w14:paraId="24CC5E88" w14:textId="77777777" w:rsidR="004E5FC3" w:rsidRPr="00B02909" w:rsidRDefault="004E5FC3" w:rsidP="001F0DE5">
            <w:pPr>
              <w:rPr>
                <w:lang w:val="nl-BE"/>
              </w:rPr>
            </w:pPr>
            <w:r w:rsidRPr="00341A89">
              <w:rPr>
                <w:color w:val="000000"/>
                <w:highlight w:val="yellow"/>
                <w:lang w:val="en-US" w:eastAsia="fr-BE"/>
              </w:rPr>
              <w:t>FOREM:SERVICE_VOUCHERS</w:t>
            </w:r>
          </w:p>
        </w:tc>
        <w:tc>
          <w:tcPr>
            <w:tcW w:w="1985" w:type="dxa"/>
            <w:tcBorders>
              <w:bottom w:val="single" w:sz="4" w:space="0" w:color="auto"/>
            </w:tcBorders>
            <w:shd w:val="clear" w:color="auto" w:fill="auto"/>
          </w:tcPr>
          <w:p w14:paraId="4F5348AB" w14:textId="77777777" w:rsidR="004E5FC3" w:rsidRPr="00B02909" w:rsidRDefault="004E5FC3" w:rsidP="001F0DE5">
            <w:pPr>
              <w:rPr>
                <w:lang w:val="nl-BE"/>
              </w:rPr>
            </w:pPr>
            <w:r w:rsidRPr="00B02909">
              <w:rPr>
                <w:lang w:val="nl-BE"/>
              </w:rPr>
              <w:t>INSZ + werkgever</w:t>
            </w:r>
          </w:p>
        </w:tc>
        <w:tc>
          <w:tcPr>
            <w:tcW w:w="1417" w:type="dxa"/>
            <w:tcBorders>
              <w:bottom w:val="single" w:sz="4" w:space="0" w:color="auto"/>
            </w:tcBorders>
          </w:tcPr>
          <w:p w14:paraId="4917A9FA" w14:textId="77777777" w:rsidR="004E5FC3" w:rsidRPr="00134C2C" w:rsidRDefault="004E5FC3" w:rsidP="001F0DE5">
            <w:pPr>
              <w:spacing w:before="60" w:after="60"/>
              <w:rPr>
                <w:sz w:val="22"/>
                <w:szCs w:val="22"/>
              </w:rPr>
            </w:pPr>
            <w:r>
              <w:rPr>
                <w:sz w:val="22"/>
                <w:szCs w:val="22"/>
              </w:rPr>
              <w:t>/</w:t>
            </w:r>
          </w:p>
        </w:tc>
        <w:tc>
          <w:tcPr>
            <w:tcW w:w="844" w:type="dxa"/>
            <w:tcBorders>
              <w:bottom w:val="single" w:sz="4" w:space="0" w:color="auto"/>
            </w:tcBorders>
          </w:tcPr>
          <w:p w14:paraId="2BE0BE34" w14:textId="77777777" w:rsidR="004E5FC3" w:rsidRPr="00922D3C" w:rsidRDefault="004E5FC3" w:rsidP="001F0DE5">
            <w:pPr>
              <w:spacing w:before="60" w:after="60"/>
              <w:rPr>
                <w:sz w:val="22"/>
                <w:szCs w:val="22"/>
              </w:rPr>
            </w:pPr>
            <w:r w:rsidRPr="00A87DB2">
              <w:rPr>
                <w:sz w:val="22"/>
                <w:szCs w:val="22"/>
              </w:rPr>
              <w:t>INCLUDED</w:t>
            </w:r>
          </w:p>
        </w:tc>
      </w:tr>
      <w:tr w:rsidR="0074182A" w:rsidRPr="00B02909" w14:paraId="7942C5F1" w14:textId="77777777" w:rsidTr="034A4ABB">
        <w:trPr>
          <w:jc w:val="center"/>
        </w:trPr>
        <w:tc>
          <w:tcPr>
            <w:tcW w:w="1271" w:type="dxa"/>
            <w:shd w:val="clear" w:color="auto" w:fill="D9D9D9" w:themeFill="background1" w:themeFillShade="D9"/>
          </w:tcPr>
          <w:p w14:paraId="20D31B1A" w14:textId="77777777" w:rsidR="004E5FC3" w:rsidRPr="00E00CDA" w:rsidRDefault="004E5FC3" w:rsidP="00765BB9">
            <w:pPr>
              <w:rPr>
                <w:lang w:val="nl-BE"/>
              </w:rPr>
            </w:pPr>
            <w:r w:rsidRPr="00E00CDA">
              <w:rPr>
                <w:lang w:val="nl-BE"/>
              </w:rPr>
              <w:t>DGO6</w:t>
            </w:r>
          </w:p>
        </w:tc>
        <w:tc>
          <w:tcPr>
            <w:tcW w:w="927" w:type="dxa"/>
            <w:shd w:val="clear" w:color="auto" w:fill="D9D9D9" w:themeFill="background1" w:themeFillShade="D9"/>
          </w:tcPr>
          <w:p w14:paraId="5DC38704" w14:textId="77777777" w:rsidR="004E5FC3" w:rsidRPr="00115AC4" w:rsidRDefault="004E5FC3" w:rsidP="00765BB9">
            <w:pPr>
              <w:jc w:val="center"/>
              <w:rPr>
                <w:highlight w:val="yellow"/>
                <w:lang w:val="nl-BE"/>
              </w:rPr>
            </w:pPr>
            <w:r w:rsidRPr="00E00CDA">
              <w:rPr>
                <w:highlight w:val="yellow"/>
                <w:lang w:val="nl-BE"/>
              </w:rPr>
              <w:t>69/5?</w:t>
            </w:r>
          </w:p>
        </w:tc>
        <w:tc>
          <w:tcPr>
            <w:tcW w:w="1199" w:type="dxa"/>
            <w:shd w:val="clear" w:color="auto" w:fill="D9D9D9" w:themeFill="background1" w:themeFillShade="D9"/>
          </w:tcPr>
          <w:p w14:paraId="311F84BD" w14:textId="77777777" w:rsidR="004E5FC3" w:rsidRPr="00E85BB2" w:rsidRDefault="004E5FC3" w:rsidP="00765BB9">
            <w:pPr>
              <w:rPr>
                <w:highlight w:val="yellow"/>
                <w:lang w:val="nl-BE"/>
              </w:rPr>
            </w:pPr>
            <w:r w:rsidRPr="00E85BB2">
              <w:rPr>
                <w:highlight w:val="yellow"/>
                <w:lang w:val="nl-BE"/>
              </w:rPr>
              <w:t>11?</w:t>
            </w:r>
          </w:p>
        </w:tc>
        <w:tc>
          <w:tcPr>
            <w:tcW w:w="2126" w:type="dxa"/>
            <w:shd w:val="clear" w:color="auto" w:fill="D9D9D9" w:themeFill="background1" w:themeFillShade="D9"/>
          </w:tcPr>
          <w:p w14:paraId="213409CC" w14:textId="77777777" w:rsidR="004E5FC3" w:rsidRPr="00E00CDA" w:rsidRDefault="004E5FC3" w:rsidP="00765BB9">
            <w:pPr>
              <w:jc w:val="left"/>
              <w:rPr>
                <w:lang w:val="nl-BE"/>
              </w:rPr>
            </w:pPr>
            <w:r w:rsidRPr="00532AB4">
              <w:rPr>
                <w:highlight w:val="yellow"/>
                <w:lang w:val="nl-BE"/>
              </w:rPr>
              <w:t>APE: Voorlopig niet (analyse na 30/06/2015)</w:t>
            </w:r>
          </w:p>
        </w:tc>
        <w:tc>
          <w:tcPr>
            <w:tcW w:w="3685" w:type="dxa"/>
            <w:shd w:val="clear" w:color="auto" w:fill="D9D9D9" w:themeFill="background1" w:themeFillShade="D9"/>
          </w:tcPr>
          <w:p w14:paraId="6468A75B" w14:textId="77777777" w:rsidR="004E5FC3" w:rsidRPr="00E85BB2" w:rsidRDefault="004E5FC3" w:rsidP="00765BB9">
            <w:pPr>
              <w:rPr>
                <w:lang w:val="nl-BE"/>
              </w:rPr>
            </w:pPr>
            <w:r w:rsidRPr="00E85BB2">
              <w:rPr>
                <w:lang w:val="nl-BE"/>
              </w:rPr>
              <w:t>DGO6:</w:t>
            </w:r>
            <w:r w:rsidRPr="00982943">
              <w:rPr>
                <w:lang w:val="nl-BE"/>
              </w:rPr>
              <w:t>EMPLOYMENT</w:t>
            </w:r>
            <w:r w:rsidRPr="00E85BB2">
              <w:rPr>
                <w:lang w:val="nl-BE"/>
              </w:rPr>
              <w:t>_PROMOTION_AID</w:t>
            </w:r>
          </w:p>
        </w:tc>
        <w:tc>
          <w:tcPr>
            <w:tcW w:w="1985" w:type="dxa"/>
            <w:shd w:val="clear" w:color="auto" w:fill="D9D9D9" w:themeFill="background1" w:themeFillShade="D9"/>
          </w:tcPr>
          <w:p w14:paraId="1DE93C81" w14:textId="77777777" w:rsidR="004E5FC3" w:rsidRPr="00E00CDA" w:rsidRDefault="004E5FC3" w:rsidP="00765BB9">
            <w:pPr>
              <w:rPr>
                <w:lang w:val="nl-BE"/>
              </w:rPr>
            </w:pPr>
            <w:r w:rsidRPr="00E00CDA">
              <w:rPr>
                <w:lang w:val="nl-BE"/>
              </w:rPr>
              <w:t>INSZ + werkgever</w:t>
            </w:r>
          </w:p>
        </w:tc>
        <w:tc>
          <w:tcPr>
            <w:tcW w:w="1417" w:type="dxa"/>
            <w:shd w:val="clear" w:color="auto" w:fill="D9D9D9" w:themeFill="background1" w:themeFillShade="D9"/>
          </w:tcPr>
          <w:p w14:paraId="17C2F0AA" w14:textId="77777777" w:rsidR="004E5FC3" w:rsidRPr="00A16BE7" w:rsidRDefault="004E5FC3" w:rsidP="00765BB9">
            <w:pPr>
              <w:spacing w:before="60" w:after="60"/>
              <w:rPr>
                <w:sz w:val="22"/>
                <w:szCs w:val="22"/>
                <w:lang w:val="nl-BE"/>
              </w:rPr>
            </w:pPr>
            <w:r w:rsidRPr="00A16BE7">
              <w:rPr>
                <w:sz w:val="22"/>
                <w:szCs w:val="22"/>
                <w:lang w:val="nl-BE"/>
              </w:rPr>
              <w:t>ervoor : 366 dagen (12 maand</w:t>
            </w:r>
            <w:r>
              <w:rPr>
                <w:sz w:val="22"/>
                <w:szCs w:val="22"/>
                <w:lang w:val="nl-BE"/>
              </w:rPr>
              <w:t>)</w:t>
            </w:r>
          </w:p>
          <w:p w14:paraId="2C976E65" w14:textId="77777777" w:rsidR="004E5FC3" w:rsidRPr="00A16BE7" w:rsidRDefault="004E5FC3" w:rsidP="00765BB9">
            <w:pPr>
              <w:pStyle w:val="FootnoteText"/>
              <w:ind w:left="-13" w:right="1"/>
              <w:rPr>
                <w:sz w:val="22"/>
                <w:szCs w:val="22"/>
                <w:lang w:val="nl-BE" w:eastAsia="ar-SA"/>
              </w:rPr>
            </w:pPr>
            <w:r w:rsidRPr="00A16BE7">
              <w:rPr>
                <w:sz w:val="22"/>
                <w:szCs w:val="22"/>
                <w:lang w:val="nl-BE"/>
              </w:rPr>
              <w:t xml:space="preserve">erna : </w:t>
            </w:r>
            <w:r>
              <w:rPr>
                <w:sz w:val="22"/>
                <w:szCs w:val="22"/>
                <w:lang w:val="nl-BE"/>
              </w:rPr>
              <w:t>1099 dagen (</w:t>
            </w:r>
            <w:r w:rsidRPr="00A16BE7">
              <w:rPr>
                <w:sz w:val="22"/>
                <w:szCs w:val="22"/>
                <w:lang w:val="nl-BE"/>
              </w:rPr>
              <w:t>36 maand</w:t>
            </w:r>
            <w:r>
              <w:rPr>
                <w:sz w:val="22"/>
                <w:szCs w:val="22"/>
                <w:lang w:val="nl-BE"/>
              </w:rPr>
              <w:t>)</w:t>
            </w:r>
          </w:p>
        </w:tc>
        <w:tc>
          <w:tcPr>
            <w:tcW w:w="844" w:type="dxa"/>
            <w:shd w:val="clear" w:color="auto" w:fill="D9D9D9" w:themeFill="background1" w:themeFillShade="D9"/>
          </w:tcPr>
          <w:p w14:paraId="4872DADA" w14:textId="77777777" w:rsidR="004E5FC3" w:rsidRPr="00134C2C" w:rsidRDefault="004E5FC3" w:rsidP="00765BB9">
            <w:pPr>
              <w:spacing w:before="60" w:after="60"/>
              <w:rPr>
                <w:sz w:val="22"/>
                <w:szCs w:val="22"/>
              </w:rPr>
            </w:pPr>
            <w:r w:rsidRPr="00E00CDA">
              <w:rPr>
                <w:sz w:val="22"/>
                <w:szCs w:val="22"/>
              </w:rPr>
              <w:t>INCLUDED</w:t>
            </w:r>
            <w:r>
              <w:rPr>
                <w:sz w:val="22"/>
                <w:szCs w:val="22"/>
              </w:rPr>
              <w:t xml:space="preserve"> </w:t>
            </w:r>
          </w:p>
        </w:tc>
      </w:tr>
      <w:tr w:rsidR="0074182A" w:rsidRPr="00B02909" w14:paraId="578C2A03" w14:textId="77777777" w:rsidTr="034A4ABB">
        <w:trPr>
          <w:jc w:val="center"/>
        </w:trPr>
        <w:tc>
          <w:tcPr>
            <w:tcW w:w="1271" w:type="dxa"/>
            <w:shd w:val="clear" w:color="auto" w:fill="auto"/>
          </w:tcPr>
          <w:p w14:paraId="36F30183" w14:textId="4F643AF5" w:rsidR="008F2FDF" w:rsidRPr="00B02909" w:rsidRDefault="008F2FDF" w:rsidP="00765BB9">
            <w:pPr>
              <w:rPr>
                <w:lang w:val="nl-BE"/>
              </w:rPr>
            </w:pPr>
            <w:r>
              <w:rPr>
                <w:lang w:val="nl-BE"/>
              </w:rPr>
              <w:t>RVA</w:t>
            </w:r>
          </w:p>
        </w:tc>
        <w:tc>
          <w:tcPr>
            <w:tcW w:w="927" w:type="dxa"/>
            <w:shd w:val="clear" w:color="auto" w:fill="auto"/>
          </w:tcPr>
          <w:p w14:paraId="238DCED7" w14:textId="6FCD6DD2" w:rsidR="008F2FDF" w:rsidRPr="00B02909" w:rsidRDefault="008F2FDF" w:rsidP="00765BB9">
            <w:pPr>
              <w:jc w:val="center"/>
              <w:rPr>
                <w:lang w:val="fr-BE" w:eastAsia="ar-SA"/>
              </w:rPr>
            </w:pPr>
            <w:r>
              <w:rPr>
                <w:lang w:val="fr-BE" w:eastAsia="ar-SA"/>
              </w:rPr>
              <w:t>18/0</w:t>
            </w:r>
          </w:p>
        </w:tc>
        <w:tc>
          <w:tcPr>
            <w:tcW w:w="1199" w:type="dxa"/>
            <w:shd w:val="clear" w:color="auto" w:fill="auto"/>
          </w:tcPr>
          <w:p w14:paraId="1244D631" w14:textId="61334E7E" w:rsidR="008F2FDF" w:rsidRPr="00B02909" w:rsidRDefault="00D54279" w:rsidP="00765BB9">
            <w:pPr>
              <w:rPr>
                <w:lang w:val="nl-BE"/>
              </w:rPr>
            </w:pPr>
            <w:r>
              <w:rPr>
                <w:lang w:val="nl-BE"/>
              </w:rPr>
              <w:t>0</w:t>
            </w:r>
          </w:p>
        </w:tc>
        <w:tc>
          <w:tcPr>
            <w:tcW w:w="2126" w:type="dxa"/>
            <w:shd w:val="clear" w:color="auto" w:fill="auto"/>
          </w:tcPr>
          <w:p w14:paraId="75D9BF3C" w14:textId="478FC87C" w:rsidR="008F2FDF" w:rsidRPr="00B02909" w:rsidRDefault="008F2FDF" w:rsidP="00765BB9">
            <w:pPr>
              <w:jc w:val="left"/>
              <w:rPr>
                <w:lang w:val="fr-BE"/>
              </w:rPr>
            </w:pPr>
            <w:r>
              <w:rPr>
                <w:lang w:val="fr-BE"/>
              </w:rPr>
              <w:t>Social Inspection voor MyDia</w:t>
            </w:r>
          </w:p>
        </w:tc>
        <w:tc>
          <w:tcPr>
            <w:tcW w:w="3685" w:type="dxa"/>
            <w:shd w:val="clear" w:color="auto" w:fill="auto"/>
          </w:tcPr>
          <w:p w14:paraId="3D8A4BCC" w14:textId="15922A04" w:rsidR="008F2FDF" w:rsidRPr="00B02909" w:rsidRDefault="008F2FDF" w:rsidP="00765BB9">
            <w:pPr>
              <w:rPr>
                <w:lang w:val="nl-BE"/>
              </w:rPr>
            </w:pPr>
            <w:r w:rsidRPr="00EE0F9E">
              <w:rPr>
                <w:lang w:val="nl-BE"/>
              </w:rPr>
              <w:t>NEO:SOCIAL_INSPECTION_MYDIA</w:t>
            </w:r>
          </w:p>
        </w:tc>
        <w:tc>
          <w:tcPr>
            <w:tcW w:w="1985" w:type="dxa"/>
            <w:shd w:val="clear" w:color="auto" w:fill="auto"/>
          </w:tcPr>
          <w:p w14:paraId="7D8A9345" w14:textId="5C33EC67" w:rsidR="008F2FDF" w:rsidRPr="00B02909" w:rsidRDefault="00D54279" w:rsidP="00765BB9">
            <w:pPr>
              <w:rPr>
                <w:lang w:val="nl-BE"/>
              </w:rPr>
            </w:pPr>
            <w:r>
              <w:rPr>
                <w:lang w:val="nl-BE"/>
              </w:rPr>
              <w:t>INSZ</w:t>
            </w:r>
          </w:p>
        </w:tc>
        <w:tc>
          <w:tcPr>
            <w:tcW w:w="1417" w:type="dxa"/>
          </w:tcPr>
          <w:p w14:paraId="4840A6D1" w14:textId="1D9FBBEA" w:rsidR="008F2FDF" w:rsidRDefault="0074182A" w:rsidP="00765BB9">
            <w:pPr>
              <w:spacing w:before="60" w:after="60"/>
              <w:rPr>
                <w:sz w:val="22"/>
                <w:szCs w:val="22"/>
              </w:rPr>
            </w:pPr>
            <w:r>
              <w:rPr>
                <w:sz w:val="22"/>
                <w:szCs w:val="22"/>
              </w:rPr>
              <w:t>/</w:t>
            </w:r>
          </w:p>
        </w:tc>
        <w:tc>
          <w:tcPr>
            <w:tcW w:w="844" w:type="dxa"/>
          </w:tcPr>
          <w:p w14:paraId="734C775D" w14:textId="5666C012" w:rsidR="008F2FDF" w:rsidRPr="00EE0F9E" w:rsidRDefault="008F2FDF" w:rsidP="00765BB9">
            <w:pPr>
              <w:spacing w:before="60" w:after="60"/>
            </w:pPr>
            <w:r>
              <w:rPr>
                <w:sz w:val="22"/>
                <w:szCs w:val="22"/>
              </w:rPr>
              <w:t>Geen I</w:t>
            </w:r>
            <w:r>
              <w:t>ntegratiecontrole</w:t>
            </w:r>
          </w:p>
        </w:tc>
      </w:tr>
      <w:tr w:rsidR="0074182A" w:rsidRPr="00B02909" w14:paraId="506DABAD" w14:textId="77777777" w:rsidTr="034A4ABB">
        <w:trPr>
          <w:jc w:val="center"/>
        </w:trPr>
        <w:tc>
          <w:tcPr>
            <w:tcW w:w="1271" w:type="dxa"/>
            <w:shd w:val="clear" w:color="auto" w:fill="auto"/>
          </w:tcPr>
          <w:p w14:paraId="11B0AC35" w14:textId="77777777" w:rsidR="004E5FC3" w:rsidRPr="00B02909" w:rsidRDefault="004E5FC3" w:rsidP="00765BB9">
            <w:pPr>
              <w:rPr>
                <w:lang w:val="nl-BE"/>
              </w:rPr>
            </w:pPr>
            <w:r w:rsidRPr="00B02909">
              <w:rPr>
                <w:lang w:val="nl-BE"/>
              </w:rPr>
              <w:t>RVA</w:t>
            </w:r>
          </w:p>
        </w:tc>
        <w:tc>
          <w:tcPr>
            <w:tcW w:w="927" w:type="dxa"/>
            <w:shd w:val="clear" w:color="auto" w:fill="auto"/>
          </w:tcPr>
          <w:p w14:paraId="41CB3842" w14:textId="77777777" w:rsidR="004E5FC3" w:rsidRPr="00B02909" w:rsidRDefault="004E5FC3" w:rsidP="00765BB9">
            <w:pPr>
              <w:jc w:val="center"/>
              <w:rPr>
                <w:lang w:val="fr-BE"/>
              </w:rPr>
            </w:pPr>
            <w:r w:rsidRPr="00B02909">
              <w:rPr>
                <w:lang w:val="fr-BE" w:eastAsia="ar-SA"/>
              </w:rPr>
              <w:t>18/0</w:t>
            </w:r>
          </w:p>
        </w:tc>
        <w:tc>
          <w:tcPr>
            <w:tcW w:w="1199" w:type="dxa"/>
            <w:shd w:val="clear" w:color="auto" w:fill="auto"/>
          </w:tcPr>
          <w:p w14:paraId="2C3A0F00" w14:textId="77777777" w:rsidR="004E5FC3" w:rsidRPr="00B02909" w:rsidRDefault="004E5FC3" w:rsidP="00765BB9">
            <w:pPr>
              <w:rPr>
                <w:lang w:val="nl-BE"/>
              </w:rPr>
            </w:pPr>
            <w:r w:rsidRPr="00B02909">
              <w:rPr>
                <w:lang w:val="nl-BE"/>
              </w:rPr>
              <w:t>1</w:t>
            </w:r>
            <w:r>
              <w:rPr>
                <w:lang w:val="nl-BE"/>
              </w:rPr>
              <w:t>,4</w:t>
            </w:r>
          </w:p>
        </w:tc>
        <w:tc>
          <w:tcPr>
            <w:tcW w:w="2126" w:type="dxa"/>
            <w:shd w:val="clear" w:color="auto" w:fill="auto"/>
          </w:tcPr>
          <w:p w14:paraId="4A5E305E" w14:textId="77777777" w:rsidR="004E5FC3" w:rsidRPr="00B02909" w:rsidRDefault="004E5FC3" w:rsidP="00765BB9">
            <w:pPr>
              <w:jc w:val="left"/>
              <w:rPr>
                <w:lang w:val="nl-BE"/>
              </w:rPr>
            </w:pPr>
            <w:r w:rsidRPr="00B02909">
              <w:rPr>
                <w:lang w:val="fr-BE"/>
              </w:rPr>
              <w:t>Chômeur</w:t>
            </w:r>
            <w:r w:rsidRPr="00B02909">
              <w:rPr>
                <w:lang w:val="nl-BE"/>
              </w:rPr>
              <w:t xml:space="preserve"> </w:t>
            </w:r>
            <w:r w:rsidRPr="00B02909">
              <w:rPr>
                <w:lang w:val="fr-BE"/>
              </w:rPr>
              <w:t>contrôlé</w:t>
            </w:r>
          </w:p>
        </w:tc>
        <w:tc>
          <w:tcPr>
            <w:tcW w:w="3685" w:type="dxa"/>
            <w:shd w:val="clear" w:color="auto" w:fill="auto"/>
          </w:tcPr>
          <w:p w14:paraId="1A7256EC" w14:textId="77777777" w:rsidR="004E5FC3" w:rsidRPr="00B02909" w:rsidRDefault="004E5FC3" w:rsidP="00765BB9">
            <w:pPr>
              <w:rPr>
                <w:lang w:val="nl-BE"/>
              </w:rPr>
            </w:pPr>
            <w:r w:rsidRPr="00B02909">
              <w:rPr>
                <w:lang w:val="nl-BE"/>
              </w:rPr>
              <w:t>NEO:UNEMPLOYMENT</w:t>
            </w:r>
          </w:p>
        </w:tc>
        <w:tc>
          <w:tcPr>
            <w:tcW w:w="1985" w:type="dxa"/>
            <w:shd w:val="clear" w:color="auto" w:fill="auto"/>
          </w:tcPr>
          <w:p w14:paraId="2F7D6E3B" w14:textId="77777777" w:rsidR="004E5FC3" w:rsidRPr="00B02909" w:rsidRDefault="004E5FC3" w:rsidP="00765BB9">
            <w:pPr>
              <w:rPr>
                <w:lang w:val="nl-BE"/>
              </w:rPr>
            </w:pPr>
            <w:r w:rsidRPr="00B02909">
              <w:rPr>
                <w:lang w:val="nl-BE"/>
              </w:rPr>
              <w:t>INSZ, INSZ + werkgever, werkgever</w:t>
            </w:r>
          </w:p>
        </w:tc>
        <w:tc>
          <w:tcPr>
            <w:tcW w:w="1417" w:type="dxa"/>
          </w:tcPr>
          <w:p w14:paraId="79FAA6BF" w14:textId="77777777" w:rsidR="004E5FC3" w:rsidRPr="00134C2C" w:rsidRDefault="004E5FC3" w:rsidP="00765BB9">
            <w:pPr>
              <w:spacing w:before="60" w:after="60"/>
              <w:rPr>
                <w:sz w:val="22"/>
                <w:szCs w:val="22"/>
              </w:rPr>
            </w:pPr>
            <w:r>
              <w:rPr>
                <w:sz w:val="22"/>
                <w:szCs w:val="22"/>
              </w:rPr>
              <w:t>/</w:t>
            </w:r>
          </w:p>
        </w:tc>
        <w:tc>
          <w:tcPr>
            <w:tcW w:w="844" w:type="dxa"/>
          </w:tcPr>
          <w:p w14:paraId="1FDBDB02" w14:textId="3EEEB4DE" w:rsidR="004E5FC3" w:rsidRPr="00134C2C" w:rsidRDefault="00A54515" w:rsidP="00765BB9">
            <w:pPr>
              <w:spacing w:before="60" w:after="60"/>
              <w:rPr>
                <w:sz w:val="22"/>
                <w:szCs w:val="22"/>
              </w:rPr>
            </w:pPr>
            <w:r w:rsidRPr="008F5AC5">
              <w:rPr>
                <w:sz w:val="22"/>
                <w:szCs w:val="22"/>
              </w:rPr>
              <w:t>OVERLAP</w:t>
            </w:r>
          </w:p>
        </w:tc>
      </w:tr>
      <w:tr w:rsidR="0074182A" w:rsidRPr="00B02909" w14:paraId="5D23A5B9" w14:textId="77777777" w:rsidTr="034A4ABB">
        <w:trPr>
          <w:jc w:val="center"/>
        </w:trPr>
        <w:tc>
          <w:tcPr>
            <w:tcW w:w="1271" w:type="dxa"/>
            <w:shd w:val="clear" w:color="auto" w:fill="auto"/>
          </w:tcPr>
          <w:p w14:paraId="1A5FDE6C" w14:textId="77777777" w:rsidR="004E5FC3" w:rsidRPr="00B02909" w:rsidRDefault="004E5FC3" w:rsidP="00765BB9">
            <w:pPr>
              <w:rPr>
                <w:lang w:val="nl-BE"/>
              </w:rPr>
            </w:pPr>
            <w:r w:rsidRPr="00B02909">
              <w:rPr>
                <w:lang w:val="nl-BE"/>
              </w:rPr>
              <w:t>RVA</w:t>
            </w:r>
          </w:p>
        </w:tc>
        <w:tc>
          <w:tcPr>
            <w:tcW w:w="927" w:type="dxa"/>
            <w:shd w:val="clear" w:color="auto" w:fill="auto"/>
          </w:tcPr>
          <w:p w14:paraId="6AE48F27" w14:textId="77777777" w:rsidR="004E5FC3" w:rsidRPr="00B02909" w:rsidRDefault="004E5FC3" w:rsidP="00765BB9">
            <w:pPr>
              <w:jc w:val="center"/>
              <w:rPr>
                <w:lang w:val="fr-BE"/>
              </w:rPr>
            </w:pPr>
            <w:r w:rsidRPr="00B02909">
              <w:rPr>
                <w:lang w:val="fr-BE" w:eastAsia="ar-SA"/>
              </w:rPr>
              <w:t>18/0</w:t>
            </w:r>
          </w:p>
        </w:tc>
        <w:tc>
          <w:tcPr>
            <w:tcW w:w="1199" w:type="dxa"/>
            <w:shd w:val="clear" w:color="auto" w:fill="auto"/>
          </w:tcPr>
          <w:p w14:paraId="5D54B4AA" w14:textId="77777777" w:rsidR="004E5FC3" w:rsidRPr="00B02909" w:rsidRDefault="004E5FC3" w:rsidP="00765BB9">
            <w:pPr>
              <w:rPr>
                <w:lang w:val="nl-BE"/>
              </w:rPr>
            </w:pPr>
            <w:r w:rsidRPr="00B02909">
              <w:rPr>
                <w:lang w:val="nl-BE"/>
              </w:rPr>
              <w:t>2</w:t>
            </w:r>
          </w:p>
        </w:tc>
        <w:tc>
          <w:tcPr>
            <w:tcW w:w="2126" w:type="dxa"/>
            <w:shd w:val="clear" w:color="auto" w:fill="auto"/>
          </w:tcPr>
          <w:p w14:paraId="15A3D45F" w14:textId="77777777" w:rsidR="004E5FC3" w:rsidRPr="00B02909" w:rsidRDefault="004E5FC3" w:rsidP="00765BB9">
            <w:pPr>
              <w:jc w:val="left"/>
              <w:rPr>
                <w:lang w:val="fr-BE"/>
              </w:rPr>
            </w:pPr>
            <w:r w:rsidRPr="00B02909">
              <w:rPr>
                <w:lang w:val="fr-BE"/>
              </w:rPr>
              <w:t>Travailleur en interruption de carrière</w:t>
            </w:r>
          </w:p>
        </w:tc>
        <w:tc>
          <w:tcPr>
            <w:tcW w:w="3685" w:type="dxa"/>
            <w:shd w:val="clear" w:color="auto" w:fill="auto"/>
          </w:tcPr>
          <w:p w14:paraId="49170898" w14:textId="77777777" w:rsidR="004E5FC3" w:rsidRPr="00B02909" w:rsidRDefault="004E5FC3" w:rsidP="00765BB9">
            <w:pPr>
              <w:rPr>
                <w:lang w:val="nl-BE"/>
              </w:rPr>
            </w:pPr>
            <w:r w:rsidRPr="00B02909">
              <w:rPr>
                <w:lang w:val="nl-BE"/>
              </w:rPr>
              <w:t>NEO:CAREER</w:t>
            </w:r>
          </w:p>
        </w:tc>
        <w:tc>
          <w:tcPr>
            <w:tcW w:w="1985" w:type="dxa"/>
            <w:shd w:val="clear" w:color="auto" w:fill="auto"/>
          </w:tcPr>
          <w:p w14:paraId="13B17F05" w14:textId="77777777" w:rsidR="004E5FC3" w:rsidRPr="00B02909" w:rsidRDefault="004E5FC3" w:rsidP="00765BB9">
            <w:pPr>
              <w:rPr>
                <w:lang w:val="nl-BE"/>
              </w:rPr>
            </w:pPr>
            <w:r w:rsidRPr="00B02909">
              <w:rPr>
                <w:lang w:val="nl-BE"/>
              </w:rPr>
              <w:t>INSZ, INSZ + werkgever, werkgever</w:t>
            </w:r>
          </w:p>
        </w:tc>
        <w:tc>
          <w:tcPr>
            <w:tcW w:w="1417" w:type="dxa"/>
          </w:tcPr>
          <w:p w14:paraId="1B62A774" w14:textId="77777777" w:rsidR="004E5FC3" w:rsidRPr="00134C2C" w:rsidRDefault="004E5FC3" w:rsidP="00765BB9">
            <w:pPr>
              <w:spacing w:before="60" w:after="60"/>
              <w:rPr>
                <w:sz w:val="22"/>
                <w:szCs w:val="22"/>
              </w:rPr>
            </w:pPr>
            <w:r>
              <w:rPr>
                <w:sz w:val="22"/>
                <w:szCs w:val="22"/>
              </w:rPr>
              <w:t>/</w:t>
            </w:r>
          </w:p>
        </w:tc>
        <w:tc>
          <w:tcPr>
            <w:tcW w:w="844" w:type="dxa"/>
          </w:tcPr>
          <w:p w14:paraId="32BECF4E" w14:textId="669D86AE" w:rsidR="004E5FC3" w:rsidRPr="00134C2C" w:rsidRDefault="00A54515" w:rsidP="00765BB9">
            <w:pPr>
              <w:spacing w:before="60" w:after="60"/>
              <w:rPr>
                <w:sz w:val="22"/>
                <w:szCs w:val="22"/>
              </w:rPr>
            </w:pPr>
            <w:r w:rsidRPr="002A3386">
              <w:rPr>
                <w:sz w:val="22"/>
                <w:szCs w:val="22"/>
              </w:rPr>
              <w:t>OVERLAP</w:t>
            </w:r>
          </w:p>
        </w:tc>
      </w:tr>
      <w:tr w:rsidR="0074182A" w:rsidRPr="00B02909" w14:paraId="10D94AB8" w14:textId="77777777" w:rsidTr="034A4ABB">
        <w:trPr>
          <w:jc w:val="center"/>
        </w:trPr>
        <w:tc>
          <w:tcPr>
            <w:tcW w:w="1271" w:type="dxa"/>
            <w:shd w:val="clear" w:color="auto" w:fill="auto"/>
          </w:tcPr>
          <w:p w14:paraId="3B998180" w14:textId="77777777" w:rsidR="004E5FC3" w:rsidRPr="00B02909" w:rsidRDefault="004E5FC3" w:rsidP="00765BB9">
            <w:pPr>
              <w:rPr>
                <w:lang w:val="nl-BE"/>
              </w:rPr>
            </w:pPr>
            <w:r w:rsidRPr="00B02909">
              <w:rPr>
                <w:lang w:val="nl-BE"/>
              </w:rPr>
              <w:t>RVA</w:t>
            </w:r>
          </w:p>
        </w:tc>
        <w:tc>
          <w:tcPr>
            <w:tcW w:w="927" w:type="dxa"/>
            <w:shd w:val="clear" w:color="auto" w:fill="auto"/>
          </w:tcPr>
          <w:p w14:paraId="0B09D66F" w14:textId="77777777" w:rsidR="004E5FC3" w:rsidRPr="00B02909" w:rsidRDefault="004E5FC3" w:rsidP="00765BB9">
            <w:pPr>
              <w:jc w:val="center"/>
              <w:rPr>
                <w:lang w:val="fr-BE"/>
              </w:rPr>
            </w:pPr>
            <w:r w:rsidRPr="00B02909">
              <w:rPr>
                <w:lang w:val="fr-BE" w:eastAsia="ar-SA"/>
              </w:rPr>
              <w:t>18/0</w:t>
            </w:r>
          </w:p>
        </w:tc>
        <w:tc>
          <w:tcPr>
            <w:tcW w:w="1199" w:type="dxa"/>
            <w:shd w:val="clear" w:color="auto" w:fill="auto"/>
          </w:tcPr>
          <w:p w14:paraId="13740604" w14:textId="77777777" w:rsidR="004E5FC3" w:rsidRPr="00B02909" w:rsidRDefault="004E5FC3" w:rsidP="00765BB9">
            <w:pPr>
              <w:rPr>
                <w:lang w:val="nl-BE"/>
              </w:rPr>
            </w:pPr>
            <w:r w:rsidRPr="00B02909">
              <w:rPr>
                <w:lang w:val="nl-BE"/>
              </w:rPr>
              <w:t>3</w:t>
            </w:r>
          </w:p>
        </w:tc>
        <w:tc>
          <w:tcPr>
            <w:tcW w:w="2126" w:type="dxa"/>
            <w:shd w:val="clear" w:color="auto" w:fill="auto"/>
          </w:tcPr>
          <w:p w14:paraId="651788F0" w14:textId="77777777" w:rsidR="004E5FC3" w:rsidRPr="00B02909" w:rsidRDefault="004E5FC3" w:rsidP="00765BB9">
            <w:pPr>
              <w:jc w:val="left"/>
              <w:rPr>
                <w:lang w:val="fr-BE"/>
              </w:rPr>
            </w:pPr>
            <w:r w:rsidRPr="00B02909">
              <w:rPr>
                <w:lang w:val="fr-BE"/>
              </w:rPr>
              <w:t>Fonds de fermeture des entreprises</w:t>
            </w:r>
          </w:p>
        </w:tc>
        <w:tc>
          <w:tcPr>
            <w:tcW w:w="3685" w:type="dxa"/>
            <w:shd w:val="clear" w:color="auto" w:fill="auto"/>
          </w:tcPr>
          <w:p w14:paraId="52ED55F3" w14:textId="77777777" w:rsidR="004E5FC3" w:rsidRPr="00B02909" w:rsidRDefault="004E5FC3" w:rsidP="00765BB9">
            <w:pPr>
              <w:rPr>
                <w:lang w:val="nl-BE"/>
              </w:rPr>
            </w:pPr>
            <w:r w:rsidRPr="00B02909">
              <w:rPr>
                <w:lang w:val="nl-BE"/>
              </w:rPr>
              <w:t>NEO:ENTERPRISE_CLOSURE</w:t>
            </w:r>
          </w:p>
        </w:tc>
        <w:tc>
          <w:tcPr>
            <w:tcW w:w="1985" w:type="dxa"/>
            <w:shd w:val="clear" w:color="auto" w:fill="auto"/>
          </w:tcPr>
          <w:p w14:paraId="7607214B" w14:textId="77777777" w:rsidR="004E5FC3" w:rsidRPr="00B02909" w:rsidRDefault="004E5FC3" w:rsidP="00765BB9">
            <w:pPr>
              <w:rPr>
                <w:lang w:val="nl-BE"/>
              </w:rPr>
            </w:pPr>
            <w:r w:rsidRPr="00B02909">
              <w:rPr>
                <w:lang w:val="nl-BE"/>
              </w:rPr>
              <w:t xml:space="preserve">INSZ, INSZ + werkgever, </w:t>
            </w:r>
            <w:r w:rsidRPr="00B02909">
              <w:rPr>
                <w:lang w:val="nl-BE"/>
              </w:rPr>
              <w:lastRenderedPageBreak/>
              <w:t>werkgever</w:t>
            </w:r>
          </w:p>
        </w:tc>
        <w:tc>
          <w:tcPr>
            <w:tcW w:w="1417" w:type="dxa"/>
          </w:tcPr>
          <w:p w14:paraId="0A95282B" w14:textId="77777777" w:rsidR="004E5FC3" w:rsidRPr="00134C2C" w:rsidRDefault="004E5FC3" w:rsidP="00765BB9">
            <w:pPr>
              <w:spacing w:before="60" w:after="60"/>
              <w:rPr>
                <w:sz w:val="22"/>
                <w:szCs w:val="22"/>
              </w:rPr>
            </w:pPr>
            <w:r>
              <w:rPr>
                <w:sz w:val="22"/>
                <w:szCs w:val="22"/>
              </w:rPr>
              <w:lastRenderedPageBreak/>
              <w:t>/</w:t>
            </w:r>
          </w:p>
        </w:tc>
        <w:tc>
          <w:tcPr>
            <w:tcW w:w="844" w:type="dxa"/>
          </w:tcPr>
          <w:p w14:paraId="1732BF15" w14:textId="4444BFD7" w:rsidR="004E5FC3" w:rsidRPr="00134C2C" w:rsidRDefault="00A54515" w:rsidP="00765BB9">
            <w:pPr>
              <w:spacing w:before="60" w:after="60"/>
              <w:rPr>
                <w:sz w:val="22"/>
                <w:szCs w:val="22"/>
              </w:rPr>
            </w:pPr>
            <w:r w:rsidRPr="002A3386">
              <w:rPr>
                <w:sz w:val="22"/>
                <w:szCs w:val="22"/>
              </w:rPr>
              <w:t>OVERLAP</w:t>
            </w:r>
          </w:p>
        </w:tc>
      </w:tr>
      <w:tr w:rsidR="0074182A" w:rsidRPr="00B02909" w14:paraId="6402C6C4" w14:textId="77777777" w:rsidTr="034A4ABB">
        <w:trPr>
          <w:jc w:val="center"/>
        </w:trPr>
        <w:tc>
          <w:tcPr>
            <w:tcW w:w="1271" w:type="dxa"/>
            <w:shd w:val="clear" w:color="auto" w:fill="auto"/>
          </w:tcPr>
          <w:p w14:paraId="7B143042" w14:textId="77777777" w:rsidR="004E5FC3" w:rsidRPr="00B02909" w:rsidRDefault="004E5FC3" w:rsidP="00765BB9">
            <w:pPr>
              <w:rPr>
                <w:lang w:val="nl-BE"/>
              </w:rPr>
            </w:pPr>
            <w:r>
              <w:rPr>
                <w:lang w:val="nl-BE"/>
              </w:rPr>
              <w:t>RVA</w:t>
            </w:r>
          </w:p>
        </w:tc>
        <w:tc>
          <w:tcPr>
            <w:tcW w:w="927" w:type="dxa"/>
            <w:shd w:val="clear" w:color="auto" w:fill="auto"/>
          </w:tcPr>
          <w:p w14:paraId="508C55C0" w14:textId="77777777" w:rsidR="004E5FC3" w:rsidRPr="00B02909" w:rsidRDefault="004E5FC3" w:rsidP="00765BB9">
            <w:pPr>
              <w:jc w:val="center"/>
              <w:rPr>
                <w:lang w:val="fr-BE" w:eastAsia="ar-SA"/>
              </w:rPr>
            </w:pPr>
            <w:r>
              <w:rPr>
                <w:lang w:val="fr-BE" w:eastAsia="ar-SA"/>
              </w:rPr>
              <w:t>18/0</w:t>
            </w:r>
          </w:p>
        </w:tc>
        <w:tc>
          <w:tcPr>
            <w:tcW w:w="1199" w:type="dxa"/>
            <w:shd w:val="clear" w:color="auto" w:fill="auto"/>
          </w:tcPr>
          <w:p w14:paraId="32C297AB" w14:textId="77777777" w:rsidR="004E5FC3" w:rsidRPr="00B02909" w:rsidRDefault="004E5FC3" w:rsidP="00765BB9">
            <w:pPr>
              <w:rPr>
                <w:lang w:val="nl-BE"/>
              </w:rPr>
            </w:pPr>
            <w:r>
              <w:rPr>
                <w:lang w:val="nl-BE"/>
              </w:rPr>
              <w:t>30</w:t>
            </w:r>
          </w:p>
        </w:tc>
        <w:tc>
          <w:tcPr>
            <w:tcW w:w="2126" w:type="dxa"/>
            <w:shd w:val="clear" w:color="auto" w:fill="auto"/>
          </w:tcPr>
          <w:p w14:paraId="6E414AB1" w14:textId="77777777" w:rsidR="004E5FC3" w:rsidRPr="00B02909" w:rsidRDefault="004E5FC3" w:rsidP="00765BB9">
            <w:pPr>
              <w:jc w:val="left"/>
              <w:rPr>
                <w:lang w:val="fr-BE"/>
              </w:rPr>
            </w:pPr>
            <w:r>
              <w:rPr>
                <w:lang w:val="fr-BE"/>
              </w:rPr>
              <w:t>Dossier en recherche</w:t>
            </w:r>
          </w:p>
        </w:tc>
        <w:tc>
          <w:tcPr>
            <w:tcW w:w="3685" w:type="dxa"/>
            <w:shd w:val="clear" w:color="auto" w:fill="auto"/>
          </w:tcPr>
          <w:p w14:paraId="59DB64C1" w14:textId="77777777" w:rsidR="004E5FC3" w:rsidRPr="00B02909" w:rsidRDefault="004E5FC3" w:rsidP="00765BB9">
            <w:pPr>
              <w:rPr>
                <w:lang w:val="nl-BE"/>
              </w:rPr>
            </w:pPr>
            <w:r>
              <w:rPr>
                <w:lang w:val="nl-BE"/>
              </w:rPr>
              <w:t>NEO:RECORD_IN_RESEARCH</w:t>
            </w:r>
          </w:p>
        </w:tc>
        <w:tc>
          <w:tcPr>
            <w:tcW w:w="1985" w:type="dxa"/>
            <w:shd w:val="clear" w:color="auto" w:fill="auto"/>
          </w:tcPr>
          <w:p w14:paraId="50B53513" w14:textId="77777777" w:rsidR="004E5FC3" w:rsidRPr="00B02909" w:rsidRDefault="004E5FC3" w:rsidP="00765BB9">
            <w:pPr>
              <w:rPr>
                <w:lang w:val="nl-BE"/>
              </w:rPr>
            </w:pPr>
            <w:r>
              <w:rPr>
                <w:lang w:val="nl-BE"/>
              </w:rPr>
              <w:t>INSZ, INSZ + werkgever, werkgever</w:t>
            </w:r>
          </w:p>
        </w:tc>
        <w:tc>
          <w:tcPr>
            <w:tcW w:w="1417" w:type="dxa"/>
          </w:tcPr>
          <w:p w14:paraId="52C2087F" w14:textId="77777777" w:rsidR="004E5FC3" w:rsidRPr="00134C2C" w:rsidRDefault="004E5FC3" w:rsidP="00765BB9">
            <w:pPr>
              <w:spacing w:before="60" w:after="60"/>
              <w:rPr>
                <w:sz w:val="22"/>
                <w:szCs w:val="22"/>
              </w:rPr>
            </w:pPr>
            <w:r>
              <w:rPr>
                <w:sz w:val="22"/>
                <w:szCs w:val="22"/>
              </w:rPr>
              <w:t>/</w:t>
            </w:r>
          </w:p>
        </w:tc>
        <w:tc>
          <w:tcPr>
            <w:tcW w:w="844" w:type="dxa"/>
          </w:tcPr>
          <w:p w14:paraId="78CCCDDE" w14:textId="77777777" w:rsidR="004E5FC3" w:rsidRPr="00134C2C" w:rsidRDefault="004E5FC3" w:rsidP="00765BB9">
            <w:pPr>
              <w:spacing w:before="60" w:after="60"/>
              <w:rPr>
                <w:sz w:val="22"/>
                <w:szCs w:val="22"/>
              </w:rPr>
            </w:pPr>
            <w:r>
              <w:rPr>
                <w:sz w:val="22"/>
                <w:szCs w:val="22"/>
              </w:rPr>
              <w:t>Geen integratiecontrole</w:t>
            </w:r>
          </w:p>
        </w:tc>
      </w:tr>
      <w:tr w:rsidR="0074182A" w:rsidRPr="00B02909" w14:paraId="15F2504B" w14:textId="77777777" w:rsidTr="034A4ABB">
        <w:trPr>
          <w:jc w:val="center"/>
        </w:trPr>
        <w:tc>
          <w:tcPr>
            <w:tcW w:w="1271" w:type="dxa"/>
            <w:shd w:val="clear" w:color="auto" w:fill="auto"/>
          </w:tcPr>
          <w:p w14:paraId="599036A0" w14:textId="77777777" w:rsidR="004E5FC3" w:rsidRDefault="004E5FC3" w:rsidP="00765BB9">
            <w:pPr>
              <w:rPr>
                <w:lang w:val="nl-BE"/>
              </w:rPr>
            </w:pPr>
            <w:r>
              <w:rPr>
                <w:lang w:val="nl-BE"/>
              </w:rPr>
              <w:t>RVA</w:t>
            </w:r>
          </w:p>
        </w:tc>
        <w:tc>
          <w:tcPr>
            <w:tcW w:w="927" w:type="dxa"/>
            <w:shd w:val="clear" w:color="auto" w:fill="auto"/>
          </w:tcPr>
          <w:p w14:paraId="0C8C87C6" w14:textId="77777777" w:rsidR="004E5FC3" w:rsidRDefault="004E5FC3" w:rsidP="00765BB9">
            <w:pPr>
              <w:jc w:val="center"/>
              <w:rPr>
                <w:lang w:val="fr-BE" w:eastAsia="ar-SA"/>
              </w:rPr>
            </w:pPr>
            <w:r>
              <w:rPr>
                <w:lang w:val="fr-BE" w:eastAsia="ar-SA"/>
              </w:rPr>
              <w:t>18/2</w:t>
            </w:r>
          </w:p>
        </w:tc>
        <w:tc>
          <w:tcPr>
            <w:tcW w:w="1199" w:type="dxa"/>
            <w:shd w:val="clear" w:color="auto" w:fill="auto"/>
          </w:tcPr>
          <w:p w14:paraId="06415CC6" w14:textId="77777777" w:rsidR="004E5FC3" w:rsidRPr="00B02909" w:rsidRDefault="004E5FC3" w:rsidP="00765BB9">
            <w:pPr>
              <w:rPr>
                <w:lang w:val="nl-BE"/>
              </w:rPr>
            </w:pPr>
            <w:r>
              <w:rPr>
                <w:lang w:val="nl-BE"/>
              </w:rPr>
              <w:t>0</w:t>
            </w:r>
          </w:p>
        </w:tc>
        <w:tc>
          <w:tcPr>
            <w:tcW w:w="2126" w:type="dxa"/>
            <w:shd w:val="clear" w:color="auto" w:fill="auto"/>
          </w:tcPr>
          <w:p w14:paraId="1490C0FE" w14:textId="77777777" w:rsidR="004E5FC3" w:rsidRDefault="004E5FC3" w:rsidP="00765BB9">
            <w:pPr>
              <w:jc w:val="left"/>
              <w:rPr>
                <w:lang w:val="fr-BE"/>
              </w:rPr>
            </w:pPr>
            <w:r>
              <w:rPr>
                <w:lang w:val="fr-BE"/>
              </w:rPr>
              <w:t>Sociale inspectie</w:t>
            </w:r>
          </w:p>
        </w:tc>
        <w:tc>
          <w:tcPr>
            <w:tcW w:w="3685" w:type="dxa"/>
            <w:shd w:val="clear" w:color="auto" w:fill="auto"/>
          </w:tcPr>
          <w:p w14:paraId="1048986F" w14:textId="77777777" w:rsidR="004E5FC3" w:rsidRDefault="004E5FC3" w:rsidP="00765BB9">
            <w:pPr>
              <w:rPr>
                <w:lang w:val="nl-BE"/>
              </w:rPr>
            </w:pPr>
            <w:r>
              <w:rPr>
                <w:lang w:val="nl-BE"/>
              </w:rPr>
              <w:t>NEO:SOCIAL_INSPECTION</w:t>
            </w:r>
          </w:p>
        </w:tc>
        <w:tc>
          <w:tcPr>
            <w:tcW w:w="1985" w:type="dxa"/>
            <w:shd w:val="clear" w:color="auto" w:fill="auto"/>
          </w:tcPr>
          <w:p w14:paraId="4C0C8ABA" w14:textId="77777777" w:rsidR="004E5FC3" w:rsidRDefault="004E5FC3" w:rsidP="00765BB9">
            <w:pPr>
              <w:rPr>
                <w:lang w:val="nl-BE"/>
              </w:rPr>
            </w:pPr>
            <w:r>
              <w:rPr>
                <w:lang w:val="nl-BE"/>
              </w:rPr>
              <w:t>INSZ, INSZ + werkgever, werkgever</w:t>
            </w:r>
          </w:p>
        </w:tc>
        <w:tc>
          <w:tcPr>
            <w:tcW w:w="1417" w:type="dxa"/>
          </w:tcPr>
          <w:p w14:paraId="1832E873" w14:textId="77777777" w:rsidR="004E5FC3" w:rsidRDefault="004E5FC3" w:rsidP="00765BB9">
            <w:pPr>
              <w:spacing w:before="60" w:after="60"/>
              <w:rPr>
                <w:sz w:val="22"/>
                <w:szCs w:val="22"/>
              </w:rPr>
            </w:pPr>
            <w:r>
              <w:rPr>
                <w:sz w:val="22"/>
                <w:szCs w:val="22"/>
              </w:rPr>
              <w:t>/</w:t>
            </w:r>
          </w:p>
        </w:tc>
        <w:tc>
          <w:tcPr>
            <w:tcW w:w="844" w:type="dxa"/>
          </w:tcPr>
          <w:p w14:paraId="740C4650" w14:textId="77777777" w:rsidR="004E5FC3" w:rsidRDefault="004E5FC3" w:rsidP="00765BB9">
            <w:pPr>
              <w:spacing w:before="60" w:after="60"/>
              <w:rPr>
                <w:sz w:val="22"/>
                <w:szCs w:val="22"/>
              </w:rPr>
            </w:pPr>
            <w:r>
              <w:rPr>
                <w:sz w:val="22"/>
                <w:szCs w:val="22"/>
              </w:rPr>
              <w:t>Geen integratiecontrole</w:t>
            </w:r>
          </w:p>
        </w:tc>
      </w:tr>
      <w:tr w:rsidR="0074182A" w:rsidRPr="00B02909" w14:paraId="335E6F88" w14:textId="77777777" w:rsidTr="034A4ABB">
        <w:trPr>
          <w:jc w:val="center"/>
        </w:trPr>
        <w:tc>
          <w:tcPr>
            <w:tcW w:w="1271" w:type="dxa"/>
            <w:shd w:val="clear" w:color="auto" w:fill="auto"/>
          </w:tcPr>
          <w:p w14:paraId="0BFF1003" w14:textId="77777777" w:rsidR="004E5FC3" w:rsidRPr="00B02909" w:rsidRDefault="004E5FC3" w:rsidP="00E61F5B">
            <w:pPr>
              <w:rPr>
                <w:lang w:val="nl-BE"/>
              </w:rPr>
            </w:pPr>
            <w:r>
              <w:rPr>
                <w:lang w:val="nl-BE"/>
              </w:rPr>
              <w:t>RVA</w:t>
            </w:r>
          </w:p>
        </w:tc>
        <w:tc>
          <w:tcPr>
            <w:tcW w:w="927" w:type="dxa"/>
            <w:shd w:val="clear" w:color="auto" w:fill="auto"/>
          </w:tcPr>
          <w:p w14:paraId="5315F07F" w14:textId="77777777" w:rsidR="004E5FC3" w:rsidRPr="00B02909" w:rsidRDefault="004E5FC3" w:rsidP="00E61F5B">
            <w:pPr>
              <w:jc w:val="center"/>
              <w:rPr>
                <w:lang w:val="fr-BE" w:eastAsia="ar-SA"/>
              </w:rPr>
            </w:pPr>
            <w:r>
              <w:rPr>
                <w:lang w:val="fr-BE" w:eastAsia="ar-SA"/>
              </w:rPr>
              <w:t>18/3</w:t>
            </w:r>
          </w:p>
        </w:tc>
        <w:tc>
          <w:tcPr>
            <w:tcW w:w="1199" w:type="dxa"/>
            <w:shd w:val="clear" w:color="auto" w:fill="auto"/>
          </w:tcPr>
          <w:p w14:paraId="0BB814D4" w14:textId="77777777" w:rsidR="004E5FC3" w:rsidRPr="00B02909" w:rsidRDefault="004E5FC3" w:rsidP="00E61F5B">
            <w:pPr>
              <w:rPr>
                <w:lang w:val="nl-BE"/>
              </w:rPr>
            </w:pPr>
            <w:r>
              <w:rPr>
                <w:lang w:val="nl-BE"/>
              </w:rPr>
              <w:t>30</w:t>
            </w:r>
          </w:p>
        </w:tc>
        <w:tc>
          <w:tcPr>
            <w:tcW w:w="2126" w:type="dxa"/>
            <w:shd w:val="clear" w:color="auto" w:fill="auto"/>
          </w:tcPr>
          <w:p w14:paraId="3003B094" w14:textId="77777777" w:rsidR="004E5FC3" w:rsidRPr="00B02909" w:rsidRDefault="004E5FC3" w:rsidP="00E61F5B">
            <w:pPr>
              <w:jc w:val="left"/>
              <w:rPr>
                <w:lang w:val="fr-BE"/>
              </w:rPr>
            </w:pPr>
            <w:r>
              <w:rPr>
                <w:lang w:val="fr-BE"/>
              </w:rPr>
              <w:t>Dossier en recherche</w:t>
            </w:r>
          </w:p>
        </w:tc>
        <w:tc>
          <w:tcPr>
            <w:tcW w:w="3685" w:type="dxa"/>
            <w:shd w:val="clear" w:color="auto" w:fill="auto"/>
          </w:tcPr>
          <w:p w14:paraId="1899F403" w14:textId="77777777" w:rsidR="004E5FC3" w:rsidRPr="00B02909" w:rsidRDefault="004E5FC3" w:rsidP="00E61F5B">
            <w:pPr>
              <w:rPr>
                <w:lang w:val="nl-BE"/>
              </w:rPr>
            </w:pPr>
            <w:r>
              <w:rPr>
                <w:lang w:val="nl-BE"/>
              </w:rPr>
              <w:t>NEO:RECORD_IN_RESEARCH</w:t>
            </w:r>
          </w:p>
        </w:tc>
        <w:tc>
          <w:tcPr>
            <w:tcW w:w="1985" w:type="dxa"/>
            <w:shd w:val="clear" w:color="auto" w:fill="auto"/>
          </w:tcPr>
          <w:p w14:paraId="6532CD30" w14:textId="77777777" w:rsidR="004E5FC3" w:rsidRPr="00B02909" w:rsidRDefault="004E5FC3" w:rsidP="00E61F5B">
            <w:pPr>
              <w:rPr>
                <w:lang w:val="nl-BE"/>
              </w:rPr>
            </w:pPr>
            <w:r>
              <w:rPr>
                <w:lang w:val="nl-BE"/>
              </w:rPr>
              <w:t>INSZ, INSZ + werkgever, werkgever</w:t>
            </w:r>
          </w:p>
        </w:tc>
        <w:tc>
          <w:tcPr>
            <w:tcW w:w="1417" w:type="dxa"/>
          </w:tcPr>
          <w:p w14:paraId="68F689D2" w14:textId="77777777" w:rsidR="004E5FC3" w:rsidRPr="00134C2C" w:rsidRDefault="004E5FC3" w:rsidP="00E61F5B">
            <w:pPr>
              <w:spacing w:before="60" w:after="60"/>
              <w:rPr>
                <w:sz w:val="22"/>
                <w:szCs w:val="22"/>
              </w:rPr>
            </w:pPr>
            <w:r>
              <w:rPr>
                <w:sz w:val="22"/>
                <w:szCs w:val="22"/>
              </w:rPr>
              <w:t>/</w:t>
            </w:r>
          </w:p>
        </w:tc>
        <w:tc>
          <w:tcPr>
            <w:tcW w:w="844" w:type="dxa"/>
          </w:tcPr>
          <w:p w14:paraId="55121FE5" w14:textId="77777777" w:rsidR="004E5FC3" w:rsidRPr="00134C2C" w:rsidRDefault="004E5FC3" w:rsidP="00E61F5B">
            <w:pPr>
              <w:spacing w:before="60" w:after="60"/>
              <w:rPr>
                <w:sz w:val="22"/>
                <w:szCs w:val="22"/>
              </w:rPr>
            </w:pPr>
            <w:r>
              <w:rPr>
                <w:sz w:val="22"/>
                <w:szCs w:val="22"/>
              </w:rPr>
              <w:t>Geen integratiecontrole</w:t>
            </w:r>
          </w:p>
        </w:tc>
      </w:tr>
      <w:tr w:rsidR="0074182A" w:rsidRPr="00B02909" w14:paraId="1A62331E" w14:textId="77777777" w:rsidTr="034A4ABB">
        <w:trPr>
          <w:jc w:val="center"/>
        </w:trPr>
        <w:tc>
          <w:tcPr>
            <w:tcW w:w="1271" w:type="dxa"/>
            <w:shd w:val="clear" w:color="auto" w:fill="auto"/>
          </w:tcPr>
          <w:p w14:paraId="4522BFFA" w14:textId="6567E6FC" w:rsidR="00335B7D" w:rsidRDefault="00335B7D" w:rsidP="00335B7D">
            <w:pPr>
              <w:rPr>
                <w:lang w:val="nl-BE"/>
              </w:rPr>
            </w:pPr>
            <w:r w:rsidRPr="00B02909">
              <w:rPr>
                <w:lang w:val="nl-BE"/>
              </w:rPr>
              <w:t>RVA</w:t>
            </w:r>
          </w:p>
        </w:tc>
        <w:tc>
          <w:tcPr>
            <w:tcW w:w="927" w:type="dxa"/>
            <w:shd w:val="clear" w:color="auto" w:fill="auto"/>
          </w:tcPr>
          <w:p w14:paraId="612BB4C8" w14:textId="530A6885" w:rsidR="00335B7D" w:rsidRDefault="00335B7D" w:rsidP="00335B7D">
            <w:pPr>
              <w:jc w:val="center"/>
              <w:rPr>
                <w:lang w:val="fr-BE" w:eastAsia="ar-SA"/>
              </w:rPr>
            </w:pPr>
            <w:r w:rsidRPr="00B02909">
              <w:rPr>
                <w:lang w:val="fr-BE" w:eastAsia="ar-SA"/>
              </w:rPr>
              <w:t>18/</w:t>
            </w:r>
            <w:r>
              <w:rPr>
                <w:lang w:val="fr-BE" w:eastAsia="ar-SA"/>
              </w:rPr>
              <w:t>3</w:t>
            </w:r>
          </w:p>
        </w:tc>
        <w:tc>
          <w:tcPr>
            <w:tcW w:w="1199" w:type="dxa"/>
            <w:shd w:val="clear" w:color="auto" w:fill="auto"/>
          </w:tcPr>
          <w:p w14:paraId="64C34A20" w14:textId="6F6A4CE6" w:rsidR="00335B7D" w:rsidRDefault="00335B7D" w:rsidP="00335B7D">
            <w:pPr>
              <w:rPr>
                <w:lang w:val="nl-BE"/>
              </w:rPr>
            </w:pPr>
            <w:r w:rsidRPr="00B02909">
              <w:rPr>
                <w:lang w:val="nl-BE"/>
              </w:rPr>
              <w:t>3</w:t>
            </w:r>
          </w:p>
        </w:tc>
        <w:tc>
          <w:tcPr>
            <w:tcW w:w="2126" w:type="dxa"/>
            <w:shd w:val="clear" w:color="auto" w:fill="auto"/>
          </w:tcPr>
          <w:p w14:paraId="32FF95ED" w14:textId="5C1504D8" w:rsidR="00335B7D" w:rsidRDefault="00335B7D" w:rsidP="00335B7D">
            <w:pPr>
              <w:jc w:val="left"/>
              <w:rPr>
                <w:lang w:val="fr-BE"/>
              </w:rPr>
            </w:pPr>
            <w:r w:rsidRPr="00B02909">
              <w:rPr>
                <w:lang w:val="fr-BE"/>
              </w:rPr>
              <w:t>Fonds de fermeture des entreprises</w:t>
            </w:r>
          </w:p>
        </w:tc>
        <w:tc>
          <w:tcPr>
            <w:tcW w:w="3685" w:type="dxa"/>
            <w:shd w:val="clear" w:color="auto" w:fill="auto"/>
          </w:tcPr>
          <w:p w14:paraId="122778F2" w14:textId="2D67C4E3" w:rsidR="00335B7D" w:rsidRDefault="00335B7D" w:rsidP="00335B7D">
            <w:pPr>
              <w:rPr>
                <w:lang w:val="nl-BE"/>
              </w:rPr>
            </w:pPr>
            <w:r w:rsidRPr="00B02909">
              <w:rPr>
                <w:lang w:val="nl-BE"/>
              </w:rPr>
              <w:t>NEO:ENTERPRISE_CLOSURE</w:t>
            </w:r>
          </w:p>
        </w:tc>
        <w:tc>
          <w:tcPr>
            <w:tcW w:w="1985" w:type="dxa"/>
            <w:shd w:val="clear" w:color="auto" w:fill="auto"/>
          </w:tcPr>
          <w:p w14:paraId="0F579935" w14:textId="00F8F9F5" w:rsidR="00335B7D" w:rsidRDefault="00335B7D" w:rsidP="00335B7D">
            <w:pPr>
              <w:rPr>
                <w:lang w:val="nl-BE"/>
              </w:rPr>
            </w:pPr>
            <w:r w:rsidRPr="00B02909">
              <w:rPr>
                <w:lang w:val="nl-BE"/>
              </w:rPr>
              <w:t>INSZ, INSZ + werkgever, werkgever</w:t>
            </w:r>
          </w:p>
        </w:tc>
        <w:tc>
          <w:tcPr>
            <w:tcW w:w="1417" w:type="dxa"/>
          </w:tcPr>
          <w:p w14:paraId="2E9D500F" w14:textId="6A99D609" w:rsidR="00335B7D" w:rsidRDefault="00335B7D" w:rsidP="00335B7D">
            <w:pPr>
              <w:spacing w:before="60" w:after="60"/>
              <w:rPr>
                <w:sz w:val="22"/>
                <w:szCs w:val="22"/>
              </w:rPr>
            </w:pPr>
            <w:r>
              <w:rPr>
                <w:sz w:val="22"/>
                <w:szCs w:val="22"/>
              </w:rPr>
              <w:t>/</w:t>
            </w:r>
          </w:p>
        </w:tc>
        <w:tc>
          <w:tcPr>
            <w:tcW w:w="844" w:type="dxa"/>
          </w:tcPr>
          <w:p w14:paraId="64152610" w14:textId="2AB513A7" w:rsidR="00335B7D" w:rsidRDefault="00335B7D" w:rsidP="00335B7D">
            <w:pPr>
              <w:spacing w:before="60" w:after="60"/>
              <w:rPr>
                <w:sz w:val="22"/>
                <w:szCs w:val="22"/>
              </w:rPr>
            </w:pPr>
            <w:r w:rsidRPr="002A3386">
              <w:rPr>
                <w:sz w:val="22"/>
                <w:szCs w:val="22"/>
              </w:rPr>
              <w:t>OVERLAP</w:t>
            </w:r>
          </w:p>
        </w:tc>
      </w:tr>
      <w:tr w:rsidR="0074182A" w:rsidRPr="00B02909" w14:paraId="30B39F76" w14:textId="77777777" w:rsidTr="034A4ABB">
        <w:trPr>
          <w:jc w:val="center"/>
        </w:trPr>
        <w:tc>
          <w:tcPr>
            <w:tcW w:w="1271" w:type="dxa"/>
            <w:shd w:val="clear" w:color="auto" w:fill="auto"/>
          </w:tcPr>
          <w:p w14:paraId="48E977FE" w14:textId="77777777" w:rsidR="00335B7D" w:rsidRPr="00B02909" w:rsidRDefault="00335B7D" w:rsidP="00335B7D">
            <w:pPr>
              <w:rPr>
                <w:lang w:val="nl-BE"/>
              </w:rPr>
            </w:pPr>
            <w:r w:rsidRPr="00B02909">
              <w:rPr>
                <w:lang w:val="nl-BE"/>
              </w:rPr>
              <w:t>VDAB</w:t>
            </w:r>
          </w:p>
        </w:tc>
        <w:tc>
          <w:tcPr>
            <w:tcW w:w="927" w:type="dxa"/>
            <w:shd w:val="clear" w:color="auto" w:fill="auto"/>
          </w:tcPr>
          <w:p w14:paraId="3FAD1EF8" w14:textId="77777777" w:rsidR="00335B7D" w:rsidRPr="00B02909" w:rsidRDefault="00335B7D" w:rsidP="00335B7D">
            <w:pPr>
              <w:jc w:val="center"/>
              <w:rPr>
                <w:lang w:val="fr-BE" w:eastAsia="ar-SA"/>
              </w:rPr>
            </w:pPr>
            <w:r w:rsidRPr="00B02909">
              <w:rPr>
                <w:lang w:val="fr-BE" w:eastAsia="ar-SA"/>
              </w:rPr>
              <w:t>53/0</w:t>
            </w:r>
          </w:p>
        </w:tc>
        <w:tc>
          <w:tcPr>
            <w:tcW w:w="1199" w:type="dxa"/>
            <w:shd w:val="clear" w:color="auto" w:fill="auto"/>
          </w:tcPr>
          <w:p w14:paraId="6F89E5CF" w14:textId="77777777" w:rsidR="00335B7D" w:rsidRPr="00B02909" w:rsidRDefault="00335B7D" w:rsidP="00335B7D">
            <w:pPr>
              <w:rPr>
                <w:lang w:val="nl-BE"/>
              </w:rPr>
            </w:pPr>
            <w:r w:rsidRPr="00B02909">
              <w:rPr>
                <w:lang w:val="nl-BE"/>
              </w:rPr>
              <w:t>1</w:t>
            </w:r>
          </w:p>
        </w:tc>
        <w:tc>
          <w:tcPr>
            <w:tcW w:w="2126" w:type="dxa"/>
            <w:shd w:val="clear" w:color="auto" w:fill="auto"/>
          </w:tcPr>
          <w:p w14:paraId="18422E9D" w14:textId="77777777" w:rsidR="00335B7D" w:rsidRPr="00B02909" w:rsidRDefault="00335B7D" w:rsidP="00335B7D">
            <w:pPr>
              <w:jc w:val="left"/>
              <w:rPr>
                <w:lang w:val="fr-BE"/>
              </w:rPr>
            </w:pPr>
            <w:r>
              <w:rPr>
                <w:lang w:val="fr-BE"/>
              </w:rPr>
              <w:t>Werkzoekende</w:t>
            </w:r>
          </w:p>
        </w:tc>
        <w:tc>
          <w:tcPr>
            <w:tcW w:w="3685" w:type="dxa"/>
            <w:shd w:val="clear" w:color="auto" w:fill="auto"/>
          </w:tcPr>
          <w:p w14:paraId="3E02EC9D" w14:textId="77777777" w:rsidR="00335B7D" w:rsidRPr="00B02909" w:rsidRDefault="00335B7D" w:rsidP="00335B7D">
            <w:pPr>
              <w:rPr>
                <w:lang w:val="nl-BE"/>
              </w:rPr>
            </w:pPr>
            <w:r w:rsidRPr="00B02909">
              <w:rPr>
                <w:lang w:val="nl-BE"/>
              </w:rPr>
              <w:t>VDAB:JOB_SEARCH</w:t>
            </w:r>
          </w:p>
        </w:tc>
        <w:tc>
          <w:tcPr>
            <w:tcW w:w="1985" w:type="dxa"/>
            <w:shd w:val="clear" w:color="auto" w:fill="auto"/>
          </w:tcPr>
          <w:p w14:paraId="113C29FD" w14:textId="77777777" w:rsidR="00335B7D" w:rsidRPr="00B02909" w:rsidRDefault="00335B7D" w:rsidP="00335B7D">
            <w:pPr>
              <w:rPr>
                <w:lang w:val="nl-BE"/>
              </w:rPr>
            </w:pPr>
            <w:r w:rsidRPr="00B02909">
              <w:rPr>
                <w:lang w:val="nl-BE"/>
              </w:rPr>
              <w:t>INSZ</w:t>
            </w:r>
          </w:p>
        </w:tc>
        <w:tc>
          <w:tcPr>
            <w:tcW w:w="1417" w:type="dxa"/>
          </w:tcPr>
          <w:p w14:paraId="4C23986A" w14:textId="77777777" w:rsidR="00335B7D" w:rsidRPr="00134C2C" w:rsidRDefault="00335B7D" w:rsidP="00335B7D">
            <w:pPr>
              <w:spacing w:before="60" w:after="60"/>
              <w:rPr>
                <w:sz w:val="22"/>
                <w:szCs w:val="22"/>
              </w:rPr>
            </w:pPr>
            <w:r>
              <w:rPr>
                <w:sz w:val="22"/>
                <w:szCs w:val="22"/>
              </w:rPr>
              <w:t>/</w:t>
            </w:r>
          </w:p>
        </w:tc>
        <w:tc>
          <w:tcPr>
            <w:tcW w:w="844" w:type="dxa"/>
          </w:tcPr>
          <w:p w14:paraId="0C9AFB9E" w14:textId="77777777" w:rsidR="00335B7D" w:rsidRPr="00134C2C" w:rsidRDefault="00335B7D" w:rsidP="00335B7D">
            <w:pPr>
              <w:spacing w:before="60" w:after="60"/>
              <w:rPr>
                <w:sz w:val="22"/>
                <w:szCs w:val="22"/>
              </w:rPr>
            </w:pPr>
            <w:r>
              <w:rPr>
                <w:sz w:val="22"/>
                <w:szCs w:val="22"/>
              </w:rPr>
              <w:t>IGNORE</w:t>
            </w:r>
          </w:p>
        </w:tc>
      </w:tr>
      <w:tr w:rsidR="0074182A" w:rsidRPr="00B02909" w14:paraId="6FE9BAFF" w14:textId="77777777" w:rsidTr="034A4ABB">
        <w:trPr>
          <w:jc w:val="center"/>
        </w:trPr>
        <w:tc>
          <w:tcPr>
            <w:tcW w:w="1271" w:type="dxa"/>
            <w:shd w:val="clear" w:color="auto" w:fill="auto"/>
          </w:tcPr>
          <w:p w14:paraId="75F93B25" w14:textId="77777777" w:rsidR="00335B7D" w:rsidRPr="00B02909" w:rsidRDefault="00335B7D" w:rsidP="00335B7D">
            <w:pPr>
              <w:rPr>
                <w:lang w:val="nl-BE"/>
              </w:rPr>
            </w:pPr>
            <w:r w:rsidRPr="00B02909">
              <w:rPr>
                <w:lang w:val="nl-BE"/>
              </w:rPr>
              <w:t>VDAB</w:t>
            </w:r>
          </w:p>
        </w:tc>
        <w:tc>
          <w:tcPr>
            <w:tcW w:w="927" w:type="dxa"/>
            <w:shd w:val="clear" w:color="auto" w:fill="auto"/>
          </w:tcPr>
          <w:p w14:paraId="755EED01" w14:textId="77777777" w:rsidR="00335B7D" w:rsidRPr="00B02909" w:rsidRDefault="00335B7D" w:rsidP="00335B7D">
            <w:pPr>
              <w:jc w:val="center"/>
              <w:rPr>
                <w:lang w:val="fr-BE" w:eastAsia="ar-SA"/>
              </w:rPr>
            </w:pPr>
            <w:r w:rsidRPr="00B02909">
              <w:rPr>
                <w:lang w:val="fr-BE" w:eastAsia="ar-SA"/>
              </w:rPr>
              <w:t>53/0</w:t>
            </w:r>
          </w:p>
        </w:tc>
        <w:tc>
          <w:tcPr>
            <w:tcW w:w="1199" w:type="dxa"/>
            <w:shd w:val="clear" w:color="auto" w:fill="auto"/>
          </w:tcPr>
          <w:p w14:paraId="55B73539" w14:textId="77777777" w:rsidR="00335B7D" w:rsidRPr="00B02909" w:rsidRDefault="00335B7D" w:rsidP="00335B7D">
            <w:pPr>
              <w:rPr>
                <w:lang w:val="nl-BE"/>
              </w:rPr>
            </w:pPr>
            <w:r w:rsidRPr="00B02909">
              <w:rPr>
                <w:lang w:val="nl-BE"/>
              </w:rPr>
              <w:t>2</w:t>
            </w:r>
          </w:p>
        </w:tc>
        <w:tc>
          <w:tcPr>
            <w:tcW w:w="2126" w:type="dxa"/>
            <w:shd w:val="clear" w:color="auto" w:fill="auto"/>
          </w:tcPr>
          <w:p w14:paraId="7081C144" w14:textId="77777777" w:rsidR="00335B7D" w:rsidRPr="00B02909" w:rsidRDefault="00335B7D" w:rsidP="00335B7D">
            <w:pPr>
              <w:jc w:val="left"/>
              <w:rPr>
                <w:lang w:val="nl-BE"/>
              </w:rPr>
            </w:pPr>
            <w:r>
              <w:rPr>
                <w:lang w:val="nl-BE"/>
              </w:rPr>
              <w:t>Cursist</w:t>
            </w:r>
          </w:p>
        </w:tc>
        <w:tc>
          <w:tcPr>
            <w:tcW w:w="3685" w:type="dxa"/>
            <w:shd w:val="clear" w:color="auto" w:fill="auto"/>
          </w:tcPr>
          <w:p w14:paraId="3CE04DAE" w14:textId="77777777" w:rsidR="00335B7D" w:rsidRPr="00B02909" w:rsidRDefault="00335B7D" w:rsidP="00335B7D">
            <w:pPr>
              <w:rPr>
                <w:lang w:val="nl-BE"/>
              </w:rPr>
            </w:pPr>
            <w:r w:rsidRPr="00B02909">
              <w:rPr>
                <w:lang w:val="nl-BE"/>
              </w:rPr>
              <w:t>VDAB:COURSES</w:t>
            </w:r>
          </w:p>
        </w:tc>
        <w:tc>
          <w:tcPr>
            <w:tcW w:w="1985" w:type="dxa"/>
            <w:shd w:val="clear" w:color="auto" w:fill="auto"/>
          </w:tcPr>
          <w:p w14:paraId="0410EF58" w14:textId="77777777" w:rsidR="00335B7D" w:rsidRPr="00B02909" w:rsidRDefault="00335B7D" w:rsidP="00335B7D">
            <w:pPr>
              <w:rPr>
                <w:lang w:val="nl-BE"/>
              </w:rPr>
            </w:pPr>
            <w:r w:rsidRPr="00B02909">
              <w:rPr>
                <w:lang w:val="nl-BE"/>
              </w:rPr>
              <w:t xml:space="preserve">INSZ, INSZ + </w:t>
            </w:r>
            <w:r w:rsidRPr="00B02909">
              <w:rPr>
                <w:lang w:val="nl-BE"/>
              </w:rPr>
              <w:lastRenderedPageBreak/>
              <w:t>werkgever</w:t>
            </w:r>
          </w:p>
        </w:tc>
        <w:tc>
          <w:tcPr>
            <w:tcW w:w="1417" w:type="dxa"/>
          </w:tcPr>
          <w:p w14:paraId="18BAC25C" w14:textId="77777777" w:rsidR="00335B7D" w:rsidRPr="00134C2C" w:rsidRDefault="00335B7D" w:rsidP="00335B7D">
            <w:pPr>
              <w:pStyle w:val="FootnoteText"/>
              <w:ind w:left="-13" w:right="1"/>
              <w:rPr>
                <w:sz w:val="22"/>
                <w:szCs w:val="22"/>
                <w:lang w:val="fr-BE" w:eastAsia="ar-SA"/>
              </w:rPr>
            </w:pPr>
            <w:r>
              <w:rPr>
                <w:sz w:val="22"/>
                <w:szCs w:val="22"/>
                <w:lang w:val="fr-BE" w:eastAsia="ar-SA"/>
              </w:rPr>
              <w:lastRenderedPageBreak/>
              <w:t>/</w:t>
            </w:r>
          </w:p>
        </w:tc>
        <w:tc>
          <w:tcPr>
            <w:tcW w:w="844" w:type="dxa"/>
          </w:tcPr>
          <w:p w14:paraId="4FBF1086" w14:textId="77777777" w:rsidR="00335B7D" w:rsidRPr="00134C2C" w:rsidRDefault="00335B7D" w:rsidP="00335B7D">
            <w:pPr>
              <w:pStyle w:val="FootnoteText"/>
              <w:ind w:left="-13" w:right="1"/>
              <w:rPr>
                <w:sz w:val="22"/>
                <w:szCs w:val="22"/>
                <w:lang w:val="fr-BE" w:eastAsia="ar-SA"/>
              </w:rPr>
            </w:pPr>
            <w:r>
              <w:rPr>
                <w:sz w:val="22"/>
                <w:szCs w:val="22"/>
              </w:rPr>
              <w:t>IGNORE</w:t>
            </w:r>
          </w:p>
        </w:tc>
      </w:tr>
      <w:tr w:rsidR="0074182A" w:rsidRPr="00B02909" w14:paraId="7DA31638" w14:textId="77777777" w:rsidTr="034A4ABB">
        <w:trPr>
          <w:jc w:val="center"/>
        </w:trPr>
        <w:tc>
          <w:tcPr>
            <w:tcW w:w="1271" w:type="dxa"/>
            <w:shd w:val="clear" w:color="auto" w:fill="auto"/>
          </w:tcPr>
          <w:p w14:paraId="74B7AC10" w14:textId="77777777" w:rsidR="00335B7D" w:rsidRPr="00B02909" w:rsidRDefault="00335B7D" w:rsidP="00335B7D">
            <w:pPr>
              <w:rPr>
                <w:lang w:val="nl-BE"/>
              </w:rPr>
            </w:pPr>
            <w:r w:rsidRPr="00B02909">
              <w:rPr>
                <w:lang w:val="nl-BE"/>
              </w:rPr>
              <w:t>VDAB</w:t>
            </w:r>
          </w:p>
        </w:tc>
        <w:tc>
          <w:tcPr>
            <w:tcW w:w="927" w:type="dxa"/>
            <w:shd w:val="clear" w:color="auto" w:fill="auto"/>
          </w:tcPr>
          <w:p w14:paraId="4550E383" w14:textId="77777777" w:rsidR="00335B7D" w:rsidRPr="00B02909" w:rsidRDefault="00335B7D" w:rsidP="00335B7D">
            <w:pPr>
              <w:jc w:val="center"/>
              <w:rPr>
                <w:lang w:val="fr-BE" w:eastAsia="ar-SA"/>
              </w:rPr>
            </w:pPr>
            <w:r w:rsidRPr="00B02909">
              <w:rPr>
                <w:lang w:val="fr-BE" w:eastAsia="ar-SA"/>
              </w:rPr>
              <w:t>53/0</w:t>
            </w:r>
          </w:p>
        </w:tc>
        <w:tc>
          <w:tcPr>
            <w:tcW w:w="1199" w:type="dxa"/>
            <w:shd w:val="clear" w:color="auto" w:fill="auto"/>
          </w:tcPr>
          <w:p w14:paraId="4B35029D" w14:textId="77777777" w:rsidR="00335B7D" w:rsidRPr="00B02909" w:rsidRDefault="00335B7D" w:rsidP="00335B7D">
            <w:pPr>
              <w:rPr>
                <w:lang w:val="nl-BE"/>
              </w:rPr>
            </w:pPr>
            <w:r w:rsidRPr="00B02909">
              <w:rPr>
                <w:lang w:val="nl-BE"/>
              </w:rPr>
              <w:t>3</w:t>
            </w:r>
          </w:p>
        </w:tc>
        <w:tc>
          <w:tcPr>
            <w:tcW w:w="2126" w:type="dxa"/>
            <w:shd w:val="clear" w:color="auto" w:fill="auto"/>
          </w:tcPr>
          <w:p w14:paraId="4BB21BB3" w14:textId="77777777" w:rsidR="00335B7D" w:rsidRPr="00B02909" w:rsidRDefault="00335B7D" w:rsidP="00335B7D">
            <w:pPr>
              <w:pStyle w:val="BodyText"/>
              <w:spacing w:before="120" w:after="60" w:line="240" w:lineRule="atLeast"/>
              <w:jc w:val="left"/>
              <w:rPr>
                <w:rFonts w:ascii="Times New Roman" w:hAnsi="Times New Roman"/>
                <w:szCs w:val="24"/>
                <w:lang w:val="nl-BE" w:eastAsia="fr-FR"/>
              </w:rPr>
            </w:pPr>
            <w:r>
              <w:rPr>
                <w:rFonts w:ascii="Times New Roman" w:hAnsi="Times New Roman"/>
                <w:szCs w:val="24"/>
                <w:lang w:val="nl-BE" w:eastAsia="fr-FR"/>
              </w:rPr>
              <w:t>Opleidingscheques</w:t>
            </w:r>
          </w:p>
        </w:tc>
        <w:tc>
          <w:tcPr>
            <w:tcW w:w="3685" w:type="dxa"/>
            <w:shd w:val="clear" w:color="auto" w:fill="auto"/>
          </w:tcPr>
          <w:p w14:paraId="0ADD73A1" w14:textId="77777777" w:rsidR="00335B7D" w:rsidRPr="00B02909" w:rsidRDefault="00335B7D" w:rsidP="00335B7D">
            <w:pPr>
              <w:rPr>
                <w:lang w:val="nl-BE"/>
              </w:rPr>
            </w:pPr>
            <w:r w:rsidRPr="00B02909">
              <w:rPr>
                <w:lang w:val="nl-BE"/>
              </w:rPr>
              <w:t>VDAB:LEARNING_CHEQUES</w:t>
            </w:r>
          </w:p>
        </w:tc>
        <w:tc>
          <w:tcPr>
            <w:tcW w:w="1985" w:type="dxa"/>
            <w:shd w:val="clear" w:color="auto" w:fill="auto"/>
          </w:tcPr>
          <w:p w14:paraId="6CA9938B" w14:textId="77777777" w:rsidR="00335B7D" w:rsidRPr="00B02909" w:rsidRDefault="00335B7D" w:rsidP="00335B7D">
            <w:pPr>
              <w:rPr>
                <w:lang w:val="nl-BE"/>
              </w:rPr>
            </w:pPr>
            <w:r w:rsidRPr="00B02909">
              <w:rPr>
                <w:lang w:val="nl-BE"/>
              </w:rPr>
              <w:t>INSZ</w:t>
            </w:r>
          </w:p>
        </w:tc>
        <w:tc>
          <w:tcPr>
            <w:tcW w:w="1417" w:type="dxa"/>
          </w:tcPr>
          <w:p w14:paraId="408E3435" w14:textId="77777777" w:rsidR="00335B7D" w:rsidRPr="00134C2C" w:rsidRDefault="00335B7D" w:rsidP="00335B7D">
            <w:pPr>
              <w:pStyle w:val="FootnoteText"/>
              <w:ind w:left="-13" w:right="1"/>
              <w:rPr>
                <w:sz w:val="22"/>
                <w:szCs w:val="22"/>
                <w:lang w:val="fr-BE" w:eastAsia="ar-SA"/>
              </w:rPr>
            </w:pPr>
            <w:r>
              <w:rPr>
                <w:sz w:val="22"/>
                <w:szCs w:val="22"/>
              </w:rPr>
              <w:t>/</w:t>
            </w:r>
          </w:p>
        </w:tc>
        <w:tc>
          <w:tcPr>
            <w:tcW w:w="844" w:type="dxa"/>
          </w:tcPr>
          <w:p w14:paraId="2A75A0B5" w14:textId="77777777" w:rsidR="00335B7D" w:rsidRPr="00134C2C" w:rsidRDefault="00335B7D" w:rsidP="00335B7D">
            <w:pPr>
              <w:pStyle w:val="FootnoteText"/>
              <w:ind w:left="-13" w:right="1"/>
              <w:rPr>
                <w:sz w:val="22"/>
                <w:szCs w:val="22"/>
                <w:lang w:val="fr-BE" w:eastAsia="ar-SA"/>
              </w:rPr>
            </w:pPr>
            <w:r>
              <w:rPr>
                <w:sz w:val="22"/>
                <w:szCs w:val="22"/>
              </w:rPr>
              <w:t>IGNORE</w:t>
            </w:r>
          </w:p>
        </w:tc>
      </w:tr>
      <w:tr w:rsidR="0074182A" w:rsidRPr="00B02909" w14:paraId="0F79FFA1" w14:textId="77777777" w:rsidTr="034A4ABB">
        <w:trPr>
          <w:jc w:val="center"/>
        </w:trPr>
        <w:tc>
          <w:tcPr>
            <w:tcW w:w="1271" w:type="dxa"/>
            <w:shd w:val="clear" w:color="auto" w:fill="auto"/>
          </w:tcPr>
          <w:p w14:paraId="749853B5" w14:textId="77777777" w:rsidR="00335B7D" w:rsidRPr="00B02909" w:rsidRDefault="00335B7D" w:rsidP="00335B7D">
            <w:pPr>
              <w:rPr>
                <w:lang w:val="nl-BE"/>
              </w:rPr>
            </w:pPr>
            <w:r w:rsidRPr="00B02909">
              <w:rPr>
                <w:lang w:val="nl-BE"/>
              </w:rPr>
              <w:t>VDAB</w:t>
            </w:r>
          </w:p>
        </w:tc>
        <w:tc>
          <w:tcPr>
            <w:tcW w:w="927" w:type="dxa"/>
            <w:shd w:val="clear" w:color="auto" w:fill="auto"/>
          </w:tcPr>
          <w:p w14:paraId="12D04037" w14:textId="77777777" w:rsidR="00335B7D" w:rsidRPr="00B02909" w:rsidRDefault="00335B7D" w:rsidP="00335B7D">
            <w:pPr>
              <w:jc w:val="center"/>
              <w:rPr>
                <w:lang w:val="fr-BE" w:eastAsia="ar-SA"/>
              </w:rPr>
            </w:pPr>
            <w:r w:rsidRPr="00B02909">
              <w:rPr>
                <w:lang w:val="fr-BE" w:eastAsia="ar-SA"/>
              </w:rPr>
              <w:t>53/0</w:t>
            </w:r>
          </w:p>
        </w:tc>
        <w:tc>
          <w:tcPr>
            <w:tcW w:w="1199" w:type="dxa"/>
            <w:shd w:val="clear" w:color="auto" w:fill="auto"/>
          </w:tcPr>
          <w:p w14:paraId="5A3C4264" w14:textId="77777777" w:rsidR="00335B7D" w:rsidRPr="00B02909" w:rsidRDefault="00335B7D" w:rsidP="00335B7D">
            <w:pPr>
              <w:rPr>
                <w:lang w:val="nl-BE"/>
              </w:rPr>
            </w:pPr>
            <w:r w:rsidRPr="00B02909">
              <w:rPr>
                <w:lang w:val="nl-BE"/>
              </w:rPr>
              <w:t>4</w:t>
            </w:r>
          </w:p>
        </w:tc>
        <w:tc>
          <w:tcPr>
            <w:tcW w:w="2126" w:type="dxa"/>
            <w:shd w:val="clear" w:color="auto" w:fill="auto"/>
          </w:tcPr>
          <w:p w14:paraId="54CBC9F2" w14:textId="77777777" w:rsidR="00335B7D" w:rsidRPr="00B02909" w:rsidRDefault="00335B7D" w:rsidP="00335B7D">
            <w:pPr>
              <w:jc w:val="left"/>
              <w:rPr>
                <w:lang w:val="fr-BE"/>
              </w:rPr>
            </w:pPr>
            <w:r>
              <w:rPr>
                <w:lang w:val="fr-BE"/>
              </w:rPr>
              <w:t>Premie 50plus</w:t>
            </w:r>
          </w:p>
        </w:tc>
        <w:tc>
          <w:tcPr>
            <w:tcW w:w="3685" w:type="dxa"/>
            <w:shd w:val="clear" w:color="auto" w:fill="auto"/>
          </w:tcPr>
          <w:p w14:paraId="290F3E07" w14:textId="77777777" w:rsidR="00335B7D" w:rsidRPr="00B02909" w:rsidRDefault="00335B7D" w:rsidP="00335B7D">
            <w:pPr>
              <w:rPr>
                <w:lang w:val="nl-BE"/>
              </w:rPr>
            </w:pPr>
            <w:r w:rsidRPr="00B02909">
              <w:rPr>
                <w:lang w:val="nl-BE"/>
              </w:rPr>
              <w:t>VDAB:OVER_50_WORKER</w:t>
            </w:r>
          </w:p>
        </w:tc>
        <w:tc>
          <w:tcPr>
            <w:tcW w:w="1985" w:type="dxa"/>
            <w:shd w:val="clear" w:color="auto" w:fill="auto"/>
          </w:tcPr>
          <w:p w14:paraId="48CB68B6" w14:textId="77777777" w:rsidR="00335B7D" w:rsidRPr="00B02909" w:rsidRDefault="00335B7D" w:rsidP="00335B7D">
            <w:pPr>
              <w:rPr>
                <w:lang w:val="nl-BE"/>
              </w:rPr>
            </w:pPr>
            <w:r w:rsidRPr="00B02909">
              <w:rPr>
                <w:lang w:val="nl-BE"/>
              </w:rPr>
              <w:t>INSZ + werkgever</w:t>
            </w:r>
          </w:p>
        </w:tc>
        <w:tc>
          <w:tcPr>
            <w:tcW w:w="1417" w:type="dxa"/>
          </w:tcPr>
          <w:p w14:paraId="3E7CE39C" w14:textId="77777777" w:rsidR="00335B7D" w:rsidRPr="00134C2C" w:rsidRDefault="00335B7D" w:rsidP="00335B7D">
            <w:pPr>
              <w:pStyle w:val="FootnoteText"/>
              <w:ind w:left="-13" w:right="1"/>
              <w:rPr>
                <w:sz w:val="22"/>
                <w:szCs w:val="22"/>
                <w:lang w:val="fr-BE" w:eastAsia="ar-SA"/>
              </w:rPr>
            </w:pPr>
            <w:r>
              <w:rPr>
                <w:sz w:val="22"/>
                <w:szCs w:val="22"/>
                <w:lang w:val="fr-BE" w:eastAsia="ar-SA"/>
              </w:rPr>
              <w:t>ervoor</w:t>
            </w:r>
            <w:r w:rsidRPr="00134C2C">
              <w:rPr>
                <w:sz w:val="22"/>
                <w:szCs w:val="22"/>
                <w:lang w:val="fr-BE" w:eastAsia="ar-SA"/>
              </w:rPr>
              <w:t xml:space="preserve"> : </w:t>
            </w:r>
            <w:r>
              <w:rPr>
                <w:sz w:val="22"/>
                <w:szCs w:val="22"/>
                <w:lang w:val="fr-BE" w:eastAsia="ar-SA"/>
              </w:rPr>
              <w:t>183 dagen (</w:t>
            </w:r>
            <w:r w:rsidRPr="00134C2C">
              <w:rPr>
                <w:sz w:val="22"/>
                <w:szCs w:val="22"/>
                <w:lang w:val="fr-BE" w:eastAsia="ar-SA"/>
              </w:rPr>
              <w:t>6</w:t>
            </w:r>
            <w:r>
              <w:rPr>
                <w:sz w:val="22"/>
                <w:szCs w:val="22"/>
              </w:rPr>
              <w:t xml:space="preserve"> maand)</w:t>
            </w:r>
          </w:p>
          <w:p w14:paraId="5834BB2D" w14:textId="77777777" w:rsidR="00335B7D" w:rsidRPr="00134C2C" w:rsidRDefault="00335B7D" w:rsidP="00335B7D">
            <w:pPr>
              <w:pStyle w:val="FootnoteText"/>
              <w:ind w:left="-13" w:right="1"/>
              <w:rPr>
                <w:sz w:val="22"/>
                <w:szCs w:val="22"/>
                <w:lang w:val="fr-BE" w:eastAsia="ar-SA"/>
              </w:rPr>
            </w:pPr>
          </w:p>
        </w:tc>
        <w:tc>
          <w:tcPr>
            <w:tcW w:w="844" w:type="dxa"/>
          </w:tcPr>
          <w:p w14:paraId="79FD8F93" w14:textId="77777777" w:rsidR="00335B7D" w:rsidRPr="00134C2C" w:rsidRDefault="00335B7D" w:rsidP="00335B7D">
            <w:pPr>
              <w:pStyle w:val="FootnoteText"/>
              <w:ind w:left="-13" w:right="1"/>
              <w:rPr>
                <w:sz w:val="22"/>
                <w:szCs w:val="22"/>
                <w:lang w:val="fr-BE" w:eastAsia="ar-SA"/>
              </w:rPr>
            </w:pPr>
            <w:r>
              <w:rPr>
                <w:sz w:val="22"/>
                <w:szCs w:val="22"/>
              </w:rPr>
              <w:t xml:space="preserve">INCLUDED </w:t>
            </w:r>
          </w:p>
        </w:tc>
      </w:tr>
      <w:tr w:rsidR="0074182A" w:rsidRPr="00B02909" w14:paraId="285A79FF" w14:textId="77777777" w:rsidTr="034A4ABB">
        <w:trPr>
          <w:jc w:val="center"/>
        </w:trPr>
        <w:tc>
          <w:tcPr>
            <w:tcW w:w="1271" w:type="dxa"/>
            <w:shd w:val="clear" w:color="auto" w:fill="auto"/>
          </w:tcPr>
          <w:p w14:paraId="56507577" w14:textId="77777777" w:rsidR="00335B7D" w:rsidRPr="00B02909" w:rsidRDefault="00335B7D" w:rsidP="00335B7D">
            <w:pPr>
              <w:rPr>
                <w:lang w:val="nl-BE"/>
              </w:rPr>
            </w:pPr>
            <w:r w:rsidRPr="00B02909">
              <w:rPr>
                <w:lang w:val="nl-BE"/>
              </w:rPr>
              <w:t>VDAB</w:t>
            </w:r>
          </w:p>
        </w:tc>
        <w:tc>
          <w:tcPr>
            <w:tcW w:w="927" w:type="dxa"/>
            <w:shd w:val="clear" w:color="auto" w:fill="auto"/>
          </w:tcPr>
          <w:p w14:paraId="67B735FD" w14:textId="77777777" w:rsidR="00335B7D" w:rsidRPr="00B02909" w:rsidRDefault="00335B7D" w:rsidP="00335B7D">
            <w:pPr>
              <w:jc w:val="center"/>
              <w:rPr>
                <w:lang w:val="fr-BE" w:eastAsia="ar-SA"/>
              </w:rPr>
            </w:pPr>
            <w:r w:rsidRPr="00B02909">
              <w:rPr>
                <w:lang w:val="fr-BE" w:eastAsia="ar-SA"/>
              </w:rPr>
              <w:t>53/0</w:t>
            </w:r>
          </w:p>
        </w:tc>
        <w:tc>
          <w:tcPr>
            <w:tcW w:w="1199" w:type="dxa"/>
            <w:shd w:val="clear" w:color="auto" w:fill="auto"/>
          </w:tcPr>
          <w:p w14:paraId="7A9F09FE" w14:textId="77777777" w:rsidR="00335B7D" w:rsidRPr="00B02909" w:rsidRDefault="00335B7D" w:rsidP="00335B7D">
            <w:pPr>
              <w:rPr>
                <w:lang w:val="nl-BE"/>
              </w:rPr>
            </w:pPr>
            <w:r w:rsidRPr="00B02909">
              <w:rPr>
                <w:lang w:val="nl-BE"/>
              </w:rPr>
              <w:t>5</w:t>
            </w:r>
          </w:p>
        </w:tc>
        <w:tc>
          <w:tcPr>
            <w:tcW w:w="2126" w:type="dxa"/>
            <w:shd w:val="clear" w:color="auto" w:fill="auto"/>
          </w:tcPr>
          <w:p w14:paraId="424F425F" w14:textId="77777777" w:rsidR="00335B7D" w:rsidRPr="00B02909" w:rsidRDefault="00335B7D" w:rsidP="00335B7D">
            <w:pPr>
              <w:pStyle w:val="BodyText"/>
              <w:spacing w:before="120" w:after="60" w:line="240" w:lineRule="atLeast"/>
              <w:jc w:val="left"/>
              <w:rPr>
                <w:rFonts w:ascii="Times New Roman" w:hAnsi="Times New Roman"/>
                <w:szCs w:val="24"/>
                <w:lang w:val="nl-BE" w:eastAsia="fr-FR"/>
              </w:rPr>
            </w:pPr>
            <w:r>
              <w:rPr>
                <w:rFonts w:ascii="Times New Roman" w:hAnsi="Times New Roman"/>
                <w:szCs w:val="24"/>
                <w:lang w:val="nl-BE" w:eastAsia="fr-FR"/>
              </w:rPr>
              <w:t>Persoon met arbeidsbeperking</w:t>
            </w:r>
          </w:p>
          <w:p w14:paraId="75B1FBF8" w14:textId="77777777" w:rsidR="00335B7D" w:rsidRPr="00B02909" w:rsidRDefault="00335B7D" w:rsidP="00335B7D">
            <w:pPr>
              <w:jc w:val="left"/>
              <w:rPr>
                <w:lang w:val="nl-BE"/>
              </w:rPr>
            </w:pPr>
          </w:p>
        </w:tc>
        <w:tc>
          <w:tcPr>
            <w:tcW w:w="3685" w:type="dxa"/>
            <w:shd w:val="clear" w:color="auto" w:fill="auto"/>
          </w:tcPr>
          <w:p w14:paraId="481C418B" w14:textId="77777777" w:rsidR="00335B7D" w:rsidRPr="00B02909" w:rsidRDefault="00335B7D" w:rsidP="00335B7D">
            <w:pPr>
              <w:rPr>
                <w:lang w:val="nl-BE"/>
              </w:rPr>
            </w:pPr>
            <w:r w:rsidRPr="00B02909">
              <w:rPr>
                <w:lang w:val="nl-BE"/>
              </w:rPr>
              <w:t>VDAB:</w:t>
            </w:r>
            <w:r>
              <w:rPr>
                <w:lang w:val="nl-BE"/>
              </w:rPr>
              <w:t>LABOR_LIMITATION</w:t>
            </w:r>
          </w:p>
        </w:tc>
        <w:tc>
          <w:tcPr>
            <w:tcW w:w="1985" w:type="dxa"/>
            <w:shd w:val="clear" w:color="auto" w:fill="auto"/>
          </w:tcPr>
          <w:p w14:paraId="7F0B536D" w14:textId="77777777" w:rsidR="00335B7D" w:rsidRPr="00B02909" w:rsidRDefault="00335B7D" w:rsidP="00335B7D">
            <w:pPr>
              <w:rPr>
                <w:lang w:val="nl-BE"/>
              </w:rPr>
            </w:pPr>
            <w:r>
              <w:rPr>
                <w:lang w:val="nl-BE"/>
              </w:rPr>
              <w:t xml:space="preserve">INSZ, </w:t>
            </w:r>
            <w:r w:rsidRPr="00B02909">
              <w:rPr>
                <w:lang w:val="nl-BE"/>
              </w:rPr>
              <w:t>INSZ + werkgever</w:t>
            </w:r>
          </w:p>
        </w:tc>
        <w:tc>
          <w:tcPr>
            <w:tcW w:w="1417" w:type="dxa"/>
          </w:tcPr>
          <w:p w14:paraId="708C65F2" w14:textId="77777777" w:rsidR="00335B7D" w:rsidRPr="00134C2C" w:rsidRDefault="00335B7D" w:rsidP="00335B7D">
            <w:pPr>
              <w:pStyle w:val="FootnoteText"/>
              <w:ind w:left="-13" w:right="1"/>
              <w:rPr>
                <w:sz w:val="22"/>
                <w:szCs w:val="22"/>
                <w:lang w:val="fr-BE" w:eastAsia="ar-SA"/>
              </w:rPr>
            </w:pPr>
            <w:r>
              <w:rPr>
                <w:sz w:val="22"/>
                <w:szCs w:val="22"/>
              </w:rPr>
              <w:t>/</w:t>
            </w:r>
          </w:p>
        </w:tc>
        <w:tc>
          <w:tcPr>
            <w:tcW w:w="844" w:type="dxa"/>
          </w:tcPr>
          <w:p w14:paraId="552FDDBD" w14:textId="77777777" w:rsidR="00335B7D" w:rsidRPr="00FF4CD2" w:rsidRDefault="00335B7D" w:rsidP="00335B7D">
            <w:pPr>
              <w:pStyle w:val="FootnoteText"/>
              <w:ind w:left="-13" w:right="1"/>
              <w:rPr>
                <w:sz w:val="22"/>
                <w:szCs w:val="22"/>
                <w:lang w:eastAsia="ar-SA"/>
              </w:rPr>
            </w:pPr>
            <w:r>
              <w:rPr>
                <w:sz w:val="22"/>
                <w:szCs w:val="22"/>
              </w:rPr>
              <w:t>IGNORE</w:t>
            </w:r>
          </w:p>
        </w:tc>
      </w:tr>
      <w:tr w:rsidR="0074182A" w:rsidRPr="00B02909" w14:paraId="4D9783BB" w14:textId="77777777" w:rsidTr="034A4ABB">
        <w:trPr>
          <w:jc w:val="center"/>
        </w:trPr>
        <w:tc>
          <w:tcPr>
            <w:tcW w:w="1271" w:type="dxa"/>
            <w:shd w:val="clear" w:color="auto" w:fill="auto"/>
          </w:tcPr>
          <w:p w14:paraId="3206F96A" w14:textId="77777777" w:rsidR="00335B7D" w:rsidRPr="00B02909" w:rsidRDefault="00335B7D" w:rsidP="00335B7D">
            <w:pPr>
              <w:rPr>
                <w:lang w:val="nl-BE"/>
              </w:rPr>
            </w:pPr>
            <w:r w:rsidRPr="00B02909">
              <w:rPr>
                <w:lang w:val="nl-BE"/>
              </w:rPr>
              <w:t>VDAB</w:t>
            </w:r>
          </w:p>
        </w:tc>
        <w:tc>
          <w:tcPr>
            <w:tcW w:w="927" w:type="dxa"/>
            <w:shd w:val="clear" w:color="auto" w:fill="auto"/>
          </w:tcPr>
          <w:p w14:paraId="509B1FD0" w14:textId="77777777" w:rsidR="00335B7D" w:rsidRPr="00B02909" w:rsidRDefault="00335B7D" w:rsidP="00335B7D">
            <w:pPr>
              <w:jc w:val="center"/>
              <w:rPr>
                <w:lang w:val="fr-BE" w:eastAsia="ar-SA"/>
              </w:rPr>
            </w:pPr>
            <w:r w:rsidRPr="00B02909">
              <w:rPr>
                <w:lang w:val="fr-BE" w:eastAsia="ar-SA"/>
              </w:rPr>
              <w:t>53/0</w:t>
            </w:r>
          </w:p>
        </w:tc>
        <w:tc>
          <w:tcPr>
            <w:tcW w:w="1199" w:type="dxa"/>
            <w:shd w:val="clear" w:color="auto" w:fill="auto"/>
          </w:tcPr>
          <w:p w14:paraId="6A205344" w14:textId="77777777" w:rsidR="00335B7D" w:rsidRPr="00B02909" w:rsidRDefault="00335B7D" w:rsidP="00335B7D">
            <w:pPr>
              <w:rPr>
                <w:lang w:val="nl-BE"/>
              </w:rPr>
            </w:pPr>
            <w:r w:rsidRPr="00B02909">
              <w:rPr>
                <w:lang w:val="nl-BE"/>
              </w:rPr>
              <w:t>6</w:t>
            </w:r>
          </w:p>
        </w:tc>
        <w:tc>
          <w:tcPr>
            <w:tcW w:w="2126" w:type="dxa"/>
            <w:shd w:val="clear" w:color="auto" w:fill="auto"/>
          </w:tcPr>
          <w:p w14:paraId="75273656" w14:textId="77777777" w:rsidR="00335B7D" w:rsidRPr="00B02909" w:rsidRDefault="00335B7D" w:rsidP="00335B7D">
            <w:pPr>
              <w:jc w:val="left"/>
              <w:rPr>
                <w:lang w:val="nl-BE"/>
              </w:rPr>
            </w:pPr>
            <w:r>
              <w:rPr>
                <w:lang w:val="nl-BE"/>
              </w:rPr>
              <w:t>Loopbaancheques</w:t>
            </w:r>
          </w:p>
        </w:tc>
        <w:tc>
          <w:tcPr>
            <w:tcW w:w="3685" w:type="dxa"/>
            <w:shd w:val="clear" w:color="auto" w:fill="auto"/>
          </w:tcPr>
          <w:p w14:paraId="7C5C6AE3" w14:textId="4BD7B4A3" w:rsidR="00335B7D" w:rsidRPr="00B02909" w:rsidRDefault="00335B7D" w:rsidP="00335B7D">
            <w:pPr>
              <w:rPr>
                <w:lang w:val="nl-BE"/>
              </w:rPr>
            </w:pPr>
            <w:r w:rsidRPr="00B02909">
              <w:rPr>
                <w:lang w:val="nl-BE"/>
              </w:rPr>
              <w:t>VDAB:CAREER_CHEQUES</w:t>
            </w:r>
          </w:p>
        </w:tc>
        <w:tc>
          <w:tcPr>
            <w:tcW w:w="1985" w:type="dxa"/>
            <w:shd w:val="clear" w:color="auto" w:fill="auto"/>
          </w:tcPr>
          <w:p w14:paraId="007D8B2B" w14:textId="77777777" w:rsidR="00335B7D" w:rsidRPr="00B02909" w:rsidRDefault="00335B7D" w:rsidP="00335B7D">
            <w:pPr>
              <w:rPr>
                <w:lang w:val="nl-BE"/>
              </w:rPr>
            </w:pPr>
            <w:r w:rsidRPr="00B02909">
              <w:rPr>
                <w:lang w:val="nl-BE"/>
              </w:rPr>
              <w:t>INSZ</w:t>
            </w:r>
          </w:p>
        </w:tc>
        <w:tc>
          <w:tcPr>
            <w:tcW w:w="1417" w:type="dxa"/>
          </w:tcPr>
          <w:p w14:paraId="6B50981B" w14:textId="77777777" w:rsidR="00335B7D" w:rsidRPr="00134C2C" w:rsidRDefault="00335B7D" w:rsidP="00335B7D">
            <w:pPr>
              <w:pStyle w:val="FootnoteText"/>
              <w:ind w:left="-13" w:right="1"/>
              <w:rPr>
                <w:sz w:val="22"/>
                <w:szCs w:val="22"/>
                <w:lang w:val="fr-BE" w:eastAsia="ar-SA"/>
              </w:rPr>
            </w:pPr>
            <w:r>
              <w:rPr>
                <w:sz w:val="22"/>
                <w:szCs w:val="22"/>
                <w:lang w:val="fr-BE" w:eastAsia="ar-SA"/>
              </w:rPr>
              <w:t>ervoor</w:t>
            </w:r>
            <w:r w:rsidRPr="00134C2C">
              <w:rPr>
                <w:sz w:val="22"/>
                <w:szCs w:val="22"/>
                <w:lang w:val="fr-BE" w:eastAsia="ar-SA"/>
              </w:rPr>
              <w:t xml:space="preserve"> : </w:t>
            </w:r>
            <w:r w:rsidRPr="00EC3BC2">
              <w:rPr>
                <w:sz w:val="22"/>
                <w:szCs w:val="22"/>
                <w:lang w:val="fr-BE" w:eastAsia="ar-SA"/>
              </w:rPr>
              <w:t>733</w:t>
            </w:r>
            <w:r>
              <w:rPr>
                <w:sz w:val="22"/>
                <w:szCs w:val="22"/>
                <w:lang w:val="fr-BE" w:eastAsia="ar-SA"/>
              </w:rPr>
              <w:t xml:space="preserve"> dagen (24</w:t>
            </w:r>
            <w:r>
              <w:rPr>
                <w:sz w:val="22"/>
                <w:szCs w:val="22"/>
              </w:rPr>
              <w:t xml:space="preserve"> maand)</w:t>
            </w:r>
          </w:p>
          <w:p w14:paraId="0DE83973" w14:textId="77777777" w:rsidR="00335B7D" w:rsidRPr="0059165D" w:rsidRDefault="00335B7D" w:rsidP="00335B7D">
            <w:pPr>
              <w:pStyle w:val="FootnoteText"/>
              <w:ind w:left="-13" w:right="1"/>
              <w:rPr>
                <w:sz w:val="22"/>
                <w:szCs w:val="22"/>
                <w:lang w:val="fr-BE" w:eastAsia="ar-SA"/>
              </w:rPr>
            </w:pPr>
          </w:p>
        </w:tc>
        <w:tc>
          <w:tcPr>
            <w:tcW w:w="844" w:type="dxa"/>
          </w:tcPr>
          <w:p w14:paraId="20F0B68A" w14:textId="77777777" w:rsidR="00335B7D" w:rsidRPr="0059165D" w:rsidRDefault="00335B7D" w:rsidP="00335B7D">
            <w:pPr>
              <w:pStyle w:val="FootnoteText"/>
              <w:ind w:left="-13" w:right="1"/>
              <w:rPr>
                <w:sz w:val="22"/>
                <w:szCs w:val="22"/>
                <w:lang w:val="fr-BE" w:eastAsia="ar-SA"/>
              </w:rPr>
            </w:pPr>
            <w:r>
              <w:rPr>
                <w:sz w:val="22"/>
                <w:szCs w:val="22"/>
              </w:rPr>
              <w:t xml:space="preserve">INCLUDED </w:t>
            </w:r>
          </w:p>
        </w:tc>
      </w:tr>
      <w:tr w:rsidR="0074182A" w:rsidRPr="00B02909" w14:paraId="216B8C27" w14:textId="77777777" w:rsidTr="034A4ABB">
        <w:trPr>
          <w:jc w:val="center"/>
        </w:trPr>
        <w:tc>
          <w:tcPr>
            <w:tcW w:w="1271" w:type="dxa"/>
            <w:shd w:val="clear" w:color="auto" w:fill="auto"/>
          </w:tcPr>
          <w:p w14:paraId="3CCF9E24" w14:textId="20B48FE8" w:rsidR="00335B7D" w:rsidRPr="00B02909" w:rsidRDefault="00335B7D" w:rsidP="00335B7D">
            <w:pPr>
              <w:rPr>
                <w:lang w:val="nl-BE"/>
              </w:rPr>
            </w:pPr>
            <w:r>
              <w:rPr>
                <w:lang w:val="nl-BE"/>
              </w:rPr>
              <w:t>VDAB</w:t>
            </w:r>
          </w:p>
        </w:tc>
        <w:tc>
          <w:tcPr>
            <w:tcW w:w="927" w:type="dxa"/>
            <w:shd w:val="clear" w:color="auto" w:fill="auto"/>
          </w:tcPr>
          <w:p w14:paraId="03F2B029" w14:textId="45A6DCA2" w:rsidR="00335B7D" w:rsidRPr="00B02909" w:rsidRDefault="00335B7D" w:rsidP="00335B7D">
            <w:pPr>
              <w:jc w:val="center"/>
              <w:rPr>
                <w:lang w:val="fr-BE" w:eastAsia="ar-SA"/>
              </w:rPr>
            </w:pPr>
            <w:r>
              <w:rPr>
                <w:lang w:val="fr-BE" w:eastAsia="ar-SA"/>
              </w:rPr>
              <w:t>53/0</w:t>
            </w:r>
          </w:p>
        </w:tc>
        <w:tc>
          <w:tcPr>
            <w:tcW w:w="1199" w:type="dxa"/>
            <w:shd w:val="clear" w:color="auto" w:fill="auto"/>
          </w:tcPr>
          <w:p w14:paraId="105CC9A6" w14:textId="2D6B1921" w:rsidR="00335B7D" w:rsidRPr="00B02909" w:rsidRDefault="00335B7D" w:rsidP="00335B7D">
            <w:pPr>
              <w:rPr>
                <w:lang w:val="nl-BE"/>
              </w:rPr>
            </w:pPr>
            <w:r>
              <w:rPr>
                <w:lang w:val="nl-BE"/>
              </w:rPr>
              <w:t>7</w:t>
            </w:r>
          </w:p>
        </w:tc>
        <w:tc>
          <w:tcPr>
            <w:tcW w:w="2126" w:type="dxa"/>
            <w:shd w:val="clear" w:color="auto" w:fill="auto"/>
          </w:tcPr>
          <w:p w14:paraId="52B093FC" w14:textId="16632BE2" w:rsidR="00335B7D" w:rsidRDefault="00335B7D" w:rsidP="00335B7D">
            <w:pPr>
              <w:jc w:val="left"/>
              <w:rPr>
                <w:lang w:val="nl-BE"/>
              </w:rPr>
            </w:pPr>
            <w:r>
              <w:rPr>
                <w:rFonts w:ascii="Calibri" w:hAnsi="Calibri"/>
                <w:color w:val="000000"/>
                <w:szCs w:val="22"/>
              </w:rPr>
              <w:t>Kandidaat neet</w:t>
            </w:r>
          </w:p>
        </w:tc>
        <w:tc>
          <w:tcPr>
            <w:tcW w:w="3685" w:type="dxa"/>
            <w:shd w:val="clear" w:color="auto" w:fill="auto"/>
          </w:tcPr>
          <w:p w14:paraId="5B2A0A9B" w14:textId="7B2DF556" w:rsidR="00335B7D" w:rsidRPr="00B02909" w:rsidRDefault="00335B7D" w:rsidP="00335B7D">
            <w:pPr>
              <w:rPr>
                <w:lang w:val="nl-BE"/>
              </w:rPr>
            </w:pPr>
            <w:r w:rsidRPr="00D00A71">
              <w:rPr>
                <w:lang w:val="nl-BE"/>
              </w:rPr>
              <w:t>VDAB:NEET_CANDIDATE</w:t>
            </w:r>
          </w:p>
        </w:tc>
        <w:tc>
          <w:tcPr>
            <w:tcW w:w="1985" w:type="dxa"/>
            <w:shd w:val="clear" w:color="auto" w:fill="auto"/>
          </w:tcPr>
          <w:p w14:paraId="76E5B0E6" w14:textId="65D0CA76" w:rsidR="00335B7D" w:rsidRPr="00B02909" w:rsidRDefault="00335B7D" w:rsidP="00335B7D">
            <w:pPr>
              <w:rPr>
                <w:lang w:val="nl-BE"/>
              </w:rPr>
            </w:pPr>
            <w:r>
              <w:rPr>
                <w:lang w:val="nl-BE"/>
              </w:rPr>
              <w:t>INSZ</w:t>
            </w:r>
          </w:p>
        </w:tc>
        <w:tc>
          <w:tcPr>
            <w:tcW w:w="1417" w:type="dxa"/>
          </w:tcPr>
          <w:p w14:paraId="64C06A87" w14:textId="15F40575" w:rsidR="00335B7D" w:rsidRDefault="00335B7D" w:rsidP="00335B7D">
            <w:pPr>
              <w:pStyle w:val="FootnoteText"/>
              <w:ind w:left="-13" w:right="1"/>
              <w:rPr>
                <w:sz w:val="22"/>
                <w:szCs w:val="22"/>
                <w:lang w:val="fr-BE" w:eastAsia="ar-SA"/>
              </w:rPr>
            </w:pPr>
            <w:r>
              <w:rPr>
                <w:sz w:val="22"/>
                <w:szCs w:val="22"/>
                <w:lang w:val="fr-BE" w:eastAsia="ar-SA"/>
              </w:rPr>
              <w:t>/</w:t>
            </w:r>
          </w:p>
        </w:tc>
        <w:tc>
          <w:tcPr>
            <w:tcW w:w="844" w:type="dxa"/>
          </w:tcPr>
          <w:p w14:paraId="44C3AA5D" w14:textId="70BC6ECC" w:rsidR="00335B7D" w:rsidRDefault="00335B7D" w:rsidP="00335B7D">
            <w:pPr>
              <w:pStyle w:val="FootnoteText"/>
              <w:ind w:left="-13" w:right="1"/>
              <w:rPr>
                <w:sz w:val="22"/>
                <w:szCs w:val="22"/>
              </w:rPr>
            </w:pPr>
            <w:r>
              <w:rPr>
                <w:sz w:val="22"/>
                <w:szCs w:val="22"/>
              </w:rPr>
              <w:t>OVERLAP</w:t>
            </w:r>
          </w:p>
        </w:tc>
      </w:tr>
      <w:tr w:rsidR="0074182A" w:rsidRPr="00B02909" w14:paraId="25C931FF" w14:textId="77777777" w:rsidTr="034A4ABB">
        <w:trPr>
          <w:jc w:val="center"/>
        </w:trPr>
        <w:tc>
          <w:tcPr>
            <w:tcW w:w="1271" w:type="dxa"/>
            <w:shd w:val="clear" w:color="auto" w:fill="auto"/>
          </w:tcPr>
          <w:p w14:paraId="48A56E3B" w14:textId="77777777" w:rsidR="00335B7D" w:rsidRPr="00B02909" w:rsidRDefault="00335B7D" w:rsidP="00335B7D">
            <w:pPr>
              <w:rPr>
                <w:lang w:val="nl-BE"/>
              </w:rPr>
            </w:pPr>
            <w:r w:rsidRPr="00B02909">
              <w:rPr>
                <w:lang w:val="nl-BE"/>
              </w:rPr>
              <w:t>NIC/CIN</w:t>
            </w:r>
          </w:p>
        </w:tc>
        <w:tc>
          <w:tcPr>
            <w:tcW w:w="927" w:type="dxa"/>
            <w:shd w:val="clear" w:color="auto" w:fill="auto"/>
          </w:tcPr>
          <w:p w14:paraId="0D82AA59" w14:textId="77777777" w:rsidR="00335B7D" w:rsidRPr="00B02909" w:rsidRDefault="00335B7D" w:rsidP="00335B7D">
            <w:pPr>
              <w:jc w:val="center"/>
              <w:rPr>
                <w:lang w:val="fr-BE" w:eastAsia="ar-SA"/>
              </w:rPr>
            </w:pPr>
            <w:r w:rsidRPr="00B02909">
              <w:rPr>
                <w:lang w:val="fr-BE" w:eastAsia="ar-SA"/>
              </w:rPr>
              <w:t>11/</w:t>
            </w:r>
            <w:r>
              <w:rPr>
                <w:lang w:val="fr-BE" w:eastAsia="ar-SA"/>
              </w:rPr>
              <w:t>0</w:t>
            </w:r>
          </w:p>
        </w:tc>
        <w:tc>
          <w:tcPr>
            <w:tcW w:w="1199" w:type="dxa"/>
            <w:shd w:val="clear" w:color="auto" w:fill="auto"/>
          </w:tcPr>
          <w:p w14:paraId="68CDD4CC" w14:textId="77777777" w:rsidR="00335B7D" w:rsidRPr="00B02909" w:rsidRDefault="00335B7D" w:rsidP="00335B7D">
            <w:pPr>
              <w:rPr>
                <w:lang w:val="nl-BE"/>
              </w:rPr>
            </w:pPr>
            <w:r w:rsidRPr="00532AB4">
              <w:rPr>
                <w:lang w:val="nl-BE"/>
              </w:rPr>
              <w:t>1</w:t>
            </w:r>
          </w:p>
        </w:tc>
        <w:tc>
          <w:tcPr>
            <w:tcW w:w="2126" w:type="dxa"/>
            <w:shd w:val="clear" w:color="auto" w:fill="auto"/>
          </w:tcPr>
          <w:p w14:paraId="3B69865A" w14:textId="77777777" w:rsidR="00335B7D" w:rsidRPr="00B02909" w:rsidRDefault="00335B7D" w:rsidP="00335B7D">
            <w:pPr>
              <w:jc w:val="left"/>
              <w:rPr>
                <w:lang w:val="nl-BE"/>
              </w:rPr>
            </w:pPr>
            <w:r w:rsidRPr="00B02909">
              <w:rPr>
                <w:lang w:val="nl-BE"/>
              </w:rPr>
              <w:t>Alle</w:t>
            </w:r>
          </w:p>
        </w:tc>
        <w:tc>
          <w:tcPr>
            <w:tcW w:w="3685" w:type="dxa"/>
            <w:shd w:val="clear" w:color="auto" w:fill="auto"/>
          </w:tcPr>
          <w:p w14:paraId="5A540848" w14:textId="77777777" w:rsidR="00335B7D" w:rsidRPr="00B02909" w:rsidRDefault="00335B7D" w:rsidP="00335B7D">
            <w:pPr>
              <w:rPr>
                <w:lang w:val="nl-BE"/>
              </w:rPr>
            </w:pPr>
            <w:r w:rsidRPr="00532AB4">
              <w:rPr>
                <w:lang w:val="nl-BE"/>
              </w:rPr>
              <w:t>CIN_NIC:ANY_USE</w:t>
            </w:r>
          </w:p>
        </w:tc>
        <w:tc>
          <w:tcPr>
            <w:tcW w:w="1985" w:type="dxa"/>
            <w:shd w:val="clear" w:color="auto" w:fill="auto"/>
          </w:tcPr>
          <w:p w14:paraId="64CE86F9" w14:textId="77777777" w:rsidR="00335B7D" w:rsidRPr="00B02909" w:rsidRDefault="00335B7D" w:rsidP="00335B7D">
            <w:pPr>
              <w:rPr>
                <w:lang w:val="nl-BE"/>
              </w:rPr>
            </w:pPr>
            <w:r w:rsidRPr="00B02909">
              <w:rPr>
                <w:lang w:val="nl-BE"/>
              </w:rPr>
              <w:t>INSZ</w:t>
            </w:r>
          </w:p>
        </w:tc>
        <w:tc>
          <w:tcPr>
            <w:tcW w:w="1417" w:type="dxa"/>
          </w:tcPr>
          <w:p w14:paraId="621CEFF9" w14:textId="77777777" w:rsidR="00335B7D" w:rsidRPr="00B02909" w:rsidRDefault="00335B7D" w:rsidP="00335B7D">
            <w:pPr>
              <w:rPr>
                <w:lang w:val="nl-BE"/>
              </w:rPr>
            </w:pPr>
            <w:r>
              <w:rPr>
                <w:lang w:val="nl-BE"/>
              </w:rPr>
              <w:t>/</w:t>
            </w:r>
          </w:p>
        </w:tc>
        <w:tc>
          <w:tcPr>
            <w:tcW w:w="844" w:type="dxa"/>
          </w:tcPr>
          <w:p w14:paraId="0B2F046B" w14:textId="77777777" w:rsidR="00335B7D" w:rsidRPr="00B02909" w:rsidRDefault="00335B7D" w:rsidP="00335B7D">
            <w:pPr>
              <w:rPr>
                <w:lang w:val="nl-BE"/>
              </w:rPr>
            </w:pPr>
            <w:r>
              <w:rPr>
                <w:lang w:val="nl-BE"/>
              </w:rPr>
              <w:t>IGNORE</w:t>
            </w:r>
          </w:p>
        </w:tc>
      </w:tr>
      <w:tr w:rsidR="0074182A" w:rsidRPr="00B02909" w14:paraId="528C1A55" w14:textId="77777777" w:rsidTr="034A4ABB">
        <w:trPr>
          <w:jc w:val="center"/>
        </w:trPr>
        <w:tc>
          <w:tcPr>
            <w:tcW w:w="1271" w:type="dxa"/>
            <w:shd w:val="clear" w:color="auto" w:fill="auto"/>
          </w:tcPr>
          <w:p w14:paraId="328FD529" w14:textId="77777777" w:rsidR="00335B7D" w:rsidRPr="00B02909" w:rsidRDefault="00335B7D" w:rsidP="00335B7D">
            <w:pPr>
              <w:rPr>
                <w:lang w:val="nl-BE"/>
              </w:rPr>
            </w:pPr>
            <w:r w:rsidRPr="00B02909">
              <w:rPr>
                <w:lang w:val="nl-BE"/>
              </w:rPr>
              <w:t>FBZ</w:t>
            </w:r>
          </w:p>
        </w:tc>
        <w:tc>
          <w:tcPr>
            <w:tcW w:w="927" w:type="dxa"/>
            <w:shd w:val="clear" w:color="auto" w:fill="auto"/>
          </w:tcPr>
          <w:p w14:paraId="52F15159" w14:textId="77777777" w:rsidR="00335B7D" w:rsidRPr="00B02909" w:rsidRDefault="00335B7D" w:rsidP="00335B7D">
            <w:pPr>
              <w:jc w:val="center"/>
              <w:rPr>
                <w:lang w:val="nl-BE"/>
              </w:rPr>
            </w:pPr>
            <w:r w:rsidRPr="00B02909">
              <w:rPr>
                <w:lang w:val="nl-BE"/>
              </w:rPr>
              <w:t>6/0</w:t>
            </w:r>
          </w:p>
        </w:tc>
        <w:tc>
          <w:tcPr>
            <w:tcW w:w="1199" w:type="dxa"/>
            <w:shd w:val="clear" w:color="auto" w:fill="auto"/>
          </w:tcPr>
          <w:p w14:paraId="0ECA99CD" w14:textId="77777777" w:rsidR="00335B7D" w:rsidRPr="00B02909" w:rsidRDefault="00335B7D" w:rsidP="00335B7D">
            <w:pPr>
              <w:rPr>
                <w:lang w:val="nl-BE"/>
              </w:rPr>
            </w:pPr>
            <w:r w:rsidRPr="00532AB4">
              <w:rPr>
                <w:lang w:val="nl-BE"/>
              </w:rPr>
              <w:t>0</w:t>
            </w:r>
          </w:p>
        </w:tc>
        <w:tc>
          <w:tcPr>
            <w:tcW w:w="2126" w:type="dxa"/>
            <w:shd w:val="clear" w:color="auto" w:fill="auto"/>
          </w:tcPr>
          <w:p w14:paraId="0D7B187B" w14:textId="77777777" w:rsidR="00335B7D" w:rsidRPr="00B02909" w:rsidRDefault="00335B7D" w:rsidP="00335B7D">
            <w:pPr>
              <w:jc w:val="left"/>
              <w:rPr>
                <w:lang w:val="nl-BE"/>
              </w:rPr>
            </w:pPr>
            <w:r w:rsidRPr="00B02909">
              <w:rPr>
                <w:lang w:val="nl-BE"/>
              </w:rPr>
              <w:t>Alle</w:t>
            </w:r>
          </w:p>
        </w:tc>
        <w:tc>
          <w:tcPr>
            <w:tcW w:w="3685" w:type="dxa"/>
            <w:shd w:val="clear" w:color="auto" w:fill="auto"/>
          </w:tcPr>
          <w:p w14:paraId="4666D357" w14:textId="77777777" w:rsidR="00335B7D" w:rsidRPr="00B02909" w:rsidRDefault="00335B7D" w:rsidP="00335B7D">
            <w:pPr>
              <w:rPr>
                <w:lang w:val="nl-BE"/>
              </w:rPr>
            </w:pPr>
            <w:r>
              <w:rPr>
                <w:lang w:val="nl-BE"/>
              </w:rPr>
              <w:t>FOD:PROFESSIONAL_CAREER</w:t>
            </w:r>
          </w:p>
        </w:tc>
        <w:tc>
          <w:tcPr>
            <w:tcW w:w="1985" w:type="dxa"/>
            <w:shd w:val="clear" w:color="auto" w:fill="auto"/>
          </w:tcPr>
          <w:p w14:paraId="71C69455" w14:textId="77777777" w:rsidR="00335B7D" w:rsidRPr="00B02909" w:rsidRDefault="00335B7D" w:rsidP="00335B7D">
            <w:pPr>
              <w:rPr>
                <w:lang w:val="nl-BE"/>
              </w:rPr>
            </w:pPr>
            <w:r w:rsidRPr="00B02909">
              <w:rPr>
                <w:lang w:val="nl-BE"/>
              </w:rPr>
              <w:t>INSZ</w:t>
            </w:r>
          </w:p>
        </w:tc>
        <w:tc>
          <w:tcPr>
            <w:tcW w:w="1417" w:type="dxa"/>
          </w:tcPr>
          <w:p w14:paraId="6A357803" w14:textId="77777777" w:rsidR="00335B7D" w:rsidRPr="00B02909" w:rsidRDefault="00335B7D" w:rsidP="00335B7D">
            <w:pPr>
              <w:rPr>
                <w:lang w:val="nl-BE"/>
              </w:rPr>
            </w:pPr>
            <w:r>
              <w:rPr>
                <w:lang w:val="nl-BE"/>
              </w:rPr>
              <w:t>/</w:t>
            </w:r>
          </w:p>
        </w:tc>
        <w:tc>
          <w:tcPr>
            <w:tcW w:w="844" w:type="dxa"/>
          </w:tcPr>
          <w:p w14:paraId="204A041A" w14:textId="77777777" w:rsidR="00335B7D" w:rsidRPr="00B02909" w:rsidRDefault="00335B7D" w:rsidP="00335B7D">
            <w:pPr>
              <w:rPr>
                <w:lang w:val="nl-BE"/>
              </w:rPr>
            </w:pPr>
            <w:r>
              <w:rPr>
                <w:lang w:val="nl-BE"/>
              </w:rPr>
              <w:t>IGNORE</w:t>
            </w:r>
          </w:p>
        </w:tc>
      </w:tr>
      <w:tr w:rsidR="0074182A" w:rsidRPr="00B02909" w14:paraId="0200BD03" w14:textId="77777777" w:rsidTr="034A4ABB">
        <w:trPr>
          <w:jc w:val="center"/>
        </w:trPr>
        <w:tc>
          <w:tcPr>
            <w:tcW w:w="1271" w:type="dxa"/>
            <w:shd w:val="clear" w:color="auto" w:fill="auto"/>
          </w:tcPr>
          <w:p w14:paraId="63DB1441" w14:textId="77777777" w:rsidR="00335B7D" w:rsidRPr="00B02909" w:rsidRDefault="00335B7D" w:rsidP="00335B7D">
            <w:pPr>
              <w:rPr>
                <w:lang w:val="nl-BE"/>
              </w:rPr>
            </w:pPr>
            <w:r w:rsidRPr="00B02909">
              <w:rPr>
                <w:lang w:val="nl-BE"/>
              </w:rPr>
              <w:t>RIZIV</w:t>
            </w:r>
          </w:p>
        </w:tc>
        <w:tc>
          <w:tcPr>
            <w:tcW w:w="927" w:type="dxa"/>
            <w:shd w:val="clear" w:color="auto" w:fill="auto"/>
          </w:tcPr>
          <w:p w14:paraId="66A4F899" w14:textId="77777777" w:rsidR="00335B7D" w:rsidRPr="00B02909" w:rsidRDefault="00335B7D" w:rsidP="00335B7D">
            <w:pPr>
              <w:jc w:val="center"/>
              <w:rPr>
                <w:lang w:val="nl-BE"/>
              </w:rPr>
            </w:pPr>
            <w:r w:rsidRPr="00744721">
              <w:t>21/0</w:t>
            </w:r>
          </w:p>
        </w:tc>
        <w:tc>
          <w:tcPr>
            <w:tcW w:w="1199" w:type="dxa"/>
            <w:shd w:val="clear" w:color="auto" w:fill="auto"/>
          </w:tcPr>
          <w:p w14:paraId="61E1F081" w14:textId="77777777" w:rsidR="00335B7D" w:rsidRPr="00B02909" w:rsidRDefault="00335B7D" w:rsidP="00335B7D">
            <w:pPr>
              <w:rPr>
                <w:lang w:val="nl-BE"/>
              </w:rPr>
            </w:pPr>
            <w:r w:rsidRPr="00B02909">
              <w:rPr>
                <w:lang w:val="nl-BE"/>
              </w:rPr>
              <w:t>1</w:t>
            </w:r>
          </w:p>
        </w:tc>
        <w:tc>
          <w:tcPr>
            <w:tcW w:w="2126" w:type="dxa"/>
            <w:shd w:val="clear" w:color="auto" w:fill="auto"/>
          </w:tcPr>
          <w:p w14:paraId="33D4666C" w14:textId="77777777" w:rsidR="00335B7D" w:rsidRPr="00B02909" w:rsidRDefault="00335B7D" w:rsidP="00335B7D">
            <w:pPr>
              <w:jc w:val="left"/>
              <w:rPr>
                <w:lang w:val="nl-BE"/>
              </w:rPr>
            </w:pPr>
            <w:r w:rsidRPr="00B02909">
              <w:rPr>
                <w:lang w:val="nl-BE"/>
              </w:rPr>
              <w:t>Alle</w:t>
            </w:r>
          </w:p>
        </w:tc>
        <w:tc>
          <w:tcPr>
            <w:tcW w:w="3685" w:type="dxa"/>
            <w:shd w:val="clear" w:color="auto" w:fill="auto"/>
          </w:tcPr>
          <w:p w14:paraId="766A03BD" w14:textId="77777777" w:rsidR="00335B7D" w:rsidRPr="00B02909" w:rsidRDefault="00335B7D" w:rsidP="00335B7D">
            <w:pPr>
              <w:rPr>
                <w:lang w:val="nl-BE"/>
              </w:rPr>
            </w:pPr>
            <w:r w:rsidRPr="00B02909">
              <w:rPr>
                <w:lang w:val="nl-BE"/>
              </w:rPr>
              <w:t>NIHDI:</w:t>
            </w:r>
            <w:r>
              <w:rPr>
                <w:lang w:val="nl-BE"/>
              </w:rPr>
              <w:t>CHECK_PERSON</w:t>
            </w:r>
          </w:p>
        </w:tc>
        <w:tc>
          <w:tcPr>
            <w:tcW w:w="1985" w:type="dxa"/>
            <w:shd w:val="clear" w:color="auto" w:fill="auto"/>
          </w:tcPr>
          <w:p w14:paraId="5C1E66F0" w14:textId="77777777" w:rsidR="00335B7D" w:rsidRPr="00B02909" w:rsidRDefault="00335B7D" w:rsidP="00335B7D">
            <w:pPr>
              <w:rPr>
                <w:lang w:val="nl-BE"/>
              </w:rPr>
            </w:pPr>
            <w:r w:rsidRPr="00B02909">
              <w:rPr>
                <w:lang w:val="nl-BE"/>
              </w:rPr>
              <w:t>INSZ, INSZ + werkgever, werkgever</w:t>
            </w:r>
          </w:p>
        </w:tc>
        <w:tc>
          <w:tcPr>
            <w:tcW w:w="1417" w:type="dxa"/>
          </w:tcPr>
          <w:p w14:paraId="155FFA01" w14:textId="77777777" w:rsidR="00335B7D" w:rsidRPr="0059165D" w:rsidRDefault="00335B7D" w:rsidP="00335B7D">
            <w:pPr>
              <w:pStyle w:val="FootnoteText"/>
              <w:ind w:left="-13" w:right="1"/>
              <w:rPr>
                <w:sz w:val="22"/>
                <w:szCs w:val="22"/>
                <w:lang w:val="fr-BE" w:eastAsia="ar-SA"/>
              </w:rPr>
            </w:pPr>
            <w:r>
              <w:rPr>
                <w:sz w:val="22"/>
                <w:szCs w:val="22"/>
                <w:lang w:val="fr-BE" w:eastAsia="ar-SA"/>
              </w:rPr>
              <w:t>/</w:t>
            </w:r>
          </w:p>
        </w:tc>
        <w:tc>
          <w:tcPr>
            <w:tcW w:w="844" w:type="dxa"/>
          </w:tcPr>
          <w:p w14:paraId="1E06B2A9" w14:textId="77777777" w:rsidR="00335B7D" w:rsidRPr="0059165D" w:rsidDel="00A83980" w:rsidRDefault="00335B7D" w:rsidP="00335B7D">
            <w:pPr>
              <w:pStyle w:val="FootnoteText"/>
              <w:ind w:left="-13" w:right="1"/>
              <w:rPr>
                <w:sz w:val="22"/>
                <w:szCs w:val="22"/>
                <w:lang w:val="fr-BE" w:eastAsia="ar-SA"/>
              </w:rPr>
            </w:pPr>
            <w:r>
              <w:rPr>
                <w:sz w:val="22"/>
                <w:szCs w:val="22"/>
              </w:rPr>
              <w:t>IGNORE</w:t>
            </w:r>
          </w:p>
        </w:tc>
      </w:tr>
      <w:tr w:rsidR="009A4311" w:rsidRPr="00B02909" w14:paraId="1CA90886" w14:textId="77777777" w:rsidTr="034A4ABB">
        <w:trPr>
          <w:jc w:val="center"/>
        </w:trPr>
        <w:tc>
          <w:tcPr>
            <w:tcW w:w="1271" w:type="dxa"/>
            <w:shd w:val="clear" w:color="auto" w:fill="auto"/>
          </w:tcPr>
          <w:p w14:paraId="7321870A" w14:textId="3AE5B54D" w:rsidR="009A4311" w:rsidRPr="00B02909" w:rsidRDefault="009A4311" w:rsidP="009A4311">
            <w:pPr>
              <w:rPr>
                <w:lang w:val="nl-BE"/>
              </w:rPr>
            </w:pPr>
            <w:r w:rsidRPr="00B02909">
              <w:rPr>
                <w:lang w:val="nl-BE"/>
              </w:rPr>
              <w:t>RIZIV</w:t>
            </w:r>
          </w:p>
        </w:tc>
        <w:tc>
          <w:tcPr>
            <w:tcW w:w="927" w:type="dxa"/>
            <w:shd w:val="clear" w:color="auto" w:fill="auto"/>
          </w:tcPr>
          <w:p w14:paraId="6846837D" w14:textId="7EB2D3F7" w:rsidR="009A4311" w:rsidRPr="00744721" w:rsidRDefault="009A4311" w:rsidP="009A4311">
            <w:pPr>
              <w:jc w:val="center"/>
            </w:pPr>
            <w:r>
              <w:t>21/0</w:t>
            </w:r>
          </w:p>
        </w:tc>
        <w:tc>
          <w:tcPr>
            <w:tcW w:w="1199" w:type="dxa"/>
            <w:shd w:val="clear" w:color="auto" w:fill="auto"/>
          </w:tcPr>
          <w:p w14:paraId="742F5229" w14:textId="56D4E819" w:rsidR="009A4311" w:rsidRPr="00B02909" w:rsidRDefault="007928FF" w:rsidP="009A4311">
            <w:pPr>
              <w:rPr>
                <w:lang w:val="nl-BE"/>
              </w:rPr>
            </w:pPr>
            <w:r>
              <w:rPr>
                <w:lang w:val="nl-BE"/>
              </w:rPr>
              <w:t>0</w:t>
            </w:r>
          </w:p>
        </w:tc>
        <w:tc>
          <w:tcPr>
            <w:tcW w:w="2126" w:type="dxa"/>
            <w:shd w:val="clear" w:color="auto" w:fill="auto"/>
          </w:tcPr>
          <w:p w14:paraId="566FE37B" w14:textId="157379A9" w:rsidR="009A4311" w:rsidRPr="00B02909" w:rsidRDefault="009A4311" w:rsidP="009A4311">
            <w:pPr>
              <w:jc w:val="left"/>
              <w:rPr>
                <w:lang w:val="nl-BE"/>
              </w:rPr>
            </w:pPr>
            <w:r>
              <w:rPr>
                <w:lang w:val="fr-BE"/>
              </w:rPr>
              <w:t>Social Inspection voor MyDia</w:t>
            </w:r>
          </w:p>
        </w:tc>
        <w:tc>
          <w:tcPr>
            <w:tcW w:w="3685" w:type="dxa"/>
            <w:shd w:val="clear" w:color="auto" w:fill="auto"/>
          </w:tcPr>
          <w:p w14:paraId="1D76D7CD" w14:textId="1A35A9B6" w:rsidR="009A4311" w:rsidRPr="00B02909" w:rsidRDefault="009A4311" w:rsidP="009A4311">
            <w:pPr>
              <w:rPr>
                <w:lang w:val="nl-BE"/>
              </w:rPr>
            </w:pPr>
            <w:r w:rsidRPr="00047416">
              <w:rPr>
                <w:lang w:val="nl-BE"/>
              </w:rPr>
              <w:t>NIHDI:SOCIAL_INSPECTION_MYDIA</w:t>
            </w:r>
          </w:p>
        </w:tc>
        <w:tc>
          <w:tcPr>
            <w:tcW w:w="1985" w:type="dxa"/>
            <w:shd w:val="clear" w:color="auto" w:fill="auto"/>
          </w:tcPr>
          <w:p w14:paraId="73419F72" w14:textId="72041291" w:rsidR="009A4311" w:rsidRPr="00B02909" w:rsidRDefault="007928FF" w:rsidP="009A4311">
            <w:pPr>
              <w:rPr>
                <w:lang w:val="nl-BE"/>
              </w:rPr>
            </w:pPr>
            <w:r w:rsidRPr="00B02909">
              <w:rPr>
                <w:lang w:val="nl-BE"/>
              </w:rPr>
              <w:t>INSZ</w:t>
            </w:r>
          </w:p>
        </w:tc>
        <w:tc>
          <w:tcPr>
            <w:tcW w:w="1417" w:type="dxa"/>
          </w:tcPr>
          <w:p w14:paraId="378EDFA9" w14:textId="35458DF3" w:rsidR="009A4311" w:rsidRDefault="009A4311" w:rsidP="009A4311">
            <w:pPr>
              <w:pStyle w:val="FootnoteText"/>
              <w:ind w:left="-13" w:right="1"/>
              <w:rPr>
                <w:sz w:val="22"/>
                <w:szCs w:val="22"/>
                <w:lang w:val="fr-BE" w:eastAsia="ar-SA"/>
              </w:rPr>
            </w:pPr>
            <w:r>
              <w:rPr>
                <w:sz w:val="22"/>
                <w:szCs w:val="22"/>
                <w:lang w:val="fr-BE" w:eastAsia="ar-SA"/>
              </w:rPr>
              <w:t>/</w:t>
            </w:r>
          </w:p>
        </w:tc>
        <w:tc>
          <w:tcPr>
            <w:tcW w:w="844" w:type="dxa"/>
          </w:tcPr>
          <w:p w14:paraId="7F272AFC" w14:textId="5B760DB1" w:rsidR="009A4311" w:rsidRDefault="00953512" w:rsidP="009A4311">
            <w:pPr>
              <w:pStyle w:val="FootnoteText"/>
              <w:ind w:left="-13" w:right="1"/>
              <w:rPr>
                <w:sz w:val="22"/>
                <w:szCs w:val="22"/>
              </w:rPr>
            </w:pPr>
            <w:r>
              <w:rPr>
                <w:sz w:val="22"/>
                <w:szCs w:val="22"/>
              </w:rPr>
              <w:t>Geen integratiecontrole</w:t>
            </w:r>
          </w:p>
        </w:tc>
      </w:tr>
      <w:tr w:rsidR="009A4311" w:rsidRPr="00B02909" w14:paraId="1FF2120B" w14:textId="77777777" w:rsidTr="034A4ABB">
        <w:trPr>
          <w:jc w:val="center"/>
        </w:trPr>
        <w:tc>
          <w:tcPr>
            <w:tcW w:w="1271" w:type="dxa"/>
            <w:shd w:val="clear" w:color="auto" w:fill="auto"/>
          </w:tcPr>
          <w:p w14:paraId="10F890EA" w14:textId="36F773BC" w:rsidR="009A4311" w:rsidRPr="00B02909" w:rsidRDefault="009A4311" w:rsidP="009A4311">
            <w:pPr>
              <w:rPr>
                <w:lang w:val="nl-BE"/>
              </w:rPr>
            </w:pPr>
            <w:r>
              <w:rPr>
                <w:lang w:val="nl-BE"/>
              </w:rPr>
              <w:t>RSVZ</w:t>
            </w:r>
          </w:p>
        </w:tc>
        <w:tc>
          <w:tcPr>
            <w:tcW w:w="927" w:type="dxa"/>
            <w:shd w:val="clear" w:color="auto" w:fill="auto"/>
          </w:tcPr>
          <w:p w14:paraId="2ADC1409" w14:textId="09F0B873" w:rsidR="009A4311" w:rsidRPr="005A3E4B" w:rsidRDefault="009A4311" w:rsidP="009A4311">
            <w:pPr>
              <w:jc w:val="center"/>
            </w:pPr>
            <w:r>
              <w:t>15/0</w:t>
            </w:r>
          </w:p>
        </w:tc>
        <w:tc>
          <w:tcPr>
            <w:tcW w:w="1199" w:type="dxa"/>
            <w:shd w:val="clear" w:color="auto" w:fill="auto"/>
          </w:tcPr>
          <w:p w14:paraId="57F96B7E" w14:textId="38E58D41" w:rsidR="009A4311" w:rsidRPr="00B02909" w:rsidRDefault="009A4311" w:rsidP="009A4311">
            <w:pPr>
              <w:rPr>
                <w:lang w:val="nl-BE"/>
              </w:rPr>
            </w:pPr>
            <w:r>
              <w:rPr>
                <w:lang w:val="nl-BE"/>
              </w:rPr>
              <w:t>0</w:t>
            </w:r>
          </w:p>
        </w:tc>
        <w:tc>
          <w:tcPr>
            <w:tcW w:w="2126" w:type="dxa"/>
            <w:shd w:val="clear" w:color="auto" w:fill="auto"/>
          </w:tcPr>
          <w:p w14:paraId="169DB2E4" w14:textId="274C1444" w:rsidR="009A4311" w:rsidRDefault="009A4311" w:rsidP="009A4311">
            <w:pPr>
              <w:jc w:val="left"/>
              <w:rPr>
                <w:lang w:val="fr-BE"/>
              </w:rPr>
            </w:pPr>
            <w:r>
              <w:rPr>
                <w:lang w:val="fr-BE"/>
              </w:rPr>
              <w:t>Social Inspection voor MyDia</w:t>
            </w:r>
          </w:p>
        </w:tc>
        <w:tc>
          <w:tcPr>
            <w:tcW w:w="3685" w:type="dxa"/>
            <w:shd w:val="clear" w:color="auto" w:fill="auto"/>
          </w:tcPr>
          <w:p w14:paraId="3AE4A0CE" w14:textId="4CBFA2E1" w:rsidR="009A4311" w:rsidRPr="001723A3" w:rsidRDefault="009A4311" w:rsidP="009A4311">
            <w:pPr>
              <w:rPr>
                <w:rStyle w:val="Title3"/>
                <w:lang w:val="en-US"/>
              </w:rPr>
            </w:pPr>
            <w:r w:rsidRPr="003D78F6">
              <w:rPr>
                <w:rStyle w:val="Title3"/>
                <w:lang w:val="en-US"/>
              </w:rPr>
              <w:t>NISSE:SOCIAL_INSPECTION_MYDIA</w:t>
            </w:r>
          </w:p>
        </w:tc>
        <w:tc>
          <w:tcPr>
            <w:tcW w:w="1985" w:type="dxa"/>
            <w:shd w:val="clear" w:color="auto" w:fill="auto"/>
          </w:tcPr>
          <w:p w14:paraId="6FF9DFB7" w14:textId="3CC9D030" w:rsidR="009A4311" w:rsidRPr="00B02909" w:rsidRDefault="007928FF" w:rsidP="009A4311">
            <w:pPr>
              <w:rPr>
                <w:lang w:val="nl-BE"/>
              </w:rPr>
            </w:pPr>
            <w:r w:rsidRPr="00B02909">
              <w:rPr>
                <w:lang w:val="nl-BE"/>
              </w:rPr>
              <w:t>INSZ</w:t>
            </w:r>
          </w:p>
        </w:tc>
        <w:tc>
          <w:tcPr>
            <w:tcW w:w="1417" w:type="dxa"/>
          </w:tcPr>
          <w:p w14:paraId="60086A5C" w14:textId="5D490027" w:rsidR="009A4311" w:rsidRDefault="009A4311" w:rsidP="009A4311">
            <w:pPr>
              <w:rPr>
                <w:lang w:val="nl-BE"/>
              </w:rPr>
            </w:pPr>
            <w:r>
              <w:rPr>
                <w:lang w:val="nl-BE"/>
              </w:rPr>
              <w:t>/</w:t>
            </w:r>
          </w:p>
        </w:tc>
        <w:tc>
          <w:tcPr>
            <w:tcW w:w="844" w:type="dxa"/>
          </w:tcPr>
          <w:p w14:paraId="3DE5476E" w14:textId="1BFED691" w:rsidR="009A4311" w:rsidRPr="006234F2" w:rsidRDefault="009A4311" w:rsidP="009A4311">
            <w:pPr>
              <w:rPr>
                <w:lang w:val="nl-BE"/>
              </w:rPr>
            </w:pPr>
            <w:r>
              <w:rPr>
                <w:sz w:val="22"/>
                <w:szCs w:val="22"/>
              </w:rPr>
              <w:t>Geen integratiecontrole</w:t>
            </w:r>
          </w:p>
        </w:tc>
      </w:tr>
      <w:tr w:rsidR="009A4311" w:rsidRPr="00B02909" w14:paraId="4447EDFF" w14:textId="77777777" w:rsidTr="034A4ABB">
        <w:trPr>
          <w:jc w:val="center"/>
        </w:trPr>
        <w:tc>
          <w:tcPr>
            <w:tcW w:w="1271" w:type="dxa"/>
            <w:shd w:val="clear" w:color="auto" w:fill="auto"/>
          </w:tcPr>
          <w:p w14:paraId="715FD7BB" w14:textId="77777777" w:rsidR="009A4311" w:rsidRPr="00B02909" w:rsidRDefault="009A4311" w:rsidP="009A4311">
            <w:pPr>
              <w:rPr>
                <w:lang w:val="nl-BE"/>
              </w:rPr>
            </w:pPr>
            <w:r w:rsidRPr="00B02909">
              <w:rPr>
                <w:lang w:val="nl-BE"/>
              </w:rPr>
              <w:t>RSVZ</w:t>
            </w:r>
          </w:p>
        </w:tc>
        <w:tc>
          <w:tcPr>
            <w:tcW w:w="927" w:type="dxa"/>
            <w:shd w:val="clear" w:color="auto" w:fill="auto"/>
          </w:tcPr>
          <w:p w14:paraId="04E41142" w14:textId="77777777" w:rsidR="009A4311" w:rsidRDefault="009A4311" w:rsidP="009A4311">
            <w:pPr>
              <w:jc w:val="center"/>
            </w:pPr>
            <w:r w:rsidRPr="005A3E4B">
              <w:t>15/0</w:t>
            </w:r>
          </w:p>
        </w:tc>
        <w:tc>
          <w:tcPr>
            <w:tcW w:w="1199" w:type="dxa"/>
            <w:shd w:val="clear" w:color="auto" w:fill="auto"/>
          </w:tcPr>
          <w:p w14:paraId="3C76BFCF" w14:textId="77777777" w:rsidR="009A4311" w:rsidRPr="00B02909" w:rsidRDefault="009A4311" w:rsidP="009A4311">
            <w:pPr>
              <w:rPr>
                <w:lang w:val="nl-BE"/>
              </w:rPr>
            </w:pPr>
            <w:r w:rsidRPr="00B02909">
              <w:rPr>
                <w:lang w:val="nl-BE"/>
              </w:rPr>
              <w:t>1,2,</w:t>
            </w:r>
            <w:r>
              <w:rPr>
                <w:lang w:val="nl-BE"/>
              </w:rPr>
              <w:t>3,</w:t>
            </w:r>
            <w:r w:rsidRPr="00B02909">
              <w:rPr>
                <w:lang w:val="nl-BE"/>
              </w:rPr>
              <w:t>6</w:t>
            </w:r>
            <w:r>
              <w:rPr>
                <w:lang w:val="nl-BE"/>
              </w:rPr>
              <w:t>,7,8</w:t>
            </w:r>
          </w:p>
        </w:tc>
        <w:tc>
          <w:tcPr>
            <w:tcW w:w="2126" w:type="dxa"/>
            <w:shd w:val="clear" w:color="auto" w:fill="auto"/>
          </w:tcPr>
          <w:p w14:paraId="32A92FD5" w14:textId="77777777" w:rsidR="009A4311" w:rsidRPr="00B02909" w:rsidRDefault="009A4311" w:rsidP="009A4311">
            <w:pPr>
              <w:jc w:val="left"/>
              <w:rPr>
                <w:lang w:val="fr-BE"/>
              </w:rPr>
            </w:pPr>
            <w:r>
              <w:rPr>
                <w:lang w:val="fr-BE"/>
              </w:rPr>
              <w:t>Alle</w:t>
            </w:r>
          </w:p>
        </w:tc>
        <w:tc>
          <w:tcPr>
            <w:tcW w:w="3685" w:type="dxa"/>
            <w:shd w:val="clear" w:color="auto" w:fill="auto"/>
          </w:tcPr>
          <w:p w14:paraId="1F9CCABC" w14:textId="77777777" w:rsidR="009A4311" w:rsidRPr="008F5877" w:rsidRDefault="009A4311" w:rsidP="009A4311">
            <w:pPr>
              <w:rPr>
                <w:rStyle w:val="Title2"/>
                <w:lang w:val="en-US"/>
              </w:rPr>
            </w:pPr>
            <w:r w:rsidRPr="001723A3">
              <w:rPr>
                <w:rStyle w:val="Title3"/>
                <w:lang w:val="en-US"/>
              </w:rPr>
              <w:t>NISSE</w:t>
            </w:r>
            <w:r w:rsidRPr="001723A3">
              <w:rPr>
                <w:lang w:val="en-US"/>
              </w:rPr>
              <w:t>:</w:t>
            </w:r>
            <w:r>
              <w:rPr>
                <w:lang w:val="en-US"/>
              </w:rPr>
              <w:t>INVESTIGATION_SOCIAL_SECURITY</w:t>
            </w:r>
            <w:r w:rsidRPr="001723A3">
              <w:rPr>
                <w:lang w:val="en-US"/>
              </w:rPr>
              <w:t>_SELF_EMPLOYED</w:t>
            </w:r>
          </w:p>
        </w:tc>
        <w:tc>
          <w:tcPr>
            <w:tcW w:w="1985" w:type="dxa"/>
            <w:shd w:val="clear" w:color="auto" w:fill="auto"/>
          </w:tcPr>
          <w:p w14:paraId="5D1A454B" w14:textId="77777777" w:rsidR="009A4311" w:rsidRPr="00B02909" w:rsidRDefault="009A4311" w:rsidP="009A4311">
            <w:pPr>
              <w:rPr>
                <w:lang w:val="nl-BE"/>
              </w:rPr>
            </w:pPr>
            <w:r w:rsidRPr="00B02909">
              <w:rPr>
                <w:lang w:val="nl-BE"/>
              </w:rPr>
              <w:t xml:space="preserve">INSZ, INSZ + </w:t>
            </w:r>
            <w:r w:rsidRPr="00B02909">
              <w:rPr>
                <w:lang w:val="nl-BE"/>
              </w:rPr>
              <w:lastRenderedPageBreak/>
              <w:t>werkgever</w:t>
            </w:r>
          </w:p>
        </w:tc>
        <w:tc>
          <w:tcPr>
            <w:tcW w:w="1417" w:type="dxa"/>
          </w:tcPr>
          <w:p w14:paraId="53E13486" w14:textId="77777777" w:rsidR="009A4311" w:rsidRPr="00B02909" w:rsidRDefault="009A4311" w:rsidP="009A4311">
            <w:pPr>
              <w:rPr>
                <w:lang w:val="nl-BE"/>
              </w:rPr>
            </w:pPr>
            <w:r>
              <w:rPr>
                <w:lang w:val="nl-BE"/>
              </w:rPr>
              <w:lastRenderedPageBreak/>
              <w:t>/</w:t>
            </w:r>
          </w:p>
        </w:tc>
        <w:tc>
          <w:tcPr>
            <w:tcW w:w="844" w:type="dxa"/>
          </w:tcPr>
          <w:p w14:paraId="01A8D033" w14:textId="77777777" w:rsidR="009A4311" w:rsidRPr="009B3986" w:rsidRDefault="009A4311" w:rsidP="009A4311">
            <w:pPr>
              <w:rPr>
                <w:highlight w:val="yellow"/>
                <w:lang w:val="nl-BE"/>
              </w:rPr>
            </w:pPr>
            <w:r w:rsidRPr="006234F2">
              <w:rPr>
                <w:lang w:val="nl-BE"/>
              </w:rPr>
              <w:t>OVERLAP</w:t>
            </w:r>
          </w:p>
        </w:tc>
      </w:tr>
      <w:tr w:rsidR="009A4311" w:rsidRPr="008F5877" w14:paraId="56614836" w14:textId="77777777" w:rsidTr="034A4ABB">
        <w:trPr>
          <w:jc w:val="center"/>
        </w:trPr>
        <w:tc>
          <w:tcPr>
            <w:tcW w:w="1271" w:type="dxa"/>
            <w:shd w:val="clear" w:color="auto" w:fill="auto"/>
          </w:tcPr>
          <w:p w14:paraId="168235B1" w14:textId="77777777" w:rsidR="009A4311" w:rsidRPr="00B02909" w:rsidRDefault="009A4311" w:rsidP="009A4311">
            <w:pPr>
              <w:rPr>
                <w:lang w:val="nl-BE"/>
              </w:rPr>
            </w:pPr>
            <w:r>
              <w:rPr>
                <w:lang w:val="nl-BE"/>
              </w:rPr>
              <w:t>RSVZ</w:t>
            </w:r>
          </w:p>
        </w:tc>
        <w:tc>
          <w:tcPr>
            <w:tcW w:w="927" w:type="dxa"/>
            <w:shd w:val="clear" w:color="auto" w:fill="auto"/>
          </w:tcPr>
          <w:p w14:paraId="1C529561" w14:textId="77777777" w:rsidR="009A4311" w:rsidRPr="005A3E4B" w:rsidRDefault="009A4311" w:rsidP="009A4311">
            <w:pPr>
              <w:jc w:val="center"/>
            </w:pPr>
            <w:r>
              <w:t>15/2</w:t>
            </w:r>
          </w:p>
        </w:tc>
        <w:tc>
          <w:tcPr>
            <w:tcW w:w="1199" w:type="dxa"/>
            <w:shd w:val="clear" w:color="auto" w:fill="auto"/>
          </w:tcPr>
          <w:p w14:paraId="2739680E" w14:textId="77777777" w:rsidR="009A4311" w:rsidRPr="00B02909" w:rsidRDefault="009A4311" w:rsidP="009A4311">
            <w:pPr>
              <w:rPr>
                <w:lang w:val="nl-BE"/>
              </w:rPr>
            </w:pPr>
            <w:r>
              <w:rPr>
                <w:lang w:val="nl-BE"/>
              </w:rPr>
              <w:t>1,2,3,6,7,8</w:t>
            </w:r>
          </w:p>
        </w:tc>
        <w:tc>
          <w:tcPr>
            <w:tcW w:w="2126" w:type="dxa"/>
            <w:shd w:val="clear" w:color="auto" w:fill="auto"/>
          </w:tcPr>
          <w:p w14:paraId="6059B54E" w14:textId="77777777" w:rsidR="009A4311" w:rsidRDefault="009A4311" w:rsidP="009A4311">
            <w:pPr>
              <w:jc w:val="left"/>
              <w:rPr>
                <w:lang w:val="fr-BE"/>
              </w:rPr>
            </w:pPr>
            <w:r>
              <w:rPr>
                <w:lang w:val="fr-BE"/>
              </w:rPr>
              <w:t>Alle</w:t>
            </w:r>
          </w:p>
        </w:tc>
        <w:tc>
          <w:tcPr>
            <w:tcW w:w="3685" w:type="dxa"/>
            <w:shd w:val="clear" w:color="auto" w:fill="auto"/>
          </w:tcPr>
          <w:p w14:paraId="6C8D5177" w14:textId="77777777" w:rsidR="009A4311" w:rsidRPr="001723A3" w:rsidRDefault="009A4311" w:rsidP="009A4311">
            <w:pPr>
              <w:rPr>
                <w:rStyle w:val="Title3"/>
                <w:lang w:val="en-US"/>
              </w:rPr>
            </w:pPr>
            <w:r>
              <w:rPr>
                <w:rStyle w:val="Title3"/>
                <w:lang w:val="en-US"/>
              </w:rPr>
              <w:t>DGZ:INVESTIGATION_SOCIAL_SECURITY_SELF_EMPLOYED</w:t>
            </w:r>
          </w:p>
        </w:tc>
        <w:tc>
          <w:tcPr>
            <w:tcW w:w="1985" w:type="dxa"/>
            <w:shd w:val="clear" w:color="auto" w:fill="auto"/>
          </w:tcPr>
          <w:p w14:paraId="047B4429" w14:textId="77777777" w:rsidR="009A4311" w:rsidRPr="008F5877" w:rsidRDefault="009A4311" w:rsidP="009A4311">
            <w:pPr>
              <w:rPr>
                <w:lang w:val="en-US"/>
              </w:rPr>
            </w:pPr>
            <w:r>
              <w:rPr>
                <w:lang w:val="en-US"/>
              </w:rPr>
              <w:t>INSZ, INSZ + werkgever</w:t>
            </w:r>
          </w:p>
        </w:tc>
        <w:tc>
          <w:tcPr>
            <w:tcW w:w="1417" w:type="dxa"/>
          </w:tcPr>
          <w:p w14:paraId="07F28B2D" w14:textId="77777777" w:rsidR="009A4311" w:rsidRPr="008F5877" w:rsidRDefault="009A4311" w:rsidP="009A4311">
            <w:pPr>
              <w:rPr>
                <w:lang w:val="en-US"/>
              </w:rPr>
            </w:pPr>
            <w:r>
              <w:rPr>
                <w:lang w:val="en-US"/>
              </w:rPr>
              <w:t>/</w:t>
            </w:r>
          </w:p>
        </w:tc>
        <w:tc>
          <w:tcPr>
            <w:tcW w:w="844" w:type="dxa"/>
          </w:tcPr>
          <w:p w14:paraId="7ED1EC40" w14:textId="77777777" w:rsidR="009A4311" w:rsidRPr="008F5877" w:rsidRDefault="009A4311" w:rsidP="009A4311">
            <w:pPr>
              <w:rPr>
                <w:lang w:val="en-US"/>
              </w:rPr>
            </w:pPr>
            <w:r>
              <w:rPr>
                <w:lang w:val="en-US"/>
              </w:rPr>
              <w:t>OVERLAP</w:t>
            </w:r>
          </w:p>
        </w:tc>
      </w:tr>
      <w:tr w:rsidR="009A4311" w:rsidRPr="008F5877" w14:paraId="0ABEEE1E" w14:textId="77777777" w:rsidTr="034A4ABB">
        <w:trPr>
          <w:jc w:val="center"/>
        </w:trPr>
        <w:tc>
          <w:tcPr>
            <w:tcW w:w="1271" w:type="dxa"/>
            <w:shd w:val="clear" w:color="auto" w:fill="auto"/>
          </w:tcPr>
          <w:p w14:paraId="6D1C2E49" w14:textId="77777777" w:rsidR="009A4311" w:rsidRDefault="009A4311" w:rsidP="009A4311">
            <w:pPr>
              <w:rPr>
                <w:lang w:val="nl-BE"/>
              </w:rPr>
            </w:pPr>
            <w:r w:rsidRPr="00B02909">
              <w:rPr>
                <w:lang w:val="nl-BE"/>
              </w:rPr>
              <w:t>RSVZ</w:t>
            </w:r>
          </w:p>
        </w:tc>
        <w:tc>
          <w:tcPr>
            <w:tcW w:w="927" w:type="dxa"/>
            <w:shd w:val="clear" w:color="auto" w:fill="auto"/>
          </w:tcPr>
          <w:p w14:paraId="6D288B39" w14:textId="77777777" w:rsidR="009A4311" w:rsidRDefault="009A4311" w:rsidP="009A4311">
            <w:pPr>
              <w:jc w:val="center"/>
            </w:pPr>
            <w:r w:rsidRPr="005A3E4B">
              <w:t>15/</w:t>
            </w:r>
            <w:r>
              <w:t>5</w:t>
            </w:r>
          </w:p>
        </w:tc>
        <w:tc>
          <w:tcPr>
            <w:tcW w:w="1199" w:type="dxa"/>
            <w:shd w:val="clear" w:color="auto" w:fill="auto"/>
          </w:tcPr>
          <w:p w14:paraId="4771E857" w14:textId="77777777" w:rsidR="009A4311" w:rsidRDefault="009A4311" w:rsidP="009A4311">
            <w:pPr>
              <w:rPr>
                <w:lang w:val="nl-BE"/>
              </w:rPr>
            </w:pPr>
            <w:r w:rsidRPr="00B02909">
              <w:rPr>
                <w:lang w:val="nl-BE"/>
              </w:rPr>
              <w:t>1,2,</w:t>
            </w:r>
            <w:r>
              <w:rPr>
                <w:lang w:val="nl-BE"/>
              </w:rPr>
              <w:t>3,</w:t>
            </w:r>
            <w:r w:rsidRPr="00B02909">
              <w:rPr>
                <w:lang w:val="nl-BE"/>
              </w:rPr>
              <w:t>6</w:t>
            </w:r>
            <w:r>
              <w:rPr>
                <w:lang w:val="nl-BE"/>
              </w:rPr>
              <w:t>,7,8,100</w:t>
            </w:r>
            <w:r>
              <w:rPr>
                <w:rStyle w:val="FootnoteReference"/>
                <w:lang w:val="nl-BE"/>
              </w:rPr>
              <w:footnoteReference w:id="1"/>
            </w:r>
          </w:p>
        </w:tc>
        <w:tc>
          <w:tcPr>
            <w:tcW w:w="2126" w:type="dxa"/>
            <w:shd w:val="clear" w:color="auto" w:fill="auto"/>
          </w:tcPr>
          <w:p w14:paraId="77EB3B54" w14:textId="77777777" w:rsidR="009A4311" w:rsidRDefault="009A4311" w:rsidP="009A4311">
            <w:pPr>
              <w:jc w:val="left"/>
              <w:rPr>
                <w:lang w:val="fr-BE"/>
              </w:rPr>
            </w:pPr>
            <w:r>
              <w:rPr>
                <w:lang w:val="fr-BE"/>
              </w:rPr>
              <w:t>Alle</w:t>
            </w:r>
          </w:p>
        </w:tc>
        <w:tc>
          <w:tcPr>
            <w:tcW w:w="3685" w:type="dxa"/>
            <w:shd w:val="clear" w:color="auto" w:fill="auto"/>
          </w:tcPr>
          <w:p w14:paraId="164FEAAC" w14:textId="77777777" w:rsidR="009A4311" w:rsidRPr="00767AF4" w:rsidRDefault="009A4311" w:rsidP="009A4311">
            <w:pPr>
              <w:rPr>
                <w:rStyle w:val="Title3"/>
                <w:lang w:val="en-US"/>
              </w:rPr>
            </w:pPr>
            <w:r w:rsidRPr="00E402D5">
              <w:rPr>
                <w:lang w:val="en-US"/>
              </w:rPr>
              <w:t>NISSE:INVESTIGATION_SOCIAL_SECURITY_SELF_EMPLOYED_CONTROLE</w:t>
            </w:r>
          </w:p>
        </w:tc>
        <w:tc>
          <w:tcPr>
            <w:tcW w:w="1985" w:type="dxa"/>
            <w:shd w:val="clear" w:color="auto" w:fill="auto"/>
          </w:tcPr>
          <w:p w14:paraId="12EA845B" w14:textId="77777777" w:rsidR="009A4311" w:rsidRDefault="009A4311" w:rsidP="009A4311">
            <w:pPr>
              <w:rPr>
                <w:lang w:val="en-US"/>
              </w:rPr>
            </w:pPr>
            <w:r w:rsidRPr="00B02909">
              <w:rPr>
                <w:lang w:val="nl-BE"/>
              </w:rPr>
              <w:t>INSZ, INSZ + werkgever</w:t>
            </w:r>
          </w:p>
        </w:tc>
        <w:tc>
          <w:tcPr>
            <w:tcW w:w="1417" w:type="dxa"/>
          </w:tcPr>
          <w:p w14:paraId="49E44F8E" w14:textId="77777777" w:rsidR="009A4311" w:rsidRDefault="009A4311" w:rsidP="009A4311">
            <w:pPr>
              <w:rPr>
                <w:lang w:val="en-US"/>
              </w:rPr>
            </w:pPr>
            <w:r>
              <w:rPr>
                <w:lang w:val="nl-BE"/>
              </w:rPr>
              <w:t>/</w:t>
            </w:r>
          </w:p>
        </w:tc>
        <w:tc>
          <w:tcPr>
            <w:tcW w:w="844" w:type="dxa"/>
          </w:tcPr>
          <w:p w14:paraId="56CCD2C7" w14:textId="77777777" w:rsidR="009A4311" w:rsidRDefault="009A4311" w:rsidP="009A4311">
            <w:pPr>
              <w:rPr>
                <w:lang w:val="en-US"/>
              </w:rPr>
            </w:pPr>
            <w:r w:rsidRPr="006234F2">
              <w:rPr>
                <w:lang w:val="nl-BE"/>
              </w:rPr>
              <w:t>OVERLAP</w:t>
            </w:r>
          </w:p>
        </w:tc>
      </w:tr>
      <w:tr w:rsidR="009A4311" w:rsidRPr="008F5877" w14:paraId="59FE7F50" w14:textId="77777777" w:rsidTr="034A4ABB">
        <w:trPr>
          <w:jc w:val="center"/>
        </w:trPr>
        <w:tc>
          <w:tcPr>
            <w:tcW w:w="1271" w:type="dxa"/>
            <w:shd w:val="clear" w:color="auto" w:fill="auto"/>
          </w:tcPr>
          <w:p w14:paraId="59C1B5DC" w14:textId="77777777" w:rsidR="009A4311" w:rsidRDefault="009A4311" w:rsidP="009A4311">
            <w:pPr>
              <w:rPr>
                <w:lang w:val="nl-BE"/>
              </w:rPr>
            </w:pPr>
            <w:r>
              <w:rPr>
                <w:lang w:val="nl-BE"/>
              </w:rPr>
              <w:t>RSVZ</w:t>
            </w:r>
          </w:p>
        </w:tc>
        <w:tc>
          <w:tcPr>
            <w:tcW w:w="927" w:type="dxa"/>
            <w:shd w:val="clear" w:color="auto" w:fill="auto"/>
          </w:tcPr>
          <w:p w14:paraId="776AA544" w14:textId="77777777" w:rsidR="009A4311" w:rsidRDefault="009A4311" w:rsidP="009A4311">
            <w:pPr>
              <w:jc w:val="center"/>
            </w:pPr>
            <w:r>
              <w:t>15/6</w:t>
            </w:r>
          </w:p>
        </w:tc>
        <w:tc>
          <w:tcPr>
            <w:tcW w:w="1199" w:type="dxa"/>
            <w:shd w:val="clear" w:color="auto" w:fill="auto"/>
          </w:tcPr>
          <w:p w14:paraId="51531491" w14:textId="77777777" w:rsidR="009A4311" w:rsidRDefault="009A4311" w:rsidP="009A4311">
            <w:pPr>
              <w:rPr>
                <w:lang w:val="nl-BE"/>
              </w:rPr>
            </w:pPr>
            <w:r>
              <w:rPr>
                <w:lang w:val="nl-BE"/>
              </w:rPr>
              <w:t>1,2,3,6,7,8,100</w:t>
            </w:r>
          </w:p>
        </w:tc>
        <w:tc>
          <w:tcPr>
            <w:tcW w:w="2126" w:type="dxa"/>
            <w:shd w:val="clear" w:color="auto" w:fill="auto"/>
          </w:tcPr>
          <w:p w14:paraId="7B48EA0B" w14:textId="77777777" w:rsidR="009A4311" w:rsidRDefault="009A4311" w:rsidP="009A4311">
            <w:pPr>
              <w:jc w:val="left"/>
              <w:rPr>
                <w:lang w:val="fr-BE"/>
              </w:rPr>
            </w:pPr>
            <w:r>
              <w:rPr>
                <w:lang w:val="fr-BE"/>
              </w:rPr>
              <w:t>Alle</w:t>
            </w:r>
          </w:p>
        </w:tc>
        <w:tc>
          <w:tcPr>
            <w:tcW w:w="3685" w:type="dxa"/>
            <w:shd w:val="clear" w:color="auto" w:fill="auto"/>
          </w:tcPr>
          <w:p w14:paraId="3747B35D" w14:textId="77777777" w:rsidR="009A4311" w:rsidRPr="00767AF4" w:rsidRDefault="009A4311" w:rsidP="009A4311">
            <w:pPr>
              <w:rPr>
                <w:rStyle w:val="Title3"/>
                <w:lang w:val="en-US"/>
              </w:rPr>
            </w:pPr>
            <w:r w:rsidRPr="00E402D5">
              <w:rPr>
                <w:lang w:val="en-US"/>
              </w:rPr>
              <w:t>DGZ:INVESTIGATION_SOCIAL_SECURITY_SELF_EMPLOYED_CONTROLE</w:t>
            </w:r>
          </w:p>
        </w:tc>
        <w:tc>
          <w:tcPr>
            <w:tcW w:w="1985" w:type="dxa"/>
            <w:shd w:val="clear" w:color="auto" w:fill="auto"/>
          </w:tcPr>
          <w:p w14:paraId="54B8CAEE" w14:textId="77777777" w:rsidR="009A4311" w:rsidRDefault="009A4311" w:rsidP="009A4311">
            <w:pPr>
              <w:rPr>
                <w:lang w:val="en-US"/>
              </w:rPr>
            </w:pPr>
            <w:r>
              <w:rPr>
                <w:lang w:val="en-US"/>
              </w:rPr>
              <w:t>INSZ, INSZ + werkgever</w:t>
            </w:r>
          </w:p>
        </w:tc>
        <w:tc>
          <w:tcPr>
            <w:tcW w:w="1417" w:type="dxa"/>
          </w:tcPr>
          <w:p w14:paraId="504DE5A0" w14:textId="77777777" w:rsidR="009A4311" w:rsidRDefault="009A4311" w:rsidP="009A4311">
            <w:pPr>
              <w:rPr>
                <w:lang w:val="en-US"/>
              </w:rPr>
            </w:pPr>
            <w:r>
              <w:rPr>
                <w:lang w:val="en-US"/>
              </w:rPr>
              <w:t>/</w:t>
            </w:r>
          </w:p>
        </w:tc>
        <w:tc>
          <w:tcPr>
            <w:tcW w:w="844" w:type="dxa"/>
          </w:tcPr>
          <w:p w14:paraId="576F0ACF" w14:textId="77777777" w:rsidR="009A4311" w:rsidRDefault="009A4311" w:rsidP="009A4311">
            <w:pPr>
              <w:rPr>
                <w:lang w:val="en-US"/>
              </w:rPr>
            </w:pPr>
            <w:r>
              <w:rPr>
                <w:lang w:val="en-US"/>
              </w:rPr>
              <w:t>OVERLAP</w:t>
            </w:r>
          </w:p>
        </w:tc>
      </w:tr>
      <w:tr w:rsidR="009A4311" w:rsidRPr="008F5877" w14:paraId="6283521A" w14:textId="77777777" w:rsidTr="034A4ABB">
        <w:trPr>
          <w:jc w:val="center"/>
        </w:trPr>
        <w:tc>
          <w:tcPr>
            <w:tcW w:w="1271" w:type="dxa"/>
            <w:shd w:val="clear" w:color="auto" w:fill="auto"/>
          </w:tcPr>
          <w:p w14:paraId="13671148" w14:textId="77777777" w:rsidR="009A4311" w:rsidRDefault="009A4311" w:rsidP="009A4311">
            <w:pPr>
              <w:rPr>
                <w:lang w:val="nl-BE"/>
              </w:rPr>
            </w:pPr>
            <w:r>
              <w:rPr>
                <w:lang w:val="nl-BE"/>
              </w:rPr>
              <w:t>RSVZ</w:t>
            </w:r>
          </w:p>
        </w:tc>
        <w:tc>
          <w:tcPr>
            <w:tcW w:w="927" w:type="dxa"/>
            <w:shd w:val="clear" w:color="auto" w:fill="auto"/>
          </w:tcPr>
          <w:p w14:paraId="740EBC3D" w14:textId="77777777" w:rsidR="009A4311" w:rsidRDefault="009A4311" w:rsidP="009A4311">
            <w:pPr>
              <w:jc w:val="center"/>
            </w:pPr>
            <w:r>
              <w:t>15/7</w:t>
            </w:r>
          </w:p>
        </w:tc>
        <w:tc>
          <w:tcPr>
            <w:tcW w:w="1199" w:type="dxa"/>
            <w:shd w:val="clear" w:color="auto" w:fill="auto"/>
          </w:tcPr>
          <w:p w14:paraId="74585C21" w14:textId="77777777" w:rsidR="009A4311" w:rsidRDefault="009A4311" w:rsidP="009A4311">
            <w:pPr>
              <w:rPr>
                <w:lang w:val="nl-BE"/>
              </w:rPr>
            </w:pPr>
            <w:r>
              <w:rPr>
                <w:lang w:val="nl-BE"/>
              </w:rPr>
              <w:t>1,2,3,6,7,8,100</w:t>
            </w:r>
          </w:p>
        </w:tc>
        <w:tc>
          <w:tcPr>
            <w:tcW w:w="2126" w:type="dxa"/>
            <w:shd w:val="clear" w:color="auto" w:fill="auto"/>
          </w:tcPr>
          <w:p w14:paraId="7CD35472" w14:textId="77777777" w:rsidR="009A4311" w:rsidRDefault="009A4311" w:rsidP="009A4311">
            <w:pPr>
              <w:jc w:val="left"/>
              <w:rPr>
                <w:lang w:val="fr-BE"/>
              </w:rPr>
            </w:pPr>
            <w:r>
              <w:rPr>
                <w:lang w:val="fr-BE"/>
              </w:rPr>
              <w:t>Alle</w:t>
            </w:r>
          </w:p>
        </w:tc>
        <w:tc>
          <w:tcPr>
            <w:tcW w:w="3685" w:type="dxa"/>
            <w:shd w:val="clear" w:color="auto" w:fill="auto"/>
          </w:tcPr>
          <w:p w14:paraId="525BA05C" w14:textId="77777777" w:rsidR="009A4311" w:rsidRPr="00E402D5" w:rsidRDefault="009A4311" w:rsidP="009A4311">
            <w:pPr>
              <w:rPr>
                <w:lang w:val="en-US"/>
              </w:rPr>
            </w:pPr>
            <w:r w:rsidRPr="00E402D5">
              <w:rPr>
                <w:lang w:val="en-US"/>
              </w:rPr>
              <w:t>SIF: INVESTIGATION_SOCIAL_SECURITY_SELF_EMPLOYED_CONTROLE</w:t>
            </w:r>
          </w:p>
        </w:tc>
        <w:tc>
          <w:tcPr>
            <w:tcW w:w="1985" w:type="dxa"/>
            <w:shd w:val="clear" w:color="auto" w:fill="auto"/>
          </w:tcPr>
          <w:p w14:paraId="2023C882" w14:textId="77777777" w:rsidR="009A4311" w:rsidRDefault="009A4311" w:rsidP="009A4311">
            <w:pPr>
              <w:rPr>
                <w:lang w:val="en-US"/>
              </w:rPr>
            </w:pPr>
            <w:r>
              <w:rPr>
                <w:lang w:val="en-US"/>
              </w:rPr>
              <w:t>INSZ, INSZ + werkgever</w:t>
            </w:r>
          </w:p>
        </w:tc>
        <w:tc>
          <w:tcPr>
            <w:tcW w:w="1417" w:type="dxa"/>
          </w:tcPr>
          <w:p w14:paraId="17CFE9F6" w14:textId="77777777" w:rsidR="009A4311" w:rsidRDefault="009A4311" w:rsidP="009A4311">
            <w:pPr>
              <w:rPr>
                <w:lang w:val="en-US"/>
              </w:rPr>
            </w:pPr>
            <w:r>
              <w:rPr>
                <w:lang w:val="en-US"/>
              </w:rPr>
              <w:t>/</w:t>
            </w:r>
          </w:p>
        </w:tc>
        <w:tc>
          <w:tcPr>
            <w:tcW w:w="844" w:type="dxa"/>
          </w:tcPr>
          <w:p w14:paraId="1E4F47D4" w14:textId="77777777" w:rsidR="009A4311" w:rsidRDefault="009A4311" w:rsidP="009A4311">
            <w:pPr>
              <w:rPr>
                <w:lang w:val="en-US"/>
              </w:rPr>
            </w:pPr>
            <w:r>
              <w:rPr>
                <w:lang w:val="en-US"/>
              </w:rPr>
              <w:t>OVERLAP</w:t>
            </w:r>
          </w:p>
        </w:tc>
      </w:tr>
      <w:tr w:rsidR="009A4311" w:rsidRPr="008F5877" w14:paraId="1B9FD9E8" w14:textId="77777777" w:rsidTr="034A4ABB">
        <w:trPr>
          <w:jc w:val="center"/>
        </w:trPr>
        <w:tc>
          <w:tcPr>
            <w:tcW w:w="1271" w:type="dxa"/>
            <w:shd w:val="clear" w:color="auto" w:fill="auto"/>
          </w:tcPr>
          <w:p w14:paraId="62F1913A" w14:textId="77777777" w:rsidR="009A4311" w:rsidRDefault="009A4311" w:rsidP="009A4311">
            <w:pPr>
              <w:rPr>
                <w:lang w:val="nl-BE"/>
              </w:rPr>
            </w:pPr>
            <w:r w:rsidRPr="00B02909">
              <w:rPr>
                <w:lang w:val="nl-BE"/>
              </w:rPr>
              <w:t>RSVZ</w:t>
            </w:r>
          </w:p>
        </w:tc>
        <w:tc>
          <w:tcPr>
            <w:tcW w:w="927" w:type="dxa"/>
            <w:shd w:val="clear" w:color="auto" w:fill="auto"/>
          </w:tcPr>
          <w:p w14:paraId="685D397B" w14:textId="77777777" w:rsidR="009A4311" w:rsidRDefault="009A4311" w:rsidP="009A4311">
            <w:pPr>
              <w:jc w:val="center"/>
            </w:pPr>
            <w:r w:rsidRPr="005A3E4B">
              <w:t>15/</w:t>
            </w:r>
            <w:r>
              <w:t>8</w:t>
            </w:r>
          </w:p>
        </w:tc>
        <w:tc>
          <w:tcPr>
            <w:tcW w:w="1199" w:type="dxa"/>
            <w:shd w:val="clear" w:color="auto" w:fill="auto"/>
          </w:tcPr>
          <w:p w14:paraId="5B731499" w14:textId="77777777" w:rsidR="009A4311" w:rsidRDefault="009A4311" w:rsidP="009A4311">
            <w:pPr>
              <w:rPr>
                <w:lang w:val="nl-BE"/>
              </w:rPr>
            </w:pPr>
            <w:r w:rsidRPr="00B02909">
              <w:rPr>
                <w:lang w:val="nl-BE"/>
              </w:rPr>
              <w:t>1,2,</w:t>
            </w:r>
            <w:r>
              <w:rPr>
                <w:lang w:val="nl-BE"/>
              </w:rPr>
              <w:t>3,</w:t>
            </w:r>
            <w:r w:rsidRPr="00B02909">
              <w:rPr>
                <w:lang w:val="nl-BE"/>
              </w:rPr>
              <w:t>6</w:t>
            </w:r>
            <w:r>
              <w:rPr>
                <w:lang w:val="nl-BE"/>
              </w:rPr>
              <w:t>,7,8,100</w:t>
            </w:r>
          </w:p>
        </w:tc>
        <w:tc>
          <w:tcPr>
            <w:tcW w:w="2126" w:type="dxa"/>
            <w:shd w:val="clear" w:color="auto" w:fill="auto"/>
          </w:tcPr>
          <w:p w14:paraId="68EA2784" w14:textId="77777777" w:rsidR="009A4311" w:rsidRDefault="009A4311" w:rsidP="009A4311">
            <w:pPr>
              <w:jc w:val="left"/>
              <w:rPr>
                <w:lang w:val="fr-BE"/>
              </w:rPr>
            </w:pPr>
            <w:r>
              <w:rPr>
                <w:lang w:val="fr-BE"/>
              </w:rPr>
              <w:t>Alle</w:t>
            </w:r>
          </w:p>
        </w:tc>
        <w:tc>
          <w:tcPr>
            <w:tcW w:w="3685" w:type="dxa"/>
            <w:shd w:val="clear" w:color="auto" w:fill="auto"/>
          </w:tcPr>
          <w:p w14:paraId="79FAEF68" w14:textId="77777777" w:rsidR="009A4311" w:rsidRPr="00E402D5" w:rsidRDefault="009A4311" w:rsidP="009A4311">
            <w:pPr>
              <w:rPr>
                <w:lang w:val="en-US"/>
              </w:rPr>
            </w:pPr>
            <w:r w:rsidRPr="00E402D5">
              <w:rPr>
                <w:lang w:val="en-US"/>
              </w:rPr>
              <w:t>NISSE:INVESTIGATION_SOCIAL_SECURITY_SELF_EMPLOYED_CONTROLE</w:t>
            </w:r>
          </w:p>
        </w:tc>
        <w:tc>
          <w:tcPr>
            <w:tcW w:w="1985" w:type="dxa"/>
            <w:shd w:val="clear" w:color="auto" w:fill="auto"/>
          </w:tcPr>
          <w:p w14:paraId="2ABF5DAC" w14:textId="77777777" w:rsidR="009A4311" w:rsidRDefault="009A4311" w:rsidP="009A4311">
            <w:pPr>
              <w:rPr>
                <w:lang w:val="en-US"/>
              </w:rPr>
            </w:pPr>
            <w:r w:rsidRPr="00B02909">
              <w:rPr>
                <w:lang w:val="nl-BE"/>
              </w:rPr>
              <w:t>INSZ, INSZ + werkgever</w:t>
            </w:r>
          </w:p>
        </w:tc>
        <w:tc>
          <w:tcPr>
            <w:tcW w:w="1417" w:type="dxa"/>
          </w:tcPr>
          <w:p w14:paraId="0A7950C0" w14:textId="77777777" w:rsidR="009A4311" w:rsidRDefault="009A4311" w:rsidP="009A4311">
            <w:pPr>
              <w:rPr>
                <w:lang w:val="en-US"/>
              </w:rPr>
            </w:pPr>
            <w:r>
              <w:rPr>
                <w:lang w:val="nl-BE"/>
              </w:rPr>
              <w:t>/</w:t>
            </w:r>
          </w:p>
        </w:tc>
        <w:tc>
          <w:tcPr>
            <w:tcW w:w="844" w:type="dxa"/>
          </w:tcPr>
          <w:p w14:paraId="6B1B913E" w14:textId="77777777" w:rsidR="009A4311" w:rsidRDefault="009A4311" w:rsidP="009A4311">
            <w:pPr>
              <w:rPr>
                <w:lang w:val="en-US"/>
              </w:rPr>
            </w:pPr>
            <w:r w:rsidRPr="006234F2">
              <w:rPr>
                <w:lang w:val="nl-BE"/>
              </w:rPr>
              <w:t>OVERLAP</w:t>
            </w:r>
          </w:p>
        </w:tc>
      </w:tr>
      <w:tr w:rsidR="009A4311" w:rsidRPr="008F5877" w14:paraId="5973BB3B" w14:textId="77777777" w:rsidTr="034A4ABB">
        <w:trPr>
          <w:jc w:val="center"/>
        </w:trPr>
        <w:tc>
          <w:tcPr>
            <w:tcW w:w="1271" w:type="dxa"/>
            <w:shd w:val="clear" w:color="auto" w:fill="auto"/>
          </w:tcPr>
          <w:p w14:paraId="5E775FCA" w14:textId="77777777" w:rsidR="009A4311" w:rsidRDefault="009A4311" w:rsidP="009A4311">
            <w:pPr>
              <w:rPr>
                <w:lang w:val="nl-BE"/>
              </w:rPr>
            </w:pPr>
            <w:r>
              <w:rPr>
                <w:lang w:val="nl-BE"/>
              </w:rPr>
              <w:t>RSVZ</w:t>
            </w:r>
          </w:p>
        </w:tc>
        <w:tc>
          <w:tcPr>
            <w:tcW w:w="927" w:type="dxa"/>
            <w:shd w:val="clear" w:color="auto" w:fill="auto"/>
          </w:tcPr>
          <w:p w14:paraId="24A29F4D" w14:textId="77777777" w:rsidR="009A4311" w:rsidRDefault="009A4311" w:rsidP="009A4311">
            <w:pPr>
              <w:jc w:val="center"/>
            </w:pPr>
            <w:r>
              <w:t>15/9</w:t>
            </w:r>
          </w:p>
        </w:tc>
        <w:tc>
          <w:tcPr>
            <w:tcW w:w="1199" w:type="dxa"/>
            <w:shd w:val="clear" w:color="auto" w:fill="auto"/>
          </w:tcPr>
          <w:p w14:paraId="0DC61B6D" w14:textId="77777777" w:rsidR="009A4311" w:rsidRDefault="009A4311" w:rsidP="009A4311">
            <w:pPr>
              <w:rPr>
                <w:lang w:val="nl-BE"/>
              </w:rPr>
            </w:pPr>
            <w:r>
              <w:rPr>
                <w:lang w:val="nl-BE"/>
              </w:rPr>
              <w:t>1,2,3,6,7,8,100</w:t>
            </w:r>
          </w:p>
        </w:tc>
        <w:tc>
          <w:tcPr>
            <w:tcW w:w="2126" w:type="dxa"/>
            <w:shd w:val="clear" w:color="auto" w:fill="auto"/>
          </w:tcPr>
          <w:p w14:paraId="0416DEE5" w14:textId="77777777" w:rsidR="009A4311" w:rsidRDefault="009A4311" w:rsidP="009A4311">
            <w:pPr>
              <w:jc w:val="left"/>
              <w:rPr>
                <w:lang w:val="fr-BE"/>
              </w:rPr>
            </w:pPr>
            <w:r>
              <w:rPr>
                <w:lang w:val="fr-BE"/>
              </w:rPr>
              <w:t>Alle</w:t>
            </w:r>
          </w:p>
        </w:tc>
        <w:tc>
          <w:tcPr>
            <w:tcW w:w="3685" w:type="dxa"/>
            <w:shd w:val="clear" w:color="auto" w:fill="auto"/>
          </w:tcPr>
          <w:p w14:paraId="7C71B6CD" w14:textId="77777777" w:rsidR="009A4311" w:rsidRPr="00E402D5" w:rsidRDefault="009A4311" w:rsidP="009A4311">
            <w:pPr>
              <w:rPr>
                <w:lang w:val="en-US"/>
              </w:rPr>
            </w:pPr>
            <w:r w:rsidRPr="00E402D5">
              <w:rPr>
                <w:lang w:val="en-US"/>
              </w:rPr>
              <w:t>DGZ:INVESTIGATION_SOCIAL_SECURITY_SELF_EMPLOYED_CONTROLE</w:t>
            </w:r>
          </w:p>
        </w:tc>
        <w:tc>
          <w:tcPr>
            <w:tcW w:w="1985" w:type="dxa"/>
            <w:shd w:val="clear" w:color="auto" w:fill="auto"/>
          </w:tcPr>
          <w:p w14:paraId="317EDED8" w14:textId="77777777" w:rsidR="009A4311" w:rsidRDefault="009A4311" w:rsidP="009A4311">
            <w:pPr>
              <w:rPr>
                <w:lang w:val="en-US"/>
              </w:rPr>
            </w:pPr>
            <w:r>
              <w:rPr>
                <w:lang w:val="en-US"/>
              </w:rPr>
              <w:t>INSZ, INSZ + werkgever</w:t>
            </w:r>
          </w:p>
        </w:tc>
        <w:tc>
          <w:tcPr>
            <w:tcW w:w="1417" w:type="dxa"/>
          </w:tcPr>
          <w:p w14:paraId="6B37CE6C" w14:textId="77777777" w:rsidR="009A4311" w:rsidRDefault="009A4311" w:rsidP="009A4311">
            <w:pPr>
              <w:rPr>
                <w:lang w:val="en-US"/>
              </w:rPr>
            </w:pPr>
            <w:r>
              <w:rPr>
                <w:lang w:val="en-US"/>
              </w:rPr>
              <w:t>/</w:t>
            </w:r>
          </w:p>
        </w:tc>
        <w:tc>
          <w:tcPr>
            <w:tcW w:w="844" w:type="dxa"/>
          </w:tcPr>
          <w:p w14:paraId="56F6E9C9" w14:textId="77777777" w:rsidR="009A4311" w:rsidRDefault="009A4311" w:rsidP="009A4311">
            <w:pPr>
              <w:rPr>
                <w:lang w:val="en-US"/>
              </w:rPr>
            </w:pPr>
            <w:r>
              <w:rPr>
                <w:lang w:val="en-US"/>
              </w:rPr>
              <w:t>OVERLAP</w:t>
            </w:r>
          </w:p>
        </w:tc>
      </w:tr>
      <w:tr w:rsidR="009A4311" w:rsidRPr="00B02909" w14:paraId="49C51468" w14:textId="77777777" w:rsidTr="034A4ABB">
        <w:trPr>
          <w:jc w:val="center"/>
        </w:trPr>
        <w:tc>
          <w:tcPr>
            <w:tcW w:w="1271" w:type="dxa"/>
            <w:shd w:val="clear" w:color="auto" w:fill="auto"/>
          </w:tcPr>
          <w:p w14:paraId="512A0859" w14:textId="4B355DA6" w:rsidR="009A4311" w:rsidRPr="00B02909" w:rsidRDefault="009A4311" w:rsidP="009A4311">
            <w:pPr>
              <w:rPr>
                <w:lang w:val="en-US"/>
              </w:rPr>
            </w:pPr>
            <w:r>
              <w:rPr>
                <w:lang w:val="en-US"/>
              </w:rPr>
              <w:lastRenderedPageBreak/>
              <w:t>FamiFED</w:t>
            </w:r>
          </w:p>
        </w:tc>
        <w:tc>
          <w:tcPr>
            <w:tcW w:w="927" w:type="dxa"/>
            <w:shd w:val="clear" w:color="auto" w:fill="auto"/>
          </w:tcPr>
          <w:p w14:paraId="548F2668" w14:textId="77777777" w:rsidR="009A4311" w:rsidRPr="00B02909" w:rsidRDefault="009A4311" w:rsidP="009A4311">
            <w:pPr>
              <w:jc w:val="center"/>
              <w:rPr>
                <w:lang w:val="fr-BE"/>
              </w:rPr>
            </w:pPr>
            <w:r w:rsidRPr="00B02909">
              <w:rPr>
                <w:lang w:val="fr-BE"/>
              </w:rPr>
              <w:t>7/0</w:t>
            </w:r>
          </w:p>
        </w:tc>
        <w:tc>
          <w:tcPr>
            <w:tcW w:w="1199" w:type="dxa"/>
            <w:shd w:val="clear" w:color="auto" w:fill="auto"/>
          </w:tcPr>
          <w:p w14:paraId="12C14916" w14:textId="77777777" w:rsidR="009A4311" w:rsidRPr="00B02909" w:rsidRDefault="009A4311" w:rsidP="009A4311">
            <w:pPr>
              <w:rPr>
                <w:lang w:val="en-US"/>
              </w:rPr>
            </w:pPr>
            <w:r w:rsidRPr="00B02909">
              <w:rPr>
                <w:lang w:val="en-US"/>
              </w:rPr>
              <w:t>101,102,103,104,105,106</w:t>
            </w:r>
          </w:p>
        </w:tc>
        <w:tc>
          <w:tcPr>
            <w:tcW w:w="2126" w:type="dxa"/>
            <w:shd w:val="clear" w:color="auto" w:fill="auto"/>
          </w:tcPr>
          <w:p w14:paraId="1C1D9AA6" w14:textId="77777777" w:rsidR="009A4311" w:rsidRPr="00B02909" w:rsidRDefault="009A4311" w:rsidP="009A4311">
            <w:pPr>
              <w:jc w:val="left"/>
              <w:rPr>
                <w:lang w:val="en-US"/>
              </w:rPr>
            </w:pPr>
            <w:r w:rsidRPr="00B02909">
              <w:rPr>
                <w:lang w:val="en-US"/>
              </w:rPr>
              <w:t>Alle</w:t>
            </w:r>
          </w:p>
        </w:tc>
        <w:tc>
          <w:tcPr>
            <w:tcW w:w="3685" w:type="dxa"/>
            <w:shd w:val="clear" w:color="auto" w:fill="auto"/>
          </w:tcPr>
          <w:p w14:paraId="36C29AFC" w14:textId="77777777" w:rsidR="009A4311" w:rsidRPr="00B02909" w:rsidRDefault="009A4311" w:rsidP="009A4311">
            <w:pPr>
              <w:rPr>
                <w:lang w:val="en-US"/>
              </w:rPr>
            </w:pPr>
            <w:r>
              <w:rPr>
                <w:lang w:val="en-US"/>
              </w:rPr>
              <w:t>CHILD_ALLOWANCE</w:t>
            </w:r>
          </w:p>
        </w:tc>
        <w:tc>
          <w:tcPr>
            <w:tcW w:w="1985" w:type="dxa"/>
            <w:shd w:val="clear" w:color="auto" w:fill="auto"/>
          </w:tcPr>
          <w:p w14:paraId="62C096BA" w14:textId="77777777" w:rsidR="009A4311" w:rsidRPr="00B02909" w:rsidRDefault="009A4311" w:rsidP="009A4311">
            <w:pPr>
              <w:rPr>
                <w:lang w:val="en-US"/>
              </w:rPr>
            </w:pPr>
            <w:r w:rsidRPr="00B02909">
              <w:rPr>
                <w:lang w:val="nl-BE"/>
              </w:rPr>
              <w:t>INSZ, INSZ + werkgever, werkgever</w:t>
            </w:r>
          </w:p>
        </w:tc>
        <w:tc>
          <w:tcPr>
            <w:tcW w:w="1417" w:type="dxa"/>
          </w:tcPr>
          <w:p w14:paraId="11634DF7" w14:textId="77777777" w:rsidR="009A4311" w:rsidRPr="00B02909" w:rsidRDefault="009A4311" w:rsidP="009A4311">
            <w:pPr>
              <w:rPr>
                <w:lang w:val="nl-BE"/>
              </w:rPr>
            </w:pPr>
            <w:r>
              <w:rPr>
                <w:lang w:val="nl-BE"/>
              </w:rPr>
              <w:t>/</w:t>
            </w:r>
          </w:p>
        </w:tc>
        <w:tc>
          <w:tcPr>
            <w:tcW w:w="844" w:type="dxa"/>
          </w:tcPr>
          <w:p w14:paraId="29B2C1E4" w14:textId="77777777" w:rsidR="009A4311" w:rsidRPr="009B3986" w:rsidRDefault="009A4311" w:rsidP="009A4311">
            <w:pPr>
              <w:rPr>
                <w:highlight w:val="yellow"/>
                <w:lang w:val="nl-BE"/>
              </w:rPr>
            </w:pPr>
            <w:r>
              <w:rPr>
                <w:lang w:val="nl-BE"/>
              </w:rPr>
              <w:t>OVERLAP</w:t>
            </w:r>
          </w:p>
        </w:tc>
      </w:tr>
      <w:tr w:rsidR="009A4311" w:rsidRPr="00B02909" w14:paraId="1331DAE8" w14:textId="77777777" w:rsidTr="034A4ABB">
        <w:trPr>
          <w:jc w:val="center"/>
        </w:trPr>
        <w:tc>
          <w:tcPr>
            <w:tcW w:w="1271" w:type="dxa"/>
            <w:shd w:val="clear" w:color="auto" w:fill="auto"/>
          </w:tcPr>
          <w:p w14:paraId="2111A064" w14:textId="595682EB" w:rsidR="009A4311" w:rsidRPr="00B02909" w:rsidRDefault="009A4311" w:rsidP="009A4311">
            <w:pPr>
              <w:rPr>
                <w:lang w:val="en-US"/>
              </w:rPr>
            </w:pPr>
            <w:r>
              <w:rPr>
                <w:lang w:val="nl-BE"/>
              </w:rPr>
              <w:t>FamiFED/Interregionale</w:t>
            </w:r>
            <w:r w:rsidRPr="00B02909" w:rsidDel="007B1D22">
              <w:rPr>
                <w:lang w:val="en-US"/>
              </w:rPr>
              <w:t xml:space="preserve"> </w:t>
            </w:r>
          </w:p>
        </w:tc>
        <w:tc>
          <w:tcPr>
            <w:tcW w:w="927" w:type="dxa"/>
            <w:shd w:val="clear" w:color="auto" w:fill="auto"/>
          </w:tcPr>
          <w:p w14:paraId="3C42F27F" w14:textId="42D3E2CA" w:rsidR="009A4311" w:rsidRPr="00B02909" w:rsidRDefault="009A4311" w:rsidP="009A4311">
            <w:pPr>
              <w:jc w:val="center"/>
              <w:rPr>
                <w:lang w:val="fr-BE"/>
              </w:rPr>
            </w:pPr>
            <w:r w:rsidRPr="00B02909">
              <w:rPr>
                <w:lang w:val="fr-BE"/>
              </w:rPr>
              <w:t>7/0</w:t>
            </w:r>
          </w:p>
        </w:tc>
        <w:tc>
          <w:tcPr>
            <w:tcW w:w="1199" w:type="dxa"/>
            <w:shd w:val="clear" w:color="auto" w:fill="auto"/>
          </w:tcPr>
          <w:p w14:paraId="6F5DC7A1" w14:textId="6E8223AE" w:rsidR="009A4311" w:rsidRPr="00B02909" w:rsidRDefault="009A4311" w:rsidP="009A4311">
            <w:pPr>
              <w:rPr>
                <w:lang w:val="en-US"/>
              </w:rPr>
            </w:pPr>
            <w:r>
              <w:rPr>
                <w:lang w:val="en-US"/>
              </w:rPr>
              <w:t>201, 202, 203, 204, 205, 206</w:t>
            </w:r>
          </w:p>
        </w:tc>
        <w:tc>
          <w:tcPr>
            <w:tcW w:w="2126" w:type="dxa"/>
            <w:shd w:val="clear" w:color="auto" w:fill="auto"/>
          </w:tcPr>
          <w:p w14:paraId="7BC04EFD" w14:textId="27EDAAB9" w:rsidR="009A4311" w:rsidRPr="00B02909" w:rsidRDefault="009A4311" w:rsidP="009A4311">
            <w:pPr>
              <w:jc w:val="left"/>
              <w:rPr>
                <w:lang w:val="en-US"/>
              </w:rPr>
            </w:pPr>
            <w:r w:rsidRPr="00B02909">
              <w:rPr>
                <w:lang w:val="en-US"/>
              </w:rPr>
              <w:t>Alle</w:t>
            </w:r>
          </w:p>
        </w:tc>
        <w:tc>
          <w:tcPr>
            <w:tcW w:w="3685" w:type="dxa"/>
            <w:shd w:val="clear" w:color="auto" w:fill="auto"/>
          </w:tcPr>
          <w:p w14:paraId="1BA34882" w14:textId="243C7E93" w:rsidR="009A4311" w:rsidRDefault="009A4311" w:rsidP="009A4311">
            <w:pPr>
              <w:rPr>
                <w:lang w:val="en-US"/>
              </w:rPr>
            </w:pPr>
            <w:r>
              <w:rPr>
                <w:color w:val="2E3031"/>
              </w:rPr>
              <w:t>INTER:CB_</w:t>
            </w:r>
            <w:r w:rsidRPr="00FA4388">
              <w:rPr>
                <w:iCs/>
              </w:rPr>
              <w:t>CHILD_ALLOWANCE</w:t>
            </w:r>
          </w:p>
        </w:tc>
        <w:tc>
          <w:tcPr>
            <w:tcW w:w="1985" w:type="dxa"/>
            <w:shd w:val="clear" w:color="auto" w:fill="auto"/>
          </w:tcPr>
          <w:p w14:paraId="62215BCC" w14:textId="7780F7B2" w:rsidR="009A4311" w:rsidRPr="00B02909" w:rsidRDefault="009A4311" w:rsidP="009A4311">
            <w:pPr>
              <w:rPr>
                <w:lang w:val="nl-BE"/>
              </w:rPr>
            </w:pPr>
            <w:r w:rsidRPr="00B02909">
              <w:rPr>
                <w:lang w:val="nl-BE"/>
              </w:rPr>
              <w:t>INSZ, INSZ + werkgever, werkgever</w:t>
            </w:r>
          </w:p>
        </w:tc>
        <w:tc>
          <w:tcPr>
            <w:tcW w:w="1417" w:type="dxa"/>
          </w:tcPr>
          <w:p w14:paraId="34CB8045" w14:textId="70688E5F" w:rsidR="009A4311" w:rsidRDefault="009A4311" w:rsidP="009A4311">
            <w:pPr>
              <w:rPr>
                <w:lang w:val="nl-BE"/>
              </w:rPr>
            </w:pPr>
            <w:r>
              <w:rPr>
                <w:lang w:val="nl-BE"/>
              </w:rPr>
              <w:t>/</w:t>
            </w:r>
          </w:p>
        </w:tc>
        <w:tc>
          <w:tcPr>
            <w:tcW w:w="844" w:type="dxa"/>
          </w:tcPr>
          <w:p w14:paraId="7E04A4C3" w14:textId="2D8EF35E" w:rsidR="009A4311" w:rsidRDefault="009A4311" w:rsidP="009A4311">
            <w:pPr>
              <w:rPr>
                <w:lang w:val="nl-BE"/>
              </w:rPr>
            </w:pPr>
            <w:r>
              <w:rPr>
                <w:lang w:val="nl-BE"/>
              </w:rPr>
              <w:t>OVERLAP</w:t>
            </w:r>
          </w:p>
        </w:tc>
      </w:tr>
      <w:tr w:rsidR="009A4311" w:rsidRPr="00B02909" w14:paraId="39FECF68" w14:textId="77777777" w:rsidTr="034A4ABB">
        <w:trPr>
          <w:jc w:val="center"/>
        </w:trPr>
        <w:tc>
          <w:tcPr>
            <w:tcW w:w="1271" w:type="dxa"/>
            <w:shd w:val="clear" w:color="auto" w:fill="auto"/>
          </w:tcPr>
          <w:p w14:paraId="6058EA75" w14:textId="66E95480" w:rsidR="009A4311" w:rsidRPr="00B02909" w:rsidRDefault="009A4311" w:rsidP="009A4311">
            <w:pPr>
              <w:rPr>
                <w:lang w:val="en-US"/>
              </w:rPr>
            </w:pPr>
            <w:r w:rsidRPr="004270DA">
              <w:rPr>
                <w:lang w:val="en-US"/>
              </w:rPr>
              <w:t>FamiFED/Interregionale</w:t>
            </w:r>
            <w:r w:rsidRPr="004270DA" w:rsidDel="007B1D22">
              <w:rPr>
                <w:lang w:val="en-US"/>
              </w:rPr>
              <w:t xml:space="preserve"> </w:t>
            </w:r>
          </w:p>
        </w:tc>
        <w:tc>
          <w:tcPr>
            <w:tcW w:w="927" w:type="dxa"/>
            <w:shd w:val="clear" w:color="auto" w:fill="auto"/>
          </w:tcPr>
          <w:p w14:paraId="4E2782C3" w14:textId="3197A871" w:rsidR="009A4311" w:rsidRPr="00B02909" w:rsidRDefault="009A4311" w:rsidP="009A4311">
            <w:pPr>
              <w:jc w:val="center"/>
              <w:rPr>
                <w:lang w:val="fr-BE"/>
              </w:rPr>
            </w:pPr>
            <w:r w:rsidRPr="00B02909">
              <w:rPr>
                <w:lang w:val="fr-BE"/>
              </w:rPr>
              <w:t>7/0</w:t>
            </w:r>
          </w:p>
        </w:tc>
        <w:tc>
          <w:tcPr>
            <w:tcW w:w="1199" w:type="dxa"/>
            <w:shd w:val="clear" w:color="auto" w:fill="auto"/>
          </w:tcPr>
          <w:p w14:paraId="50E7DC97" w14:textId="77777777" w:rsidR="009A4311" w:rsidRDefault="009A4311" w:rsidP="009A4311">
            <w:pPr>
              <w:rPr>
                <w:lang w:val="en-US"/>
              </w:rPr>
            </w:pPr>
            <w:r>
              <w:rPr>
                <w:lang w:val="en-US"/>
              </w:rPr>
              <w:t>301,</w:t>
            </w:r>
          </w:p>
          <w:p w14:paraId="39034EFA" w14:textId="77777777" w:rsidR="009A4311" w:rsidRDefault="009A4311" w:rsidP="009A4311">
            <w:pPr>
              <w:rPr>
                <w:lang w:val="en-US"/>
              </w:rPr>
            </w:pPr>
            <w:r>
              <w:rPr>
                <w:lang w:val="en-US"/>
              </w:rPr>
              <w:t>302,</w:t>
            </w:r>
          </w:p>
          <w:p w14:paraId="67D99AB6" w14:textId="77777777" w:rsidR="009A4311" w:rsidRDefault="009A4311" w:rsidP="009A4311">
            <w:pPr>
              <w:rPr>
                <w:lang w:val="en-US"/>
              </w:rPr>
            </w:pPr>
            <w:r>
              <w:rPr>
                <w:lang w:val="en-US"/>
              </w:rPr>
              <w:t>303,</w:t>
            </w:r>
          </w:p>
          <w:p w14:paraId="6F9BC982" w14:textId="77777777" w:rsidR="009A4311" w:rsidRDefault="009A4311" w:rsidP="009A4311">
            <w:pPr>
              <w:rPr>
                <w:lang w:val="en-US"/>
              </w:rPr>
            </w:pPr>
            <w:r>
              <w:rPr>
                <w:lang w:val="en-US"/>
              </w:rPr>
              <w:t>304,</w:t>
            </w:r>
          </w:p>
          <w:p w14:paraId="6ECF414F" w14:textId="77777777" w:rsidR="009A4311" w:rsidRDefault="009A4311" w:rsidP="009A4311">
            <w:pPr>
              <w:rPr>
                <w:lang w:val="en-US"/>
              </w:rPr>
            </w:pPr>
            <w:r>
              <w:rPr>
                <w:lang w:val="en-US"/>
              </w:rPr>
              <w:t>305,</w:t>
            </w:r>
          </w:p>
          <w:p w14:paraId="5CD06122" w14:textId="6F304BEA" w:rsidR="009A4311" w:rsidRPr="00B02909" w:rsidRDefault="009A4311" w:rsidP="009A4311">
            <w:pPr>
              <w:rPr>
                <w:lang w:val="en-US"/>
              </w:rPr>
            </w:pPr>
            <w:r>
              <w:rPr>
                <w:lang w:val="en-US"/>
              </w:rPr>
              <w:t>306</w:t>
            </w:r>
          </w:p>
        </w:tc>
        <w:tc>
          <w:tcPr>
            <w:tcW w:w="2126" w:type="dxa"/>
            <w:shd w:val="clear" w:color="auto" w:fill="auto"/>
          </w:tcPr>
          <w:p w14:paraId="412B3D94" w14:textId="1CBC038E" w:rsidR="009A4311" w:rsidRPr="00B02909" w:rsidRDefault="009A4311" w:rsidP="009A4311">
            <w:pPr>
              <w:jc w:val="left"/>
              <w:rPr>
                <w:lang w:val="en-US"/>
              </w:rPr>
            </w:pPr>
            <w:r w:rsidRPr="00B02909">
              <w:rPr>
                <w:lang w:val="en-US"/>
              </w:rPr>
              <w:t>Alle</w:t>
            </w:r>
          </w:p>
        </w:tc>
        <w:tc>
          <w:tcPr>
            <w:tcW w:w="3685" w:type="dxa"/>
            <w:shd w:val="clear" w:color="auto" w:fill="auto"/>
          </w:tcPr>
          <w:p w14:paraId="32E623A5" w14:textId="10E677DA" w:rsidR="009A4311" w:rsidRDefault="009A4311" w:rsidP="009A4311">
            <w:pPr>
              <w:rPr>
                <w:lang w:val="en-US"/>
              </w:rPr>
            </w:pPr>
            <w:r w:rsidRPr="00011351">
              <w:rPr>
                <w:color w:val="2E3031"/>
              </w:rPr>
              <w:t>INTER:CF_</w:t>
            </w:r>
            <w:r w:rsidRPr="00FA4388">
              <w:rPr>
                <w:iCs/>
              </w:rPr>
              <w:t>CHILD_ALLOWANCE</w:t>
            </w:r>
          </w:p>
        </w:tc>
        <w:tc>
          <w:tcPr>
            <w:tcW w:w="1985" w:type="dxa"/>
            <w:shd w:val="clear" w:color="auto" w:fill="auto"/>
          </w:tcPr>
          <w:p w14:paraId="41F2325B" w14:textId="4A7608D9" w:rsidR="009A4311" w:rsidRPr="00B02909" w:rsidRDefault="009A4311" w:rsidP="009A4311">
            <w:pPr>
              <w:rPr>
                <w:lang w:val="nl-BE"/>
              </w:rPr>
            </w:pPr>
            <w:r w:rsidRPr="00B02909">
              <w:rPr>
                <w:lang w:val="nl-BE"/>
              </w:rPr>
              <w:t>INSZ, INSZ + werkgever, werkgever</w:t>
            </w:r>
          </w:p>
        </w:tc>
        <w:tc>
          <w:tcPr>
            <w:tcW w:w="1417" w:type="dxa"/>
          </w:tcPr>
          <w:p w14:paraId="0382967E" w14:textId="63411DBE" w:rsidR="009A4311" w:rsidRDefault="009A4311" w:rsidP="009A4311">
            <w:pPr>
              <w:rPr>
                <w:lang w:val="nl-BE"/>
              </w:rPr>
            </w:pPr>
            <w:r>
              <w:rPr>
                <w:lang w:val="nl-BE"/>
              </w:rPr>
              <w:t>/</w:t>
            </w:r>
          </w:p>
        </w:tc>
        <w:tc>
          <w:tcPr>
            <w:tcW w:w="844" w:type="dxa"/>
          </w:tcPr>
          <w:p w14:paraId="43D4138D" w14:textId="1A3344F4" w:rsidR="009A4311" w:rsidRDefault="009A4311" w:rsidP="009A4311">
            <w:pPr>
              <w:rPr>
                <w:lang w:val="nl-BE"/>
              </w:rPr>
            </w:pPr>
            <w:r>
              <w:rPr>
                <w:lang w:val="nl-BE"/>
              </w:rPr>
              <w:t>OVERLAP</w:t>
            </w:r>
          </w:p>
        </w:tc>
      </w:tr>
      <w:tr w:rsidR="009A4311" w:rsidRPr="00B02909" w14:paraId="74754007" w14:textId="77777777" w:rsidTr="034A4ABB">
        <w:trPr>
          <w:jc w:val="center"/>
        </w:trPr>
        <w:tc>
          <w:tcPr>
            <w:tcW w:w="1271" w:type="dxa"/>
            <w:shd w:val="clear" w:color="auto" w:fill="auto"/>
          </w:tcPr>
          <w:p w14:paraId="6693ACFD" w14:textId="205B9841" w:rsidR="009A4311" w:rsidRPr="00B02909" w:rsidRDefault="009A4311" w:rsidP="009A4311">
            <w:pPr>
              <w:rPr>
                <w:lang w:val="en-US"/>
              </w:rPr>
            </w:pPr>
            <w:r w:rsidRPr="004270DA">
              <w:rPr>
                <w:lang w:val="en-US"/>
              </w:rPr>
              <w:t>FamiFED/Interregionale</w:t>
            </w:r>
            <w:r w:rsidRPr="004270DA" w:rsidDel="007B1D22">
              <w:rPr>
                <w:lang w:val="en-US"/>
              </w:rPr>
              <w:t xml:space="preserve"> </w:t>
            </w:r>
          </w:p>
        </w:tc>
        <w:tc>
          <w:tcPr>
            <w:tcW w:w="927" w:type="dxa"/>
            <w:shd w:val="clear" w:color="auto" w:fill="auto"/>
          </w:tcPr>
          <w:p w14:paraId="4A604E5C" w14:textId="7231EEC3" w:rsidR="009A4311" w:rsidRPr="00B02909" w:rsidRDefault="009A4311" w:rsidP="009A4311">
            <w:pPr>
              <w:jc w:val="center"/>
              <w:rPr>
                <w:lang w:val="fr-BE"/>
              </w:rPr>
            </w:pPr>
            <w:r w:rsidRPr="00B02909">
              <w:rPr>
                <w:lang w:val="fr-BE"/>
              </w:rPr>
              <w:t>7/0</w:t>
            </w:r>
          </w:p>
        </w:tc>
        <w:tc>
          <w:tcPr>
            <w:tcW w:w="1199" w:type="dxa"/>
            <w:shd w:val="clear" w:color="auto" w:fill="auto"/>
          </w:tcPr>
          <w:p w14:paraId="48FC51B0" w14:textId="77777777" w:rsidR="009A4311" w:rsidRDefault="009A4311" w:rsidP="009A4311">
            <w:pPr>
              <w:rPr>
                <w:lang w:val="en-US"/>
              </w:rPr>
            </w:pPr>
            <w:r>
              <w:rPr>
                <w:lang w:val="en-US"/>
              </w:rPr>
              <w:t>402,</w:t>
            </w:r>
          </w:p>
          <w:p w14:paraId="3B04FAC9" w14:textId="77777777" w:rsidR="009A4311" w:rsidRDefault="009A4311" w:rsidP="009A4311">
            <w:pPr>
              <w:rPr>
                <w:lang w:val="en-US"/>
              </w:rPr>
            </w:pPr>
            <w:r>
              <w:rPr>
                <w:lang w:val="en-US"/>
              </w:rPr>
              <w:t>403,</w:t>
            </w:r>
          </w:p>
          <w:p w14:paraId="0BE5F3B5" w14:textId="77777777" w:rsidR="009A4311" w:rsidRDefault="009A4311" w:rsidP="009A4311">
            <w:pPr>
              <w:rPr>
                <w:lang w:val="en-US"/>
              </w:rPr>
            </w:pPr>
            <w:r>
              <w:rPr>
                <w:lang w:val="en-US"/>
              </w:rPr>
              <w:t>404,</w:t>
            </w:r>
          </w:p>
          <w:p w14:paraId="4DC2A1C0" w14:textId="77777777" w:rsidR="009A4311" w:rsidRDefault="009A4311" w:rsidP="009A4311">
            <w:pPr>
              <w:rPr>
                <w:lang w:val="en-US"/>
              </w:rPr>
            </w:pPr>
            <w:r>
              <w:rPr>
                <w:lang w:val="en-US"/>
              </w:rPr>
              <w:t>405,</w:t>
            </w:r>
          </w:p>
          <w:p w14:paraId="6BAB0133" w14:textId="06ACFFE6" w:rsidR="009A4311" w:rsidRPr="00B02909" w:rsidRDefault="009A4311" w:rsidP="009A4311">
            <w:pPr>
              <w:rPr>
                <w:lang w:val="en-US"/>
              </w:rPr>
            </w:pPr>
            <w:r>
              <w:rPr>
                <w:lang w:val="en-US"/>
              </w:rPr>
              <w:t>406</w:t>
            </w:r>
          </w:p>
        </w:tc>
        <w:tc>
          <w:tcPr>
            <w:tcW w:w="2126" w:type="dxa"/>
            <w:shd w:val="clear" w:color="auto" w:fill="auto"/>
          </w:tcPr>
          <w:p w14:paraId="1A5A034E" w14:textId="01861E9A" w:rsidR="009A4311" w:rsidRPr="00B02909" w:rsidRDefault="009A4311" w:rsidP="009A4311">
            <w:pPr>
              <w:jc w:val="left"/>
              <w:rPr>
                <w:lang w:val="en-US"/>
              </w:rPr>
            </w:pPr>
            <w:r w:rsidRPr="00B02909">
              <w:rPr>
                <w:lang w:val="en-US"/>
              </w:rPr>
              <w:t>Alle</w:t>
            </w:r>
          </w:p>
        </w:tc>
        <w:tc>
          <w:tcPr>
            <w:tcW w:w="3685" w:type="dxa"/>
            <w:shd w:val="clear" w:color="auto" w:fill="auto"/>
          </w:tcPr>
          <w:p w14:paraId="0A3D91E5" w14:textId="2F925BF2" w:rsidR="009A4311" w:rsidRDefault="009A4311" w:rsidP="009A4311">
            <w:pPr>
              <w:rPr>
                <w:lang w:val="en-US"/>
              </w:rPr>
            </w:pPr>
            <w:r w:rsidRPr="00011351">
              <w:rPr>
                <w:color w:val="2E3031"/>
              </w:rPr>
              <w:t>INTER:DG_</w:t>
            </w:r>
            <w:r w:rsidRPr="00FA4388">
              <w:rPr>
                <w:iCs/>
              </w:rPr>
              <w:t>CHILD_ALLOWANCE</w:t>
            </w:r>
          </w:p>
        </w:tc>
        <w:tc>
          <w:tcPr>
            <w:tcW w:w="1985" w:type="dxa"/>
            <w:shd w:val="clear" w:color="auto" w:fill="auto"/>
          </w:tcPr>
          <w:p w14:paraId="7712A766" w14:textId="550D5034" w:rsidR="009A4311" w:rsidRPr="00B02909" w:rsidRDefault="009A4311" w:rsidP="009A4311">
            <w:pPr>
              <w:rPr>
                <w:lang w:val="nl-BE"/>
              </w:rPr>
            </w:pPr>
            <w:r w:rsidRPr="00B02909">
              <w:rPr>
                <w:lang w:val="nl-BE"/>
              </w:rPr>
              <w:t>INSZ, INSZ + werkgever, werkgever</w:t>
            </w:r>
          </w:p>
        </w:tc>
        <w:tc>
          <w:tcPr>
            <w:tcW w:w="1417" w:type="dxa"/>
          </w:tcPr>
          <w:p w14:paraId="21ACF083" w14:textId="385FAC56" w:rsidR="009A4311" w:rsidRDefault="009A4311" w:rsidP="009A4311">
            <w:pPr>
              <w:rPr>
                <w:lang w:val="nl-BE"/>
              </w:rPr>
            </w:pPr>
            <w:r>
              <w:rPr>
                <w:lang w:val="nl-BE"/>
              </w:rPr>
              <w:t>/</w:t>
            </w:r>
          </w:p>
        </w:tc>
        <w:tc>
          <w:tcPr>
            <w:tcW w:w="844" w:type="dxa"/>
          </w:tcPr>
          <w:p w14:paraId="0293A032" w14:textId="27ED756D" w:rsidR="009A4311" w:rsidRDefault="009A4311" w:rsidP="009A4311">
            <w:pPr>
              <w:rPr>
                <w:lang w:val="nl-BE"/>
              </w:rPr>
            </w:pPr>
            <w:r>
              <w:rPr>
                <w:lang w:val="nl-BE"/>
              </w:rPr>
              <w:t>OVERLAP</w:t>
            </w:r>
          </w:p>
        </w:tc>
      </w:tr>
      <w:tr w:rsidR="009A4311" w:rsidRPr="00B02909" w14:paraId="4D060242" w14:textId="77777777" w:rsidTr="034A4ABB">
        <w:trPr>
          <w:jc w:val="center"/>
        </w:trPr>
        <w:tc>
          <w:tcPr>
            <w:tcW w:w="1271" w:type="dxa"/>
            <w:shd w:val="clear" w:color="auto" w:fill="auto"/>
          </w:tcPr>
          <w:p w14:paraId="39C7042C" w14:textId="1277AF2B" w:rsidR="009A4311" w:rsidRPr="004270DA" w:rsidRDefault="009A4311" w:rsidP="009A4311">
            <w:pPr>
              <w:rPr>
                <w:lang w:val="en-US"/>
              </w:rPr>
            </w:pPr>
            <w:r>
              <w:rPr>
                <w:lang w:val="nl-BE"/>
              </w:rPr>
              <w:t>FamiFED/Interregionale</w:t>
            </w:r>
          </w:p>
        </w:tc>
        <w:tc>
          <w:tcPr>
            <w:tcW w:w="927" w:type="dxa"/>
            <w:shd w:val="clear" w:color="auto" w:fill="auto"/>
          </w:tcPr>
          <w:p w14:paraId="22F7F004" w14:textId="125D6F96" w:rsidR="009A4311" w:rsidRPr="00B02909" w:rsidRDefault="009A4311" w:rsidP="009A4311">
            <w:pPr>
              <w:jc w:val="center"/>
              <w:rPr>
                <w:lang w:val="fr-BE"/>
              </w:rPr>
            </w:pPr>
            <w:r w:rsidRPr="00B02909">
              <w:rPr>
                <w:lang w:val="fr-BE"/>
              </w:rPr>
              <w:t>7/0</w:t>
            </w:r>
          </w:p>
        </w:tc>
        <w:tc>
          <w:tcPr>
            <w:tcW w:w="1199" w:type="dxa"/>
            <w:shd w:val="clear" w:color="auto" w:fill="auto"/>
          </w:tcPr>
          <w:p w14:paraId="1CBF8FBD" w14:textId="4079205A" w:rsidR="009A4311" w:rsidRDefault="009A4311" w:rsidP="009A4311">
            <w:pPr>
              <w:rPr>
                <w:lang w:val="en-US"/>
              </w:rPr>
            </w:pPr>
            <w:r>
              <w:rPr>
                <w:lang w:val="en-US"/>
              </w:rPr>
              <w:t>500</w:t>
            </w:r>
          </w:p>
        </w:tc>
        <w:tc>
          <w:tcPr>
            <w:tcW w:w="2126" w:type="dxa"/>
            <w:shd w:val="clear" w:color="auto" w:fill="auto"/>
          </w:tcPr>
          <w:p w14:paraId="7BFA07AB" w14:textId="18FBEEED" w:rsidR="009A4311" w:rsidRPr="00B02909" w:rsidRDefault="009A4311" w:rsidP="009A4311">
            <w:pPr>
              <w:jc w:val="left"/>
              <w:rPr>
                <w:lang w:val="en-US"/>
              </w:rPr>
            </w:pPr>
            <w:r>
              <w:rPr>
                <w:lang w:val="en-US"/>
              </w:rPr>
              <w:t>Alle</w:t>
            </w:r>
          </w:p>
        </w:tc>
        <w:tc>
          <w:tcPr>
            <w:tcW w:w="3685" w:type="dxa"/>
            <w:shd w:val="clear" w:color="auto" w:fill="auto"/>
          </w:tcPr>
          <w:p w14:paraId="42052C4C" w14:textId="3766AB7E" w:rsidR="009A4311" w:rsidRPr="00011351" w:rsidRDefault="009A4311" w:rsidP="009A4311">
            <w:pPr>
              <w:rPr>
                <w:color w:val="2E3031"/>
              </w:rPr>
            </w:pPr>
            <w:r>
              <w:rPr>
                <w:i/>
                <w:iCs/>
                <w:lang w:val="nl-BE"/>
              </w:rPr>
              <w:t>INTER:MEDIATION_FILE</w:t>
            </w:r>
          </w:p>
        </w:tc>
        <w:tc>
          <w:tcPr>
            <w:tcW w:w="1985" w:type="dxa"/>
            <w:shd w:val="clear" w:color="auto" w:fill="auto"/>
          </w:tcPr>
          <w:p w14:paraId="5B813F24" w14:textId="0F30C4A0" w:rsidR="009A4311" w:rsidRPr="00B02909" w:rsidRDefault="009A4311" w:rsidP="009A4311">
            <w:pPr>
              <w:rPr>
                <w:lang w:val="nl-BE"/>
              </w:rPr>
            </w:pPr>
            <w:r w:rsidRPr="00B02909">
              <w:rPr>
                <w:lang w:val="nl-BE"/>
              </w:rPr>
              <w:t>INSZ, INSZ + werkgever, werkgever</w:t>
            </w:r>
          </w:p>
        </w:tc>
        <w:tc>
          <w:tcPr>
            <w:tcW w:w="1417" w:type="dxa"/>
          </w:tcPr>
          <w:p w14:paraId="086038A0" w14:textId="5CF3D636" w:rsidR="009A4311" w:rsidRDefault="009A4311" w:rsidP="009A4311">
            <w:pPr>
              <w:rPr>
                <w:lang w:val="nl-BE"/>
              </w:rPr>
            </w:pPr>
            <w:r>
              <w:rPr>
                <w:lang w:val="nl-BE"/>
              </w:rPr>
              <w:t>/</w:t>
            </w:r>
          </w:p>
        </w:tc>
        <w:tc>
          <w:tcPr>
            <w:tcW w:w="844" w:type="dxa"/>
          </w:tcPr>
          <w:p w14:paraId="6E68FEDB" w14:textId="116DB647" w:rsidR="009A4311" w:rsidRDefault="009A4311" w:rsidP="009A4311">
            <w:pPr>
              <w:rPr>
                <w:lang w:val="nl-BE"/>
              </w:rPr>
            </w:pPr>
            <w:r>
              <w:rPr>
                <w:lang w:val="nl-BE"/>
              </w:rPr>
              <w:t>OVERLAP</w:t>
            </w:r>
          </w:p>
        </w:tc>
      </w:tr>
      <w:tr w:rsidR="009A4311" w:rsidRPr="00B02909" w14:paraId="1C869C69" w14:textId="77777777" w:rsidTr="034A4ABB">
        <w:trPr>
          <w:jc w:val="center"/>
        </w:trPr>
        <w:tc>
          <w:tcPr>
            <w:tcW w:w="1271" w:type="dxa"/>
            <w:shd w:val="clear" w:color="auto" w:fill="auto"/>
          </w:tcPr>
          <w:p w14:paraId="3DA8DB06" w14:textId="0E367A51" w:rsidR="009A4311" w:rsidRDefault="009A4311" w:rsidP="009A4311">
            <w:pPr>
              <w:rPr>
                <w:lang w:val="nl-BE"/>
              </w:rPr>
            </w:pPr>
            <w:r>
              <w:rPr>
                <w:lang w:val="nl-BE"/>
              </w:rPr>
              <w:lastRenderedPageBreak/>
              <w:t>FamiFED/Interregionale</w:t>
            </w:r>
          </w:p>
        </w:tc>
        <w:tc>
          <w:tcPr>
            <w:tcW w:w="927" w:type="dxa"/>
            <w:shd w:val="clear" w:color="auto" w:fill="auto"/>
          </w:tcPr>
          <w:p w14:paraId="11E73A57" w14:textId="4D096FF5" w:rsidR="009A4311" w:rsidRPr="00B02909" w:rsidRDefault="009A4311" w:rsidP="009A4311">
            <w:pPr>
              <w:jc w:val="center"/>
              <w:rPr>
                <w:lang w:val="fr-BE"/>
              </w:rPr>
            </w:pPr>
            <w:r>
              <w:rPr>
                <w:lang w:val="fr-BE"/>
              </w:rPr>
              <w:t>7/0</w:t>
            </w:r>
          </w:p>
        </w:tc>
        <w:tc>
          <w:tcPr>
            <w:tcW w:w="1199" w:type="dxa"/>
            <w:shd w:val="clear" w:color="auto" w:fill="auto"/>
          </w:tcPr>
          <w:p w14:paraId="6EB5E82E" w14:textId="55B03E13" w:rsidR="009A4311" w:rsidRDefault="009A4311" w:rsidP="009A4311">
            <w:pPr>
              <w:rPr>
                <w:lang w:val="en-US"/>
              </w:rPr>
            </w:pPr>
            <w:r w:rsidRPr="000C73CC">
              <w:rPr>
                <w:lang w:val="en-US"/>
              </w:rPr>
              <w:t>301, 302, 303, 304, 305,</w:t>
            </w:r>
            <w:r w:rsidRPr="004F418C">
              <w:rPr>
                <w:lang w:val="en-US"/>
              </w:rPr>
              <w:t xml:space="preserve"> 306</w:t>
            </w:r>
          </w:p>
        </w:tc>
        <w:tc>
          <w:tcPr>
            <w:tcW w:w="2126" w:type="dxa"/>
            <w:shd w:val="clear" w:color="auto" w:fill="auto"/>
          </w:tcPr>
          <w:p w14:paraId="53991EFA" w14:textId="7578E8CF" w:rsidR="009A4311" w:rsidRDefault="009A4311" w:rsidP="009A4311">
            <w:pPr>
              <w:jc w:val="left"/>
              <w:rPr>
                <w:lang w:val="en-US"/>
              </w:rPr>
            </w:pPr>
            <w:r w:rsidRPr="004F418C">
              <w:rPr>
                <w:highlight w:val="yellow"/>
                <w:lang w:val="en-US"/>
              </w:rPr>
              <w:t>Alle</w:t>
            </w:r>
          </w:p>
        </w:tc>
        <w:tc>
          <w:tcPr>
            <w:tcW w:w="3685" w:type="dxa"/>
            <w:shd w:val="clear" w:color="auto" w:fill="auto"/>
          </w:tcPr>
          <w:p w14:paraId="344636CF" w14:textId="7A669721" w:rsidR="009A4311" w:rsidRPr="004F418C" w:rsidRDefault="009A4311" w:rsidP="009A4311">
            <w:pPr>
              <w:rPr>
                <w:iCs/>
                <w:lang w:val="nl-BE"/>
              </w:rPr>
            </w:pPr>
            <w:r w:rsidRPr="004F418C">
              <w:rPr>
                <w:i/>
                <w:iCs/>
                <w:lang w:val="nl-BE"/>
              </w:rPr>
              <w:t>INTER:CF_MEDIATION_FAMILIES</w:t>
            </w:r>
          </w:p>
        </w:tc>
        <w:tc>
          <w:tcPr>
            <w:tcW w:w="1985" w:type="dxa"/>
            <w:shd w:val="clear" w:color="auto" w:fill="auto"/>
          </w:tcPr>
          <w:p w14:paraId="04B182D0" w14:textId="5CCE2BD8" w:rsidR="009A4311" w:rsidRPr="00B02909" w:rsidRDefault="009A4311" w:rsidP="009A4311">
            <w:pPr>
              <w:rPr>
                <w:lang w:val="nl-BE"/>
              </w:rPr>
            </w:pPr>
            <w:r w:rsidRPr="00B02909">
              <w:rPr>
                <w:lang w:val="nl-BE"/>
              </w:rPr>
              <w:t>INSZ, INSZ + werkgever, werkgever</w:t>
            </w:r>
          </w:p>
        </w:tc>
        <w:tc>
          <w:tcPr>
            <w:tcW w:w="1417" w:type="dxa"/>
          </w:tcPr>
          <w:p w14:paraId="28F41059" w14:textId="7B7F581D" w:rsidR="009A4311" w:rsidRDefault="009A4311" w:rsidP="009A4311">
            <w:pPr>
              <w:rPr>
                <w:lang w:val="nl-BE"/>
              </w:rPr>
            </w:pPr>
            <w:r>
              <w:rPr>
                <w:lang w:val="nl-BE"/>
              </w:rPr>
              <w:t>/</w:t>
            </w:r>
          </w:p>
        </w:tc>
        <w:tc>
          <w:tcPr>
            <w:tcW w:w="844" w:type="dxa"/>
          </w:tcPr>
          <w:p w14:paraId="3623F54F" w14:textId="4219F5A1" w:rsidR="009A4311" w:rsidRDefault="009A4311" w:rsidP="009A4311">
            <w:pPr>
              <w:rPr>
                <w:lang w:val="nl-BE"/>
              </w:rPr>
            </w:pPr>
            <w:r w:rsidRPr="004F418C">
              <w:rPr>
                <w:highlight w:val="yellow"/>
                <w:lang w:val="nl-BE"/>
              </w:rPr>
              <w:t>OVERLAP</w:t>
            </w:r>
          </w:p>
        </w:tc>
      </w:tr>
      <w:tr w:rsidR="00181785" w:rsidRPr="00B02909" w14:paraId="46C3EA4A" w14:textId="77777777" w:rsidTr="034A4ABB">
        <w:trPr>
          <w:jc w:val="center"/>
        </w:trPr>
        <w:tc>
          <w:tcPr>
            <w:tcW w:w="1271" w:type="dxa"/>
            <w:shd w:val="clear" w:color="auto" w:fill="auto"/>
          </w:tcPr>
          <w:p w14:paraId="0479C32E" w14:textId="7A48A995" w:rsidR="00181785" w:rsidRDefault="00181785" w:rsidP="00181785">
            <w:pPr>
              <w:rPr>
                <w:lang w:val="nl-BE"/>
              </w:rPr>
            </w:pPr>
            <w:r>
              <w:rPr>
                <w:lang w:val="nl-BE"/>
              </w:rPr>
              <w:t>FamiFED/Interregionale</w:t>
            </w:r>
          </w:p>
        </w:tc>
        <w:tc>
          <w:tcPr>
            <w:tcW w:w="927" w:type="dxa"/>
            <w:shd w:val="clear" w:color="auto" w:fill="auto"/>
          </w:tcPr>
          <w:p w14:paraId="4E417388" w14:textId="4110384E" w:rsidR="00181785" w:rsidRDefault="00181785" w:rsidP="00181785">
            <w:pPr>
              <w:jc w:val="center"/>
              <w:rPr>
                <w:lang w:val="fr-BE"/>
              </w:rPr>
            </w:pPr>
            <w:r>
              <w:rPr>
                <w:lang w:val="fr-BE"/>
              </w:rPr>
              <w:t>7/0</w:t>
            </w:r>
          </w:p>
        </w:tc>
        <w:tc>
          <w:tcPr>
            <w:tcW w:w="1199" w:type="dxa"/>
            <w:shd w:val="clear" w:color="auto" w:fill="auto"/>
          </w:tcPr>
          <w:p w14:paraId="3FFA0E9C" w14:textId="63A711BE" w:rsidR="00181785" w:rsidRPr="000C73CC" w:rsidRDefault="00181785" w:rsidP="00181785">
            <w:pPr>
              <w:rPr>
                <w:lang w:val="en-US"/>
              </w:rPr>
            </w:pPr>
            <w:r>
              <w:rPr>
                <w:lang w:val="en-US"/>
              </w:rPr>
              <w:t>250</w:t>
            </w:r>
          </w:p>
        </w:tc>
        <w:tc>
          <w:tcPr>
            <w:tcW w:w="2126" w:type="dxa"/>
            <w:shd w:val="clear" w:color="auto" w:fill="auto"/>
          </w:tcPr>
          <w:p w14:paraId="770F4737" w14:textId="015646F1" w:rsidR="00181785" w:rsidRPr="004F418C" w:rsidRDefault="007D7E1C" w:rsidP="00181785">
            <w:pPr>
              <w:jc w:val="left"/>
              <w:rPr>
                <w:highlight w:val="yellow"/>
                <w:lang w:val="en-US"/>
              </w:rPr>
            </w:pPr>
            <w:r>
              <w:rPr>
                <w:lang w:val="en-US"/>
              </w:rPr>
              <w:t>Iriscare</w:t>
            </w:r>
          </w:p>
        </w:tc>
        <w:tc>
          <w:tcPr>
            <w:tcW w:w="3685" w:type="dxa"/>
            <w:shd w:val="clear" w:color="auto" w:fill="auto"/>
            <w:vAlign w:val="center"/>
          </w:tcPr>
          <w:p w14:paraId="202C134D" w14:textId="56D2DED1" w:rsidR="00181785" w:rsidRPr="00EE0F9E" w:rsidRDefault="00181785" w:rsidP="00181785">
            <w:pPr>
              <w:rPr>
                <w:i/>
                <w:iCs/>
                <w:lang w:val="en-US"/>
              </w:rPr>
            </w:pPr>
            <w:r w:rsidRPr="00EE0F9E">
              <w:rPr>
                <w:i/>
                <w:iCs/>
                <w:lang w:val="en-US"/>
              </w:rPr>
              <w:t>INTER:CB_MEDIATION_NON_TAKE_UP_FILE</w:t>
            </w:r>
          </w:p>
        </w:tc>
        <w:tc>
          <w:tcPr>
            <w:tcW w:w="1985" w:type="dxa"/>
            <w:shd w:val="clear" w:color="auto" w:fill="auto"/>
          </w:tcPr>
          <w:p w14:paraId="55ED3070" w14:textId="6EFD3756" w:rsidR="00181785" w:rsidRPr="00EE0F9E" w:rsidRDefault="00181785" w:rsidP="00181785">
            <w:pPr>
              <w:rPr>
                <w:lang w:val="en-US"/>
              </w:rPr>
            </w:pPr>
            <w:r w:rsidRPr="00B02909">
              <w:rPr>
                <w:lang w:val="nl-BE"/>
              </w:rPr>
              <w:t>INSZ, INSZ + werkgever, werkgever</w:t>
            </w:r>
          </w:p>
        </w:tc>
        <w:tc>
          <w:tcPr>
            <w:tcW w:w="1417" w:type="dxa"/>
          </w:tcPr>
          <w:p w14:paraId="07680CC3" w14:textId="06289218" w:rsidR="00181785" w:rsidRDefault="00181785" w:rsidP="00181785">
            <w:pPr>
              <w:rPr>
                <w:lang w:val="nl-BE"/>
              </w:rPr>
            </w:pPr>
            <w:r>
              <w:rPr>
                <w:lang w:val="nl-BE"/>
              </w:rPr>
              <w:t>/</w:t>
            </w:r>
          </w:p>
        </w:tc>
        <w:tc>
          <w:tcPr>
            <w:tcW w:w="844" w:type="dxa"/>
          </w:tcPr>
          <w:p w14:paraId="3DBE40AC" w14:textId="2304FD1D" w:rsidR="00181785" w:rsidRPr="004F418C" w:rsidRDefault="00181785" w:rsidP="00181785">
            <w:pPr>
              <w:rPr>
                <w:highlight w:val="yellow"/>
                <w:lang w:val="nl-BE"/>
              </w:rPr>
            </w:pPr>
            <w:r w:rsidRPr="00EE0F9E">
              <w:rPr>
                <w:lang w:val="nl-BE"/>
              </w:rPr>
              <w:t>OVERLAP</w:t>
            </w:r>
          </w:p>
        </w:tc>
      </w:tr>
      <w:tr w:rsidR="00181785" w:rsidRPr="00B02909" w14:paraId="2CE0334F" w14:textId="77777777" w:rsidTr="034A4ABB">
        <w:trPr>
          <w:jc w:val="center"/>
        </w:trPr>
        <w:tc>
          <w:tcPr>
            <w:tcW w:w="1271" w:type="dxa"/>
            <w:shd w:val="clear" w:color="auto" w:fill="auto"/>
          </w:tcPr>
          <w:p w14:paraId="28ACA5AF" w14:textId="77777777" w:rsidR="00181785" w:rsidRPr="00B02909" w:rsidRDefault="00181785" w:rsidP="00181785">
            <w:pPr>
              <w:rPr>
                <w:lang w:val="nl-BE"/>
              </w:rPr>
            </w:pPr>
            <w:r w:rsidRPr="00B02909">
              <w:rPr>
                <w:lang w:val="en-US"/>
              </w:rPr>
              <w:t>F</w:t>
            </w:r>
            <w:r w:rsidRPr="00B02909">
              <w:rPr>
                <w:lang w:val="nl-BE"/>
              </w:rPr>
              <w:t>OD WASO/ SPF ETCS</w:t>
            </w:r>
          </w:p>
        </w:tc>
        <w:tc>
          <w:tcPr>
            <w:tcW w:w="927" w:type="dxa"/>
            <w:shd w:val="clear" w:color="auto" w:fill="auto"/>
          </w:tcPr>
          <w:p w14:paraId="025D047E" w14:textId="77777777" w:rsidR="00181785" w:rsidRPr="00B02909" w:rsidRDefault="00181785" w:rsidP="00181785">
            <w:pPr>
              <w:jc w:val="center"/>
              <w:rPr>
                <w:lang w:val="nl-BE"/>
              </w:rPr>
            </w:pPr>
            <w:r w:rsidRPr="00B02909">
              <w:rPr>
                <w:lang w:val="nl-BE"/>
              </w:rPr>
              <w:t>26/0</w:t>
            </w:r>
          </w:p>
        </w:tc>
        <w:tc>
          <w:tcPr>
            <w:tcW w:w="1199" w:type="dxa"/>
            <w:shd w:val="clear" w:color="auto" w:fill="auto"/>
          </w:tcPr>
          <w:p w14:paraId="4582080D" w14:textId="77777777" w:rsidR="00181785" w:rsidRPr="00B02909" w:rsidRDefault="00181785" w:rsidP="00181785">
            <w:pPr>
              <w:rPr>
                <w:lang w:val="nl-BE"/>
              </w:rPr>
            </w:pPr>
            <w:r w:rsidRPr="00B02909">
              <w:rPr>
                <w:lang w:val="nl-BE"/>
              </w:rPr>
              <w:t>0</w:t>
            </w:r>
          </w:p>
        </w:tc>
        <w:tc>
          <w:tcPr>
            <w:tcW w:w="2126" w:type="dxa"/>
            <w:shd w:val="clear" w:color="auto" w:fill="auto"/>
          </w:tcPr>
          <w:p w14:paraId="287BAFFF" w14:textId="77777777" w:rsidR="00181785" w:rsidRPr="00B02909" w:rsidRDefault="00181785" w:rsidP="00181785">
            <w:pPr>
              <w:jc w:val="left"/>
              <w:rPr>
                <w:lang w:val="nl-BE"/>
              </w:rPr>
            </w:pPr>
            <w:r w:rsidRPr="00B02909">
              <w:rPr>
                <w:lang w:val="nl-BE"/>
              </w:rPr>
              <w:t>Alle</w:t>
            </w:r>
          </w:p>
        </w:tc>
        <w:tc>
          <w:tcPr>
            <w:tcW w:w="3685" w:type="dxa"/>
            <w:shd w:val="clear" w:color="auto" w:fill="auto"/>
          </w:tcPr>
          <w:p w14:paraId="2C1B88E1" w14:textId="77777777" w:rsidR="00181785" w:rsidRPr="00B02909" w:rsidRDefault="00181785" w:rsidP="00181785">
            <w:pPr>
              <w:rPr>
                <w:lang w:val="nl-BE"/>
              </w:rPr>
            </w:pPr>
            <w:r w:rsidRPr="00B04C60">
              <w:rPr>
                <w:highlight w:val="yellow"/>
                <w:lang w:val="nl-BE"/>
              </w:rPr>
              <w:t>ELSD:ANY_USE</w:t>
            </w:r>
          </w:p>
        </w:tc>
        <w:tc>
          <w:tcPr>
            <w:tcW w:w="1985" w:type="dxa"/>
            <w:shd w:val="clear" w:color="auto" w:fill="auto"/>
          </w:tcPr>
          <w:p w14:paraId="375EDEE7" w14:textId="77777777" w:rsidR="00181785" w:rsidRPr="00B02909" w:rsidRDefault="00181785" w:rsidP="00181785">
            <w:pPr>
              <w:rPr>
                <w:lang w:val="nl-BE"/>
              </w:rPr>
            </w:pPr>
            <w:r w:rsidRPr="00B04C60">
              <w:rPr>
                <w:highlight w:val="yellow"/>
                <w:lang w:val="nl-BE"/>
              </w:rPr>
              <w:t>INSZ, INSZ + werkgever, werkgever</w:t>
            </w:r>
          </w:p>
        </w:tc>
        <w:tc>
          <w:tcPr>
            <w:tcW w:w="1417" w:type="dxa"/>
          </w:tcPr>
          <w:p w14:paraId="4D9A227A" w14:textId="77777777" w:rsidR="00181785" w:rsidRPr="00B02909" w:rsidRDefault="00181785" w:rsidP="00181785">
            <w:pPr>
              <w:rPr>
                <w:lang w:val="nl-BE"/>
              </w:rPr>
            </w:pPr>
            <w:r>
              <w:rPr>
                <w:lang w:val="nl-BE"/>
              </w:rPr>
              <w:t>/</w:t>
            </w:r>
          </w:p>
        </w:tc>
        <w:tc>
          <w:tcPr>
            <w:tcW w:w="844" w:type="dxa"/>
          </w:tcPr>
          <w:p w14:paraId="2D298501" w14:textId="77777777" w:rsidR="00181785" w:rsidRPr="009B3986" w:rsidRDefault="00181785" w:rsidP="00181785">
            <w:pPr>
              <w:rPr>
                <w:highlight w:val="yellow"/>
                <w:lang w:val="nl-BE"/>
              </w:rPr>
            </w:pPr>
            <w:r w:rsidRPr="009B3986">
              <w:rPr>
                <w:highlight w:val="yellow"/>
                <w:lang w:val="nl-BE"/>
              </w:rPr>
              <w:t>?</w:t>
            </w:r>
          </w:p>
        </w:tc>
      </w:tr>
      <w:tr w:rsidR="00181785" w:rsidRPr="00B02909" w14:paraId="5C852960" w14:textId="77777777" w:rsidTr="034A4ABB">
        <w:trPr>
          <w:jc w:val="center"/>
        </w:trPr>
        <w:tc>
          <w:tcPr>
            <w:tcW w:w="1271" w:type="dxa"/>
            <w:shd w:val="clear" w:color="auto" w:fill="auto"/>
          </w:tcPr>
          <w:p w14:paraId="301D1D2A" w14:textId="6A39DEFB" w:rsidR="00181785" w:rsidRPr="00B02909" w:rsidRDefault="00181785" w:rsidP="00181785">
            <w:pPr>
              <w:rPr>
                <w:lang w:val="fr-BE"/>
              </w:rPr>
            </w:pPr>
            <w:r>
              <w:rPr>
                <w:lang w:val="fr-BE"/>
              </w:rPr>
              <w:t>RSZ</w:t>
            </w:r>
          </w:p>
        </w:tc>
        <w:tc>
          <w:tcPr>
            <w:tcW w:w="927" w:type="dxa"/>
            <w:shd w:val="clear" w:color="auto" w:fill="auto"/>
          </w:tcPr>
          <w:p w14:paraId="67F4A853" w14:textId="3F78BD4A" w:rsidR="00181785" w:rsidRPr="00AA0A76" w:rsidRDefault="00181785" w:rsidP="00181785">
            <w:pPr>
              <w:jc w:val="center"/>
            </w:pPr>
            <w:r>
              <w:t>12/0</w:t>
            </w:r>
          </w:p>
        </w:tc>
        <w:tc>
          <w:tcPr>
            <w:tcW w:w="1199" w:type="dxa"/>
            <w:shd w:val="clear" w:color="auto" w:fill="auto"/>
          </w:tcPr>
          <w:p w14:paraId="2FEA70B7" w14:textId="77777777" w:rsidR="00181785" w:rsidRPr="00B02909" w:rsidRDefault="00181785" w:rsidP="00181785">
            <w:pPr>
              <w:rPr>
                <w:lang w:val="nl-BE"/>
              </w:rPr>
            </w:pPr>
            <w:r>
              <w:rPr>
                <w:lang w:val="nl-BE"/>
              </w:rPr>
              <w:t>0</w:t>
            </w:r>
          </w:p>
        </w:tc>
        <w:tc>
          <w:tcPr>
            <w:tcW w:w="2126" w:type="dxa"/>
            <w:shd w:val="clear" w:color="auto" w:fill="auto"/>
          </w:tcPr>
          <w:p w14:paraId="4FF2D9EC" w14:textId="77777777" w:rsidR="00181785" w:rsidRPr="00B02909" w:rsidRDefault="00181785" w:rsidP="00181785">
            <w:pPr>
              <w:jc w:val="left"/>
              <w:rPr>
                <w:lang w:val="fr-BE"/>
              </w:rPr>
            </w:pPr>
            <w:r w:rsidRPr="00B02909">
              <w:rPr>
                <w:sz w:val="22"/>
                <w:szCs w:val="22"/>
                <w:lang w:val="fr-BE" w:eastAsia="ar-SA"/>
              </w:rPr>
              <w:t>Inspection sociale</w:t>
            </w:r>
          </w:p>
        </w:tc>
        <w:tc>
          <w:tcPr>
            <w:tcW w:w="3685" w:type="dxa"/>
            <w:shd w:val="clear" w:color="auto" w:fill="auto"/>
          </w:tcPr>
          <w:p w14:paraId="329F0A7A" w14:textId="16028485" w:rsidR="00181785" w:rsidRPr="00B02909" w:rsidRDefault="00181785" w:rsidP="00181785">
            <w:pPr>
              <w:rPr>
                <w:lang w:val="nl-BE"/>
              </w:rPr>
            </w:pPr>
            <w:r>
              <w:rPr>
                <w:lang w:val="nl-BE"/>
              </w:rPr>
              <w:t>NSSO</w:t>
            </w:r>
            <w:r w:rsidRPr="00881526">
              <w:rPr>
                <w:lang w:val="nl-BE"/>
              </w:rPr>
              <w:t>:SOCIAL_INSPECTION</w:t>
            </w:r>
          </w:p>
        </w:tc>
        <w:tc>
          <w:tcPr>
            <w:tcW w:w="1985" w:type="dxa"/>
            <w:shd w:val="clear" w:color="auto" w:fill="auto"/>
          </w:tcPr>
          <w:p w14:paraId="1A61B8B3" w14:textId="77777777" w:rsidR="00181785" w:rsidRPr="00B02909" w:rsidRDefault="00181785" w:rsidP="00181785">
            <w:pPr>
              <w:rPr>
                <w:lang w:val="nl-BE"/>
              </w:rPr>
            </w:pPr>
            <w:r w:rsidRPr="00881526">
              <w:rPr>
                <w:lang w:val="nl-BE"/>
              </w:rPr>
              <w:t>INSZ, INSZ + werkgever, werkgever</w:t>
            </w:r>
          </w:p>
        </w:tc>
        <w:tc>
          <w:tcPr>
            <w:tcW w:w="1417" w:type="dxa"/>
          </w:tcPr>
          <w:p w14:paraId="31F75E5B" w14:textId="77777777" w:rsidR="00181785" w:rsidRPr="00B02909" w:rsidRDefault="00181785" w:rsidP="00181785">
            <w:pPr>
              <w:rPr>
                <w:lang w:val="nl-BE"/>
              </w:rPr>
            </w:pPr>
            <w:r>
              <w:rPr>
                <w:lang w:val="nl-BE"/>
              </w:rPr>
              <w:t>/</w:t>
            </w:r>
          </w:p>
        </w:tc>
        <w:tc>
          <w:tcPr>
            <w:tcW w:w="844" w:type="dxa"/>
          </w:tcPr>
          <w:p w14:paraId="79EB8CCA" w14:textId="77777777" w:rsidR="00181785" w:rsidRPr="009B3986" w:rsidRDefault="00181785" w:rsidP="00181785">
            <w:pPr>
              <w:rPr>
                <w:highlight w:val="yellow"/>
                <w:lang w:val="nl-BE"/>
              </w:rPr>
            </w:pPr>
            <w:r w:rsidRPr="00881526">
              <w:rPr>
                <w:lang w:val="nl-BE"/>
              </w:rPr>
              <w:t>Geen integratiecontrole</w:t>
            </w:r>
          </w:p>
        </w:tc>
      </w:tr>
      <w:tr w:rsidR="00181785" w:rsidRPr="00B02909" w14:paraId="0A83B697" w14:textId="77777777" w:rsidTr="034A4ABB">
        <w:trPr>
          <w:jc w:val="center"/>
        </w:trPr>
        <w:tc>
          <w:tcPr>
            <w:tcW w:w="1271" w:type="dxa"/>
            <w:shd w:val="clear" w:color="auto" w:fill="auto"/>
          </w:tcPr>
          <w:p w14:paraId="6A5B4699" w14:textId="48FB5C9C" w:rsidR="00181785" w:rsidRDefault="00181785" w:rsidP="00181785">
            <w:pPr>
              <w:rPr>
                <w:lang w:val="fr-BE"/>
              </w:rPr>
            </w:pPr>
            <w:r>
              <w:rPr>
                <w:lang w:val="fr-BE"/>
              </w:rPr>
              <w:t>RSZ</w:t>
            </w:r>
          </w:p>
        </w:tc>
        <w:tc>
          <w:tcPr>
            <w:tcW w:w="927" w:type="dxa"/>
            <w:shd w:val="clear" w:color="auto" w:fill="auto"/>
          </w:tcPr>
          <w:p w14:paraId="4AB05258" w14:textId="780304B8" w:rsidR="00181785" w:rsidRDefault="00181785" w:rsidP="00181785">
            <w:pPr>
              <w:jc w:val="center"/>
            </w:pPr>
            <w:r>
              <w:t>12/0</w:t>
            </w:r>
          </w:p>
        </w:tc>
        <w:tc>
          <w:tcPr>
            <w:tcW w:w="1199" w:type="dxa"/>
            <w:shd w:val="clear" w:color="auto" w:fill="auto"/>
          </w:tcPr>
          <w:p w14:paraId="6953CFFC" w14:textId="4E0DDC79" w:rsidR="00181785" w:rsidRDefault="00181785" w:rsidP="00181785">
            <w:pPr>
              <w:rPr>
                <w:lang w:val="nl-BE"/>
              </w:rPr>
            </w:pPr>
            <w:r>
              <w:rPr>
                <w:lang w:val="nl-BE"/>
              </w:rPr>
              <w:t>0</w:t>
            </w:r>
          </w:p>
        </w:tc>
        <w:tc>
          <w:tcPr>
            <w:tcW w:w="2126" w:type="dxa"/>
            <w:shd w:val="clear" w:color="auto" w:fill="auto"/>
          </w:tcPr>
          <w:p w14:paraId="4F5EE477" w14:textId="75FF6C52" w:rsidR="00181785" w:rsidRPr="00B02909" w:rsidRDefault="00181785" w:rsidP="00EE0F9E">
            <w:pPr>
              <w:jc w:val="center"/>
              <w:rPr>
                <w:sz w:val="22"/>
                <w:szCs w:val="22"/>
                <w:lang w:val="fr-BE" w:eastAsia="ar-SA"/>
              </w:rPr>
            </w:pPr>
            <w:r>
              <w:rPr>
                <w:sz w:val="22"/>
                <w:szCs w:val="22"/>
                <w:lang w:val="fr-BE" w:eastAsia="ar-SA"/>
              </w:rPr>
              <w:t>Inspection sociale MyDia</w:t>
            </w:r>
          </w:p>
        </w:tc>
        <w:tc>
          <w:tcPr>
            <w:tcW w:w="3685" w:type="dxa"/>
            <w:shd w:val="clear" w:color="auto" w:fill="auto"/>
          </w:tcPr>
          <w:p w14:paraId="066F94FB" w14:textId="698CE9AD" w:rsidR="00181785" w:rsidRDefault="00181785" w:rsidP="00181785">
            <w:pPr>
              <w:rPr>
                <w:lang w:val="nl-BE"/>
              </w:rPr>
            </w:pPr>
            <w:r w:rsidRPr="00D24352">
              <w:rPr>
                <w:lang w:val="nl-BE"/>
              </w:rPr>
              <w:t>NSSO:SOCIAL_INSPECTION_MYDIA</w:t>
            </w:r>
          </w:p>
        </w:tc>
        <w:tc>
          <w:tcPr>
            <w:tcW w:w="1985" w:type="dxa"/>
            <w:shd w:val="clear" w:color="auto" w:fill="auto"/>
          </w:tcPr>
          <w:p w14:paraId="01B31C4E" w14:textId="5FE5EAC6" w:rsidR="00181785" w:rsidRPr="00881526" w:rsidRDefault="00181785" w:rsidP="00181785">
            <w:pPr>
              <w:rPr>
                <w:lang w:val="nl-BE"/>
              </w:rPr>
            </w:pPr>
            <w:r w:rsidRPr="00B02909">
              <w:rPr>
                <w:lang w:val="nl-BE"/>
              </w:rPr>
              <w:t>INSZ</w:t>
            </w:r>
          </w:p>
        </w:tc>
        <w:tc>
          <w:tcPr>
            <w:tcW w:w="1417" w:type="dxa"/>
          </w:tcPr>
          <w:p w14:paraId="4F519BE0" w14:textId="4D1AA632" w:rsidR="00181785" w:rsidRDefault="00181785" w:rsidP="00181785">
            <w:pPr>
              <w:rPr>
                <w:lang w:val="nl-BE"/>
              </w:rPr>
            </w:pPr>
            <w:r>
              <w:rPr>
                <w:lang w:val="nl-BE"/>
              </w:rPr>
              <w:t>/</w:t>
            </w:r>
          </w:p>
        </w:tc>
        <w:tc>
          <w:tcPr>
            <w:tcW w:w="844" w:type="dxa"/>
          </w:tcPr>
          <w:p w14:paraId="08D5BB6B" w14:textId="541A7F1D" w:rsidR="00181785" w:rsidRPr="00881526" w:rsidRDefault="00181785" w:rsidP="00181785">
            <w:pPr>
              <w:rPr>
                <w:lang w:val="nl-BE"/>
              </w:rPr>
            </w:pPr>
            <w:r>
              <w:rPr>
                <w:lang w:val="nl-BE"/>
              </w:rPr>
              <w:t>Geen integratiecontrole</w:t>
            </w:r>
          </w:p>
        </w:tc>
      </w:tr>
      <w:tr w:rsidR="00BF4A70" w:rsidRPr="00081DF8" w14:paraId="27A91D0D" w14:textId="77777777" w:rsidTr="006404B0">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441F62D" w14:textId="27A16DEA" w:rsidR="00BF4A70" w:rsidRDefault="00BF4A70" w:rsidP="00BF4A70">
            <w:pPr>
              <w:rPr>
                <w:lang w:val="fr-BE"/>
              </w:rPr>
            </w:pPr>
            <w:r>
              <w:rPr>
                <w:lang w:val="fr-BE"/>
              </w:rPr>
              <w:t>RSZ</w:t>
            </w:r>
          </w:p>
        </w:tc>
        <w:tc>
          <w:tcPr>
            <w:tcW w:w="927" w:type="dxa"/>
            <w:tcBorders>
              <w:top w:val="single" w:sz="4" w:space="0" w:color="auto"/>
              <w:left w:val="single" w:sz="4" w:space="0" w:color="auto"/>
              <w:bottom w:val="single" w:sz="4" w:space="0" w:color="auto"/>
              <w:right w:val="single" w:sz="4" w:space="0" w:color="auto"/>
            </w:tcBorders>
            <w:shd w:val="clear" w:color="auto" w:fill="auto"/>
          </w:tcPr>
          <w:p w14:paraId="218E19B4" w14:textId="77026DAA" w:rsidR="00BF4A70" w:rsidRDefault="00BF4A70" w:rsidP="00BF4A70">
            <w:r>
              <w:t>12/0</w:t>
            </w:r>
          </w:p>
        </w:tc>
        <w:tc>
          <w:tcPr>
            <w:tcW w:w="1199" w:type="dxa"/>
            <w:tcBorders>
              <w:top w:val="single" w:sz="4" w:space="0" w:color="auto"/>
              <w:left w:val="single" w:sz="4" w:space="0" w:color="auto"/>
              <w:bottom w:val="single" w:sz="4" w:space="0" w:color="auto"/>
              <w:right w:val="single" w:sz="4" w:space="0" w:color="auto"/>
            </w:tcBorders>
            <w:shd w:val="clear" w:color="auto" w:fill="auto"/>
          </w:tcPr>
          <w:p w14:paraId="637CE3E2" w14:textId="333613C9" w:rsidR="00BF4A70" w:rsidRDefault="00BF4A70" w:rsidP="00BF4A70">
            <w:pPr>
              <w:rPr>
                <w:lang w:val="nl-BE"/>
              </w:rPr>
            </w:pPr>
            <w:r>
              <w:rPr>
                <w:lang w:val="nl-BE"/>
              </w:rPr>
              <w:t>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3F389B" w14:textId="1FF218B6" w:rsidR="00BF4A70" w:rsidRPr="00BF4A70" w:rsidRDefault="00BF4A70" w:rsidP="00BF4A70">
            <w:pPr>
              <w:rPr>
                <w:color w:val="000000"/>
                <w:szCs w:val="22"/>
                <w:lang w:val="nl-NL"/>
              </w:rPr>
            </w:pPr>
            <w:r w:rsidRPr="006404B0">
              <w:rPr>
                <w:sz w:val="22"/>
                <w:szCs w:val="22"/>
                <w:lang w:val="nl-NL" w:eastAsia="ar-SA"/>
              </w:rPr>
              <w:t>Monitoring van de diensten MyDIA</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96B748B" w14:textId="455E68BD" w:rsidR="00BF4A70" w:rsidRPr="00017F51" w:rsidRDefault="00BF4A70" w:rsidP="00BF4A70">
            <w:pPr>
              <w:rPr>
                <w:color w:val="000000"/>
                <w:szCs w:val="22"/>
                <w:lang w:val="en-US"/>
              </w:rPr>
            </w:pPr>
            <w:r>
              <w:t>NSSO:MONITORING_INTEGRATOR_MYDIA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62B0FE" w14:textId="7D3C3190" w:rsidR="00BF4A70" w:rsidRDefault="00BF4A70" w:rsidP="00BF4A70">
            <w:pPr>
              <w:rPr>
                <w:lang w:val="en-US"/>
              </w:rPr>
            </w:pPr>
            <w:r w:rsidRPr="00881526">
              <w:rPr>
                <w:lang w:val="nl-BE"/>
              </w:rPr>
              <w:t>INSZ, INSZ + werkg</w:t>
            </w:r>
            <w:r w:rsidRPr="00881526">
              <w:rPr>
                <w:lang w:val="nl-BE"/>
              </w:rPr>
              <w:lastRenderedPageBreak/>
              <w:t>ever, werkgever</w:t>
            </w:r>
          </w:p>
        </w:tc>
        <w:tc>
          <w:tcPr>
            <w:tcW w:w="1417" w:type="dxa"/>
            <w:tcBorders>
              <w:top w:val="single" w:sz="4" w:space="0" w:color="auto"/>
              <w:left w:val="single" w:sz="4" w:space="0" w:color="auto"/>
              <w:bottom w:val="single" w:sz="4" w:space="0" w:color="auto"/>
              <w:right w:val="single" w:sz="4" w:space="0" w:color="auto"/>
            </w:tcBorders>
          </w:tcPr>
          <w:p w14:paraId="472CD877" w14:textId="6A5CA4FF" w:rsidR="00BF4A70" w:rsidRDefault="00BF4A70" w:rsidP="00BF4A70">
            <w:pPr>
              <w:rPr>
                <w:lang w:val="en-US"/>
              </w:rPr>
            </w:pPr>
            <w:r>
              <w:rPr>
                <w:lang w:val="nl-BE"/>
              </w:rPr>
              <w:lastRenderedPageBreak/>
              <w:t>/</w:t>
            </w:r>
          </w:p>
        </w:tc>
        <w:tc>
          <w:tcPr>
            <w:tcW w:w="844" w:type="dxa"/>
            <w:tcBorders>
              <w:top w:val="single" w:sz="4" w:space="0" w:color="auto"/>
              <w:left w:val="single" w:sz="4" w:space="0" w:color="auto"/>
              <w:bottom w:val="single" w:sz="4" w:space="0" w:color="auto"/>
              <w:right w:val="single" w:sz="4" w:space="0" w:color="auto"/>
            </w:tcBorders>
          </w:tcPr>
          <w:p w14:paraId="1E791F0E" w14:textId="7F32B974" w:rsidR="00BF4A70" w:rsidRDefault="00BF4A70" w:rsidP="00BF4A70">
            <w:pPr>
              <w:rPr>
                <w:lang w:val="en-US"/>
              </w:rPr>
            </w:pPr>
            <w:r>
              <w:rPr>
                <w:lang w:val="nl-BE"/>
              </w:rPr>
              <w:t>Geen integratiecontrole</w:t>
            </w:r>
          </w:p>
        </w:tc>
      </w:tr>
      <w:tr w:rsidR="00BF4A70" w:rsidRPr="00081DF8" w14:paraId="46A691A7" w14:textId="77777777" w:rsidTr="034A4ABB">
        <w:trPr>
          <w:jc w:val="center"/>
        </w:trPr>
        <w:tc>
          <w:tcPr>
            <w:tcW w:w="1271" w:type="dxa"/>
            <w:shd w:val="clear" w:color="auto" w:fill="auto"/>
          </w:tcPr>
          <w:p w14:paraId="12AA0E63" w14:textId="67A985F1" w:rsidR="00BF4A70" w:rsidRDefault="00BF4A70" w:rsidP="00BF4A70">
            <w:pPr>
              <w:rPr>
                <w:lang w:val="fr-BE"/>
              </w:rPr>
            </w:pPr>
            <w:r>
              <w:rPr>
                <w:lang w:val="fr-BE"/>
              </w:rPr>
              <w:t>DWSE</w:t>
            </w:r>
          </w:p>
        </w:tc>
        <w:tc>
          <w:tcPr>
            <w:tcW w:w="927" w:type="dxa"/>
            <w:shd w:val="clear" w:color="auto" w:fill="auto"/>
          </w:tcPr>
          <w:p w14:paraId="20F6ADD4" w14:textId="6D846024" w:rsidR="00BF4A70" w:rsidRDefault="00BF4A70" w:rsidP="00BF4A70">
            <w:r>
              <w:t>40/0</w:t>
            </w:r>
          </w:p>
        </w:tc>
        <w:tc>
          <w:tcPr>
            <w:tcW w:w="1199" w:type="dxa"/>
            <w:shd w:val="clear" w:color="auto" w:fill="auto"/>
          </w:tcPr>
          <w:p w14:paraId="32776AE5" w14:textId="210572F2" w:rsidR="00BF4A70" w:rsidRPr="00A16BE7" w:rsidRDefault="00BF4A70" w:rsidP="00BF4A70">
            <w:pPr>
              <w:rPr>
                <w:lang w:val="nl-BE"/>
              </w:rPr>
            </w:pPr>
            <w:r>
              <w:rPr>
                <w:lang w:val="nl-BE"/>
              </w:rPr>
              <w:t>0</w:t>
            </w:r>
          </w:p>
        </w:tc>
        <w:tc>
          <w:tcPr>
            <w:tcW w:w="2126" w:type="dxa"/>
            <w:shd w:val="clear" w:color="auto" w:fill="auto"/>
            <w:vAlign w:val="center"/>
          </w:tcPr>
          <w:p w14:paraId="76041404" w14:textId="77777777" w:rsidR="00BF4A70" w:rsidRPr="00E71FDA" w:rsidRDefault="00BF4A70" w:rsidP="00BF4A70">
            <w:pPr>
              <w:rPr>
                <w:color w:val="000000"/>
                <w:szCs w:val="22"/>
                <w:lang w:val="nl-NL"/>
              </w:rPr>
            </w:pPr>
            <w:r w:rsidRPr="00E71FDA">
              <w:rPr>
                <w:color w:val="000000"/>
                <w:szCs w:val="22"/>
                <w:lang w:val="nl-NL"/>
              </w:rPr>
              <w:t>i.f.v. beraadslaging IVC</w:t>
            </w:r>
          </w:p>
          <w:p w14:paraId="1580D62A" w14:textId="77777777" w:rsidR="00BF4A70" w:rsidRPr="00E71FDA" w:rsidRDefault="00BF4A70" w:rsidP="00BF4A70">
            <w:pPr>
              <w:rPr>
                <w:color w:val="000000"/>
                <w:szCs w:val="22"/>
                <w:lang w:val="nl-NL"/>
              </w:rPr>
            </w:pPr>
            <w:r w:rsidRPr="005333AE">
              <w:rPr>
                <w:bCs/>
                <w:sz w:val="23"/>
                <w:szCs w:val="23"/>
                <w:lang w:val="nl-NL"/>
              </w:rPr>
              <w:t>NR. 08/009</w:t>
            </w:r>
          </w:p>
          <w:p w14:paraId="2A4C949B" w14:textId="77777777" w:rsidR="00BF4A70" w:rsidRPr="004F418C" w:rsidRDefault="00BF4A70" w:rsidP="00BF4A70">
            <w:pPr>
              <w:jc w:val="left"/>
              <w:rPr>
                <w:rFonts w:ascii="Calibri" w:hAnsi="Calibri"/>
                <w:color w:val="000000"/>
                <w:sz w:val="22"/>
                <w:szCs w:val="22"/>
                <w:lang w:val="nl-NL"/>
              </w:rPr>
            </w:pPr>
          </w:p>
        </w:tc>
        <w:tc>
          <w:tcPr>
            <w:tcW w:w="3685" w:type="dxa"/>
            <w:shd w:val="clear" w:color="auto" w:fill="auto"/>
          </w:tcPr>
          <w:p w14:paraId="56EDC7BD" w14:textId="1C11A47B" w:rsidR="00BF4A70" w:rsidRDefault="00BF4A70" w:rsidP="00BF4A70">
            <w:pPr>
              <w:rPr>
                <w:lang w:val="en-US"/>
              </w:rPr>
            </w:pPr>
            <w:r w:rsidRPr="00017F51">
              <w:rPr>
                <w:color w:val="000000"/>
                <w:szCs w:val="22"/>
                <w:lang w:val="en-US"/>
              </w:rPr>
              <w:t>VO:AGRICULTURAL_TRAINING_ACTIVITIES_AND_INSTALLATION_TESTS</w:t>
            </w:r>
            <w:r>
              <w:rPr>
                <w:lang w:val="en-US"/>
              </w:rPr>
              <w:t xml:space="preserve"> </w:t>
            </w:r>
          </w:p>
        </w:tc>
        <w:tc>
          <w:tcPr>
            <w:tcW w:w="1985" w:type="dxa"/>
            <w:shd w:val="clear" w:color="auto" w:fill="auto"/>
          </w:tcPr>
          <w:p w14:paraId="7B1477CC" w14:textId="6BDFB0E9" w:rsidR="00BF4A70" w:rsidRDefault="00BF4A70" w:rsidP="00BF4A70">
            <w:pPr>
              <w:rPr>
                <w:lang w:val="en-US"/>
              </w:rPr>
            </w:pPr>
            <w:r>
              <w:rPr>
                <w:lang w:val="en-US"/>
              </w:rPr>
              <w:t>INSZ, INSZ + werkgever</w:t>
            </w:r>
          </w:p>
        </w:tc>
        <w:tc>
          <w:tcPr>
            <w:tcW w:w="1417" w:type="dxa"/>
          </w:tcPr>
          <w:p w14:paraId="5B44BAA7" w14:textId="27E752DF" w:rsidR="00BF4A70" w:rsidRDefault="00BF4A70" w:rsidP="00BF4A70">
            <w:pPr>
              <w:rPr>
                <w:lang w:val="en-US"/>
              </w:rPr>
            </w:pPr>
            <w:r>
              <w:rPr>
                <w:lang w:val="en-US"/>
              </w:rPr>
              <w:t>/</w:t>
            </w:r>
          </w:p>
        </w:tc>
        <w:tc>
          <w:tcPr>
            <w:tcW w:w="844" w:type="dxa"/>
          </w:tcPr>
          <w:p w14:paraId="76B98815" w14:textId="7062F61F" w:rsidR="00BF4A70" w:rsidRDefault="00BF4A70" w:rsidP="00BF4A70">
            <w:pPr>
              <w:rPr>
                <w:lang w:val="en-US"/>
              </w:rPr>
            </w:pPr>
            <w:r>
              <w:rPr>
                <w:lang w:val="en-US"/>
              </w:rPr>
              <w:t>Geen integratiecontrole</w:t>
            </w:r>
          </w:p>
        </w:tc>
      </w:tr>
      <w:tr w:rsidR="00BF4A70" w:rsidRPr="00081DF8" w14:paraId="1E3ED373" w14:textId="77777777" w:rsidTr="034A4ABB">
        <w:trPr>
          <w:jc w:val="center"/>
        </w:trPr>
        <w:tc>
          <w:tcPr>
            <w:tcW w:w="1271" w:type="dxa"/>
            <w:shd w:val="clear" w:color="auto" w:fill="auto"/>
          </w:tcPr>
          <w:p w14:paraId="20C2767E" w14:textId="77777777" w:rsidR="00BF4A70" w:rsidRDefault="00BF4A70" w:rsidP="00BF4A70">
            <w:pPr>
              <w:rPr>
                <w:lang w:val="fr-BE"/>
              </w:rPr>
            </w:pPr>
            <w:r>
              <w:rPr>
                <w:lang w:val="fr-BE"/>
              </w:rPr>
              <w:t>DWSE</w:t>
            </w:r>
          </w:p>
        </w:tc>
        <w:tc>
          <w:tcPr>
            <w:tcW w:w="927" w:type="dxa"/>
            <w:shd w:val="clear" w:color="auto" w:fill="auto"/>
          </w:tcPr>
          <w:p w14:paraId="5F4875CC" w14:textId="77777777" w:rsidR="00BF4A70" w:rsidRDefault="00BF4A70" w:rsidP="00BF4A70">
            <w:r>
              <w:t>40/0</w:t>
            </w:r>
          </w:p>
        </w:tc>
        <w:tc>
          <w:tcPr>
            <w:tcW w:w="1199" w:type="dxa"/>
            <w:shd w:val="clear" w:color="auto" w:fill="auto"/>
          </w:tcPr>
          <w:p w14:paraId="79DBEB86" w14:textId="77777777" w:rsidR="00BF4A70" w:rsidRPr="0038590F" w:rsidDel="0038590F" w:rsidRDefault="00BF4A70" w:rsidP="00BF4A70">
            <w:pPr>
              <w:rPr>
                <w:highlight w:val="yellow"/>
                <w:lang w:val="nl-BE"/>
              </w:rPr>
            </w:pPr>
            <w:r w:rsidRPr="00A16BE7">
              <w:rPr>
                <w:lang w:val="nl-BE"/>
              </w:rPr>
              <w:t>136</w:t>
            </w:r>
          </w:p>
        </w:tc>
        <w:tc>
          <w:tcPr>
            <w:tcW w:w="2126" w:type="dxa"/>
            <w:shd w:val="clear" w:color="auto" w:fill="auto"/>
          </w:tcPr>
          <w:p w14:paraId="04E75A69" w14:textId="77777777" w:rsidR="00BF4A70" w:rsidRDefault="00BF4A70" w:rsidP="00BF4A70">
            <w:pPr>
              <w:jc w:val="left"/>
              <w:rPr>
                <w:rFonts w:ascii="Calibri" w:hAnsi="Calibri"/>
                <w:color w:val="000000"/>
                <w:sz w:val="22"/>
                <w:szCs w:val="22"/>
              </w:rPr>
            </w:pPr>
            <w:r>
              <w:rPr>
                <w:rFonts w:ascii="Calibri" w:hAnsi="Calibri"/>
                <w:color w:val="000000"/>
                <w:sz w:val="22"/>
                <w:szCs w:val="22"/>
              </w:rPr>
              <w:t>Dossier administratieve geldboeten</w:t>
            </w:r>
          </w:p>
          <w:p w14:paraId="3A8422D2" w14:textId="77777777" w:rsidR="00BF4A70" w:rsidRDefault="00BF4A70" w:rsidP="00BF4A70">
            <w:pPr>
              <w:jc w:val="left"/>
              <w:rPr>
                <w:rFonts w:ascii="Calibri" w:hAnsi="Calibri"/>
                <w:color w:val="000000"/>
                <w:sz w:val="22"/>
                <w:szCs w:val="22"/>
              </w:rPr>
            </w:pPr>
          </w:p>
        </w:tc>
        <w:tc>
          <w:tcPr>
            <w:tcW w:w="3685" w:type="dxa"/>
            <w:shd w:val="clear" w:color="auto" w:fill="auto"/>
          </w:tcPr>
          <w:p w14:paraId="7A38A05C" w14:textId="77777777" w:rsidR="00BF4A70" w:rsidRDefault="00BF4A70" w:rsidP="00BF4A70">
            <w:pPr>
              <w:rPr>
                <w:highlight w:val="yellow"/>
                <w:lang w:val="en-US"/>
              </w:rPr>
            </w:pPr>
            <w:r>
              <w:rPr>
                <w:lang w:val="en-US"/>
              </w:rPr>
              <w:t>VO</w:t>
            </w:r>
            <w:r w:rsidRPr="00233695">
              <w:rPr>
                <w:lang w:val="en-US"/>
              </w:rPr>
              <w:t>:ADMINISTRATIVE_FINES_FILE</w:t>
            </w:r>
          </w:p>
          <w:p w14:paraId="696CF3F6" w14:textId="77777777" w:rsidR="00BF4A70" w:rsidRPr="00233695" w:rsidDel="00233695" w:rsidRDefault="00BF4A70" w:rsidP="00BF4A70">
            <w:pPr>
              <w:ind w:firstLine="708"/>
              <w:rPr>
                <w:highlight w:val="yellow"/>
                <w:lang w:val="en-US"/>
              </w:rPr>
            </w:pPr>
          </w:p>
        </w:tc>
        <w:tc>
          <w:tcPr>
            <w:tcW w:w="1985" w:type="dxa"/>
            <w:shd w:val="clear" w:color="auto" w:fill="auto"/>
          </w:tcPr>
          <w:p w14:paraId="13D81F07" w14:textId="77777777" w:rsidR="00BF4A70" w:rsidRPr="00081DF8" w:rsidRDefault="00BF4A70" w:rsidP="00BF4A70">
            <w:pPr>
              <w:rPr>
                <w:lang w:val="en-US"/>
              </w:rPr>
            </w:pPr>
            <w:r>
              <w:rPr>
                <w:lang w:val="en-US"/>
              </w:rPr>
              <w:t>INSZ, INSZ + werkgever, werkgever</w:t>
            </w:r>
          </w:p>
        </w:tc>
        <w:tc>
          <w:tcPr>
            <w:tcW w:w="1417" w:type="dxa"/>
          </w:tcPr>
          <w:p w14:paraId="652B1047" w14:textId="77777777" w:rsidR="00BF4A70" w:rsidRPr="00081DF8" w:rsidRDefault="00BF4A70" w:rsidP="00BF4A70">
            <w:pPr>
              <w:rPr>
                <w:lang w:val="en-US"/>
              </w:rPr>
            </w:pPr>
            <w:r>
              <w:rPr>
                <w:lang w:val="en-US"/>
              </w:rPr>
              <w:t>/</w:t>
            </w:r>
          </w:p>
        </w:tc>
        <w:tc>
          <w:tcPr>
            <w:tcW w:w="844" w:type="dxa"/>
          </w:tcPr>
          <w:p w14:paraId="401C7199" w14:textId="77777777" w:rsidR="00BF4A70" w:rsidRPr="00081DF8" w:rsidRDefault="00BF4A70" w:rsidP="00BF4A70">
            <w:pPr>
              <w:rPr>
                <w:lang w:val="en-US"/>
              </w:rPr>
            </w:pPr>
            <w:r>
              <w:rPr>
                <w:lang w:val="en-US"/>
              </w:rPr>
              <w:t>Geen integratiecontrole</w:t>
            </w:r>
          </w:p>
        </w:tc>
      </w:tr>
      <w:tr w:rsidR="00BF4A70" w:rsidRPr="00081DF8" w14:paraId="3B6DE582" w14:textId="77777777" w:rsidTr="034A4ABB">
        <w:trPr>
          <w:jc w:val="center"/>
        </w:trPr>
        <w:tc>
          <w:tcPr>
            <w:tcW w:w="1271" w:type="dxa"/>
            <w:shd w:val="clear" w:color="auto" w:fill="auto"/>
          </w:tcPr>
          <w:p w14:paraId="6B42A696" w14:textId="77777777" w:rsidR="00BF4A70" w:rsidRDefault="00BF4A70" w:rsidP="00BF4A70">
            <w:pPr>
              <w:rPr>
                <w:lang w:val="fr-BE"/>
              </w:rPr>
            </w:pPr>
            <w:r>
              <w:rPr>
                <w:lang w:val="fr-BE"/>
              </w:rPr>
              <w:t>DWSE</w:t>
            </w:r>
          </w:p>
        </w:tc>
        <w:tc>
          <w:tcPr>
            <w:tcW w:w="927" w:type="dxa"/>
            <w:shd w:val="clear" w:color="auto" w:fill="auto"/>
          </w:tcPr>
          <w:p w14:paraId="76FDB117" w14:textId="77777777" w:rsidR="00BF4A70" w:rsidRDefault="00BF4A70" w:rsidP="00BF4A70">
            <w:r>
              <w:t>40/0</w:t>
            </w:r>
          </w:p>
        </w:tc>
        <w:tc>
          <w:tcPr>
            <w:tcW w:w="1199" w:type="dxa"/>
            <w:shd w:val="clear" w:color="auto" w:fill="auto"/>
          </w:tcPr>
          <w:p w14:paraId="7D7FAF12" w14:textId="77777777" w:rsidR="00BF4A70" w:rsidRDefault="00BF4A70" w:rsidP="00BF4A70">
            <w:pPr>
              <w:rPr>
                <w:lang w:val="nl-BE"/>
              </w:rPr>
            </w:pPr>
            <w:r>
              <w:rPr>
                <w:lang w:val="nl-BE"/>
              </w:rPr>
              <w:t>134</w:t>
            </w:r>
          </w:p>
        </w:tc>
        <w:tc>
          <w:tcPr>
            <w:tcW w:w="2126" w:type="dxa"/>
            <w:shd w:val="clear" w:color="auto" w:fill="auto"/>
          </w:tcPr>
          <w:p w14:paraId="266C3F26" w14:textId="77777777" w:rsidR="00BF4A70" w:rsidRDefault="00BF4A70" w:rsidP="00BF4A70">
            <w:pPr>
              <w:jc w:val="left"/>
              <w:rPr>
                <w:rFonts w:ascii="Calibri" w:hAnsi="Calibri"/>
                <w:color w:val="000000"/>
                <w:sz w:val="22"/>
                <w:szCs w:val="22"/>
              </w:rPr>
            </w:pPr>
            <w:r>
              <w:rPr>
                <w:rFonts w:ascii="Calibri" w:hAnsi="Calibri"/>
                <w:color w:val="000000"/>
                <w:sz w:val="22"/>
                <w:szCs w:val="22"/>
              </w:rPr>
              <w:t>Maatwerk</w:t>
            </w:r>
          </w:p>
        </w:tc>
        <w:tc>
          <w:tcPr>
            <w:tcW w:w="3685" w:type="dxa"/>
            <w:shd w:val="clear" w:color="auto" w:fill="auto"/>
          </w:tcPr>
          <w:p w14:paraId="21BF6727" w14:textId="77777777" w:rsidR="00BF4A70" w:rsidRPr="00233695" w:rsidRDefault="00BF4A70" w:rsidP="00BF4A70">
            <w:pPr>
              <w:rPr>
                <w:lang w:val="en-US"/>
              </w:rPr>
            </w:pPr>
            <w:r>
              <w:rPr>
                <w:lang w:val="en-US"/>
              </w:rPr>
              <w:t>VO:</w:t>
            </w:r>
            <w:r w:rsidRPr="00B633EC">
              <w:rPr>
                <w:lang w:val="en-US"/>
              </w:rPr>
              <w:t>CUSTOMIZED_EMPLOYMENT</w:t>
            </w:r>
          </w:p>
        </w:tc>
        <w:tc>
          <w:tcPr>
            <w:tcW w:w="1985" w:type="dxa"/>
            <w:shd w:val="clear" w:color="auto" w:fill="auto"/>
          </w:tcPr>
          <w:p w14:paraId="46E50E8C" w14:textId="77777777" w:rsidR="00BF4A70" w:rsidRDefault="00BF4A70" w:rsidP="00BF4A70">
            <w:pPr>
              <w:rPr>
                <w:lang w:val="en-US"/>
              </w:rPr>
            </w:pPr>
            <w:r>
              <w:rPr>
                <w:lang w:val="en-US"/>
              </w:rPr>
              <w:t>INSZ, INSZ + werkgever</w:t>
            </w:r>
          </w:p>
        </w:tc>
        <w:tc>
          <w:tcPr>
            <w:tcW w:w="1417" w:type="dxa"/>
          </w:tcPr>
          <w:p w14:paraId="5C6BE05B" w14:textId="77777777" w:rsidR="00BF4A70" w:rsidRPr="00081DF8" w:rsidRDefault="00BF4A70" w:rsidP="00BF4A70">
            <w:pPr>
              <w:rPr>
                <w:lang w:val="en-US"/>
              </w:rPr>
            </w:pPr>
            <w:r>
              <w:rPr>
                <w:lang w:val="en-US"/>
              </w:rPr>
              <w:t>/</w:t>
            </w:r>
          </w:p>
        </w:tc>
        <w:tc>
          <w:tcPr>
            <w:tcW w:w="844" w:type="dxa"/>
          </w:tcPr>
          <w:p w14:paraId="318AF88C" w14:textId="77777777" w:rsidR="00BF4A70" w:rsidRDefault="00BF4A70" w:rsidP="00BF4A70">
            <w:pPr>
              <w:rPr>
                <w:lang w:val="en-US"/>
              </w:rPr>
            </w:pPr>
            <w:r>
              <w:rPr>
                <w:lang w:val="en-US"/>
              </w:rPr>
              <w:t>Geen integratiecontrole</w:t>
            </w:r>
          </w:p>
        </w:tc>
      </w:tr>
      <w:tr w:rsidR="00BF4A70" w:rsidRPr="00081DF8" w14:paraId="647E9EA9" w14:textId="77777777" w:rsidTr="034A4ABB">
        <w:trPr>
          <w:jc w:val="center"/>
        </w:trPr>
        <w:tc>
          <w:tcPr>
            <w:tcW w:w="1271" w:type="dxa"/>
            <w:shd w:val="clear" w:color="auto" w:fill="auto"/>
          </w:tcPr>
          <w:p w14:paraId="020A6D1E" w14:textId="77777777" w:rsidR="00BF4A70" w:rsidRDefault="00BF4A70" w:rsidP="00BF4A70">
            <w:pPr>
              <w:rPr>
                <w:lang w:val="fr-BE"/>
              </w:rPr>
            </w:pPr>
            <w:r>
              <w:rPr>
                <w:lang w:val="fr-BE"/>
              </w:rPr>
              <w:t>DWSE</w:t>
            </w:r>
          </w:p>
        </w:tc>
        <w:tc>
          <w:tcPr>
            <w:tcW w:w="927" w:type="dxa"/>
            <w:shd w:val="clear" w:color="auto" w:fill="auto"/>
          </w:tcPr>
          <w:p w14:paraId="6508D6E9" w14:textId="77777777" w:rsidR="00BF4A70" w:rsidRDefault="00BF4A70" w:rsidP="00BF4A70">
            <w:r>
              <w:t>40/0</w:t>
            </w:r>
          </w:p>
        </w:tc>
        <w:tc>
          <w:tcPr>
            <w:tcW w:w="1199" w:type="dxa"/>
            <w:shd w:val="clear" w:color="auto" w:fill="auto"/>
          </w:tcPr>
          <w:p w14:paraId="1F299FA3" w14:textId="77777777" w:rsidR="00BF4A70" w:rsidRDefault="00BF4A70" w:rsidP="00BF4A70">
            <w:pPr>
              <w:rPr>
                <w:lang w:val="nl-BE"/>
              </w:rPr>
            </w:pPr>
            <w:r>
              <w:rPr>
                <w:lang w:val="nl-BE"/>
              </w:rPr>
              <w:t>134</w:t>
            </w:r>
          </w:p>
        </w:tc>
        <w:tc>
          <w:tcPr>
            <w:tcW w:w="2126" w:type="dxa"/>
            <w:shd w:val="clear" w:color="auto" w:fill="auto"/>
          </w:tcPr>
          <w:p w14:paraId="1ADDE56B" w14:textId="77777777" w:rsidR="00BF4A70" w:rsidRDefault="00BF4A70" w:rsidP="00BF4A70">
            <w:pPr>
              <w:jc w:val="left"/>
              <w:rPr>
                <w:rFonts w:ascii="Calibri" w:hAnsi="Calibri"/>
                <w:color w:val="000000"/>
                <w:sz w:val="22"/>
                <w:szCs w:val="22"/>
              </w:rPr>
            </w:pPr>
            <w:r>
              <w:rPr>
                <w:rFonts w:ascii="Calibri" w:hAnsi="Calibri"/>
                <w:color w:val="000000"/>
                <w:sz w:val="22"/>
                <w:szCs w:val="22"/>
              </w:rPr>
              <w:t>Maatwerk</w:t>
            </w:r>
          </w:p>
        </w:tc>
        <w:tc>
          <w:tcPr>
            <w:tcW w:w="3685" w:type="dxa"/>
            <w:shd w:val="clear" w:color="auto" w:fill="auto"/>
          </w:tcPr>
          <w:p w14:paraId="4DB6EBFF" w14:textId="77777777" w:rsidR="00BF4A70" w:rsidRDefault="00BF4A70" w:rsidP="00BF4A70">
            <w:pPr>
              <w:rPr>
                <w:lang w:val="en-US"/>
              </w:rPr>
            </w:pPr>
            <w:r>
              <w:rPr>
                <w:lang w:val="en-US"/>
              </w:rPr>
              <w:t>VO:</w:t>
            </w:r>
            <w:r w:rsidRPr="00B633EC">
              <w:rPr>
                <w:lang w:val="en-US"/>
              </w:rPr>
              <w:t>CUSTOMIZED_EMPLOYMENT</w:t>
            </w:r>
            <w:r>
              <w:rPr>
                <w:lang w:val="en-US"/>
              </w:rPr>
              <w:t>_SUPPORT_GRANT</w:t>
            </w:r>
          </w:p>
        </w:tc>
        <w:tc>
          <w:tcPr>
            <w:tcW w:w="1985" w:type="dxa"/>
            <w:shd w:val="clear" w:color="auto" w:fill="auto"/>
          </w:tcPr>
          <w:p w14:paraId="7D888354" w14:textId="77777777" w:rsidR="00BF4A70" w:rsidRDefault="00BF4A70" w:rsidP="00BF4A70">
            <w:pPr>
              <w:rPr>
                <w:lang w:val="en-US"/>
              </w:rPr>
            </w:pPr>
            <w:r>
              <w:rPr>
                <w:lang w:val="en-US"/>
              </w:rPr>
              <w:t>INSZ, INSZ + werkgever</w:t>
            </w:r>
          </w:p>
        </w:tc>
        <w:tc>
          <w:tcPr>
            <w:tcW w:w="1417" w:type="dxa"/>
          </w:tcPr>
          <w:p w14:paraId="79232AB8" w14:textId="77777777" w:rsidR="00BF4A70" w:rsidRDefault="00BF4A70" w:rsidP="00BF4A70">
            <w:pPr>
              <w:rPr>
                <w:lang w:val="en-US"/>
              </w:rPr>
            </w:pPr>
            <w:r>
              <w:rPr>
                <w:lang w:val="en-US"/>
              </w:rPr>
              <w:t>/</w:t>
            </w:r>
          </w:p>
        </w:tc>
        <w:tc>
          <w:tcPr>
            <w:tcW w:w="844" w:type="dxa"/>
          </w:tcPr>
          <w:p w14:paraId="552AC2C3" w14:textId="77777777" w:rsidR="00BF4A70" w:rsidRDefault="00BF4A70" w:rsidP="00BF4A70">
            <w:pPr>
              <w:rPr>
                <w:lang w:val="en-US"/>
              </w:rPr>
            </w:pPr>
            <w:r>
              <w:rPr>
                <w:lang w:val="en-US"/>
              </w:rPr>
              <w:t>Geen integratiecontrole</w:t>
            </w:r>
          </w:p>
        </w:tc>
      </w:tr>
      <w:tr w:rsidR="00BF4A70" w:rsidRPr="00081DF8" w14:paraId="0A3F0001" w14:textId="77777777" w:rsidTr="034A4ABB">
        <w:trPr>
          <w:jc w:val="center"/>
        </w:trPr>
        <w:tc>
          <w:tcPr>
            <w:tcW w:w="1271" w:type="dxa"/>
            <w:shd w:val="clear" w:color="auto" w:fill="auto"/>
          </w:tcPr>
          <w:p w14:paraId="6899A1D8" w14:textId="77777777" w:rsidR="00BF4A70" w:rsidRDefault="00BF4A70" w:rsidP="00BF4A70">
            <w:pPr>
              <w:rPr>
                <w:lang w:val="fr-BE"/>
              </w:rPr>
            </w:pPr>
            <w:r>
              <w:rPr>
                <w:lang w:val="fr-BE"/>
              </w:rPr>
              <w:t>DWSE</w:t>
            </w:r>
          </w:p>
        </w:tc>
        <w:tc>
          <w:tcPr>
            <w:tcW w:w="927" w:type="dxa"/>
            <w:shd w:val="clear" w:color="auto" w:fill="auto"/>
          </w:tcPr>
          <w:p w14:paraId="68E2BD3F" w14:textId="77777777" w:rsidR="00BF4A70" w:rsidRDefault="00BF4A70" w:rsidP="00BF4A70">
            <w:r>
              <w:t>40/0</w:t>
            </w:r>
          </w:p>
        </w:tc>
        <w:tc>
          <w:tcPr>
            <w:tcW w:w="1199" w:type="dxa"/>
            <w:shd w:val="clear" w:color="auto" w:fill="auto"/>
          </w:tcPr>
          <w:p w14:paraId="5D831BA9" w14:textId="77777777" w:rsidR="00BF4A70" w:rsidRDefault="00BF4A70" w:rsidP="00BF4A70">
            <w:pPr>
              <w:rPr>
                <w:lang w:val="nl-BE"/>
              </w:rPr>
            </w:pPr>
            <w:r>
              <w:rPr>
                <w:lang w:val="nl-BE"/>
              </w:rPr>
              <w:t>108</w:t>
            </w:r>
          </w:p>
        </w:tc>
        <w:tc>
          <w:tcPr>
            <w:tcW w:w="2126" w:type="dxa"/>
            <w:shd w:val="clear" w:color="auto" w:fill="auto"/>
          </w:tcPr>
          <w:p w14:paraId="09C91351" w14:textId="77777777" w:rsidR="00BF4A70" w:rsidRDefault="00BF4A70" w:rsidP="00BF4A70">
            <w:pPr>
              <w:jc w:val="left"/>
              <w:rPr>
                <w:rFonts w:ascii="Calibri" w:hAnsi="Calibri"/>
                <w:color w:val="000000"/>
                <w:sz w:val="22"/>
                <w:szCs w:val="22"/>
              </w:rPr>
            </w:pPr>
            <w:r>
              <w:rPr>
                <w:rFonts w:ascii="Calibri" w:hAnsi="Calibri"/>
                <w:color w:val="000000"/>
                <w:sz w:val="22"/>
                <w:szCs w:val="22"/>
              </w:rPr>
              <w:t>Arbeidskaart</w:t>
            </w:r>
          </w:p>
          <w:p w14:paraId="01F6B3A4" w14:textId="77777777" w:rsidR="00BF4A70" w:rsidRDefault="00BF4A70" w:rsidP="00BF4A70">
            <w:pPr>
              <w:jc w:val="left"/>
              <w:rPr>
                <w:rFonts w:ascii="Calibri" w:hAnsi="Calibri"/>
                <w:color w:val="000000"/>
                <w:sz w:val="22"/>
                <w:szCs w:val="22"/>
              </w:rPr>
            </w:pPr>
          </w:p>
        </w:tc>
        <w:tc>
          <w:tcPr>
            <w:tcW w:w="3685" w:type="dxa"/>
            <w:shd w:val="clear" w:color="auto" w:fill="auto"/>
          </w:tcPr>
          <w:p w14:paraId="70564A4E" w14:textId="77777777" w:rsidR="00BF4A70" w:rsidRPr="00233695" w:rsidRDefault="00BF4A70" w:rsidP="00BF4A70">
            <w:pPr>
              <w:rPr>
                <w:lang w:val="en-US"/>
              </w:rPr>
            </w:pPr>
            <w:r>
              <w:rPr>
                <w:lang w:val="en-US"/>
              </w:rPr>
              <w:t>VO:</w:t>
            </w:r>
            <w:r w:rsidRPr="00B633EC">
              <w:rPr>
                <w:lang w:val="en-US"/>
              </w:rPr>
              <w:t>WORK_PERMIT</w:t>
            </w:r>
          </w:p>
        </w:tc>
        <w:tc>
          <w:tcPr>
            <w:tcW w:w="1985" w:type="dxa"/>
            <w:shd w:val="clear" w:color="auto" w:fill="auto"/>
          </w:tcPr>
          <w:p w14:paraId="396D873A" w14:textId="120A6263" w:rsidR="00BF4A70" w:rsidRDefault="00BF4A70" w:rsidP="00BF4A70">
            <w:pPr>
              <w:rPr>
                <w:lang w:val="en-US"/>
              </w:rPr>
            </w:pPr>
            <w:r>
              <w:rPr>
                <w:lang w:val="en-US"/>
              </w:rPr>
              <w:t>INSZ, INSZ + werkgever</w:t>
            </w:r>
          </w:p>
        </w:tc>
        <w:tc>
          <w:tcPr>
            <w:tcW w:w="1417" w:type="dxa"/>
          </w:tcPr>
          <w:p w14:paraId="39E99469" w14:textId="77777777" w:rsidR="00BF4A70" w:rsidRPr="00081DF8" w:rsidRDefault="00BF4A70" w:rsidP="00BF4A70">
            <w:pPr>
              <w:rPr>
                <w:lang w:val="en-US"/>
              </w:rPr>
            </w:pPr>
            <w:r>
              <w:rPr>
                <w:lang w:val="en-US"/>
              </w:rPr>
              <w:t>/</w:t>
            </w:r>
          </w:p>
        </w:tc>
        <w:tc>
          <w:tcPr>
            <w:tcW w:w="844" w:type="dxa"/>
          </w:tcPr>
          <w:p w14:paraId="50EF5FE7" w14:textId="77777777" w:rsidR="00BF4A70" w:rsidRDefault="00BF4A70" w:rsidP="00BF4A70">
            <w:pPr>
              <w:rPr>
                <w:lang w:val="en-US"/>
              </w:rPr>
            </w:pPr>
            <w:r>
              <w:rPr>
                <w:lang w:val="en-US"/>
              </w:rPr>
              <w:t>Geen integratiecontrole</w:t>
            </w:r>
          </w:p>
        </w:tc>
      </w:tr>
      <w:tr w:rsidR="00BF4A70" w:rsidRPr="00B91B27" w14:paraId="7763BAFA" w14:textId="77777777" w:rsidTr="034A4ABB">
        <w:trPr>
          <w:jc w:val="center"/>
        </w:trPr>
        <w:tc>
          <w:tcPr>
            <w:tcW w:w="1271" w:type="dxa"/>
            <w:shd w:val="clear" w:color="auto" w:fill="auto"/>
          </w:tcPr>
          <w:p w14:paraId="2022F0C0" w14:textId="707C503E" w:rsidR="00BF4A70" w:rsidRPr="00BF0FEB" w:rsidRDefault="00BF4A70" w:rsidP="00BF4A70">
            <w:pPr>
              <w:rPr>
                <w:rFonts w:asciiTheme="minorHAnsi" w:hAnsiTheme="minorHAnsi"/>
                <w:lang w:val="fr-BE"/>
              </w:rPr>
            </w:pPr>
            <w:r>
              <w:rPr>
                <w:rFonts w:asciiTheme="minorHAnsi" w:hAnsiTheme="minorHAnsi"/>
                <w:lang w:val="fr-BE"/>
              </w:rPr>
              <w:t>DWSE</w:t>
            </w:r>
          </w:p>
        </w:tc>
        <w:tc>
          <w:tcPr>
            <w:tcW w:w="927" w:type="dxa"/>
            <w:shd w:val="clear" w:color="auto" w:fill="auto"/>
          </w:tcPr>
          <w:p w14:paraId="777AB104" w14:textId="624C2B5E" w:rsidR="00BF4A70" w:rsidRPr="00BF0FEB" w:rsidRDefault="00BF4A70" w:rsidP="00BF4A70">
            <w:pPr>
              <w:rPr>
                <w:rFonts w:asciiTheme="minorHAnsi" w:hAnsiTheme="minorHAnsi"/>
              </w:rPr>
            </w:pPr>
            <w:r>
              <w:rPr>
                <w:rFonts w:asciiTheme="minorHAnsi" w:hAnsiTheme="minorHAnsi"/>
              </w:rPr>
              <w:t>40/0</w:t>
            </w:r>
          </w:p>
        </w:tc>
        <w:tc>
          <w:tcPr>
            <w:tcW w:w="1199" w:type="dxa"/>
            <w:shd w:val="clear" w:color="auto" w:fill="auto"/>
          </w:tcPr>
          <w:p w14:paraId="38E5DA4B" w14:textId="2A6BBA03" w:rsidR="00BF4A70" w:rsidRPr="00BF0FEB" w:rsidRDefault="00BF4A70" w:rsidP="00BF4A70">
            <w:pPr>
              <w:rPr>
                <w:rFonts w:asciiTheme="minorHAnsi" w:hAnsiTheme="minorHAnsi"/>
                <w:lang w:val="nl-BE"/>
              </w:rPr>
            </w:pPr>
            <w:r>
              <w:rPr>
                <w:rFonts w:asciiTheme="minorHAnsi" w:hAnsiTheme="minorHAnsi"/>
                <w:lang w:val="nl-BE"/>
              </w:rPr>
              <w:t>112</w:t>
            </w:r>
          </w:p>
        </w:tc>
        <w:tc>
          <w:tcPr>
            <w:tcW w:w="2126" w:type="dxa"/>
            <w:shd w:val="clear" w:color="auto" w:fill="auto"/>
          </w:tcPr>
          <w:p w14:paraId="64F44231" w14:textId="4A0C3247" w:rsidR="00BF4A70" w:rsidRPr="00BF0FEB" w:rsidRDefault="00BF4A70" w:rsidP="00BF4A70">
            <w:pPr>
              <w:jc w:val="left"/>
              <w:rPr>
                <w:rFonts w:asciiTheme="minorHAnsi" w:hAnsiTheme="minorHAnsi"/>
                <w:sz w:val="22"/>
                <w:szCs w:val="22"/>
                <w:lang w:val="nl-BE"/>
              </w:rPr>
            </w:pPr>
            <w:r>
              <w:t>Aanmoedigingspremie</w:t>
            </w:r>
          </w:p>
        </w:tc>
        <w:tc>
          <w:tcPr>
            <w:tcW w:w="3685" w:type="dxa"/>
            <w:shd w:val="clear" w:color="auto" w:fill="auto"/>
          </w:tcPr>
          <w:p w14:paraId="099C2E91" w14:textId="04DE2FB3" w:rsidR="00BF4A70" w:rsidRPr="00BF0FEB" w:rsidRDefault="00BF4A70" w:rsidP="00BF4A70">
            <w:pPr>
              <w:jc w:val="left"/>
              <w:rPr>
                <w:rFonts w:asciiTheme="minorHAnsi" w:hAnsiTheme="minorHAnsi"/>
                <w:lang w:val="en-US"/>
              </w:rPr>
            </w:pPr>
            <w:r w:rsidRPr="00FD0367">
              <w:rPr>
                <w:rFonts w:ascii="Calibri" w:hAnsi="Calibri" w:cs="Calibri"/>
                <w:bCs/>
                <w:color w:val="000000"/>
                <w:lang w:val="nl-NL"/>
              </w:rPr>
              <w:t>VO:INCENTIVE</w:t>
            </w:r>
          </w:p>
        </w:tc>
        <w:tc>
          <w:tcPr>
            <w:tcW w:w="1985" w:type="dxa"/>
            <w:shd w:val="clear" w:color="auto" w:fill="auto"/>
          </w:tcPr>
          <w:p w14:paraId="47B31F35" w14:textId="2350BBAF" w:rsidR="00BF4A70" w:rsidRPr="00BF0FEB" w:rsidRDefault="00BF4A70" w:rsidP="00BF4A70">
            <w:pPr>
              <w:rPr>
                <w:rFonts w:asciiTheme="minorHAnsi" w:hAnsiTheme="minorHAnsi"/>
                <w:lang w:val="en-US"/>
              </w:rPr>
            </w:pPr>
            <w:r w:rsidRPr="00BF0FEB">
              <w:rPr>
                <w:rFonts w:asciiTheme="minorHAnsi" w:hAnsiTheme="minorHAnsi"/>
                <w:lang w:val="en-US"/>
              </w:rPr>
              <w:t>INSZ</w:t>
            </w:r>
          </w:p>
        </w:tc>
        <w:tc>
          <w:tcPr>
            <w:tcW w:w="1417" w:type="dxa"/>
          </w:tcPr>
          <w:p w14:paraId="3DC10660" w14:textId="700E5A06" w:rsidR="00BF4A70" w:rsidRDefault="00BF4A70" w:rsidP="00BF4A70">
            <w:pPr>
              <w:rPr>
                <w:rFonts w:asciiTheme="minorHAnsi" w:hAnsiTheme="minorHAnsi"/>
                <w:lang w:val="en-US"/>
              </w:rPr>
            </w:pPr>
            <w:r>
              <w:rPr>
                <w:rFonts w:asciiTheme="minorHAnsi" w:hAnsiTheme="minorHAnsi"/>
                <w:lang w:val="en-US"/>
              </w:rPr>
              <w:t>/</w:t>
            </w:r>
          </w:p>
        </w:tc>
        <w:tc>
          <w:tcPr>
            <w:tcW w:w="844" w:type="dxa"/>
          </w:tcPr>
          <w:p w14:paraId="311E6DB6" w14:textId="605B0808" w:rsidR="00BF4A70" w:rsidRPr="00BF0FEB" w:rsidRDefault="00BF4A70" w:rsidP="00BF4A70">
            <w:pPr>
              <w:rPr>
                <w:rFonts w:asciiTheme="minorHAnsi" w:hAnsiTheme="minorHAnsi"/>
                <w:lang w:val="nl-BE"/>
              </w:rPr>
            </w:pPr>
            <w:r>
              <w:rPr>
                <w:lang w:val="en-US"/>
              </w:rPr>
              <w:t>Geen integratiecontrole</w:t>
            </w:r>
          </w:p>
        </w:tc>
      </w:tr>
      <w:tr w:rsidR="00BF4A70" w:rsidRPr="00B91B27" w14:paraId="6BB1DEAE" w14:textId="77777777" w:rsidTr="034A4ABB">
        <w:trPr>
          <w:jc w:val="center"/>
        </w:trPr>
        <w:tc>
          <w:tcPr>
            <w:tcW w:w="1271" w:type="dxa"/>
            <w:shd w:val="clear" w:color="auto" w:fill="auto"/>
          </w:tcPr>
          <w:p w14:paraId="2DEFED19" w14:textId="77777777" w:rsidR="00BF4A70" w:rsidRPr="00BF0FEB" w:rsidRDefault="00BF4A70" w:rsidP="00BF4A70">
            <w:pPr>
              <w:rPr>
                <w:rFonts w:asciiTheme="minorHAnsi" w:hAnsiTheme="minorHAnsi"/>
                <w:lang w:val="fr-BE"/>
              </w:rPr>
            </w:pPr>
            <w:r w:rsidRPr="00BF0FEB">
              <w:rPr>
                <w:rFonts w:asciiTheme="minorHAnsi" w:hAnsiTheme="minorHAnsi"/>
                <w:lang w:val="fr-BE"/>
              </w:rPr>
              <w:lastRenderedPageBreak/>
              <w:t>DWSE</w:t>
            </w:r>
          </w:p>
        </w:tc>
        <w:tc>
          <w:tcPr>
            <w:tcW w:w="927" w:type="dxa"/>
            <w:shd w:val="clear" w:color="auto" w:fill="auto"/>
          </w:tcPr>
          <w:p w14:paraId="68679D8A" w14:textId="77777777" w:rsidR="00BF4A70" w:rsidRPr="00BF0FEB" w:rsidRDefault="00BF4A70" w:rsidP="00BF4A70">
            <w:pPr>
              <w:rPr>
                <w:rFonts w:asciiTheme="minorHAnsi" w:hAnsiTheme="minorHAnsi"/>
              </w:rPr>
            </w:pPr>
            <w:r w:rsidRPr="00BF0FEB">
              <w:rPr>
                <w:rFonts w:asciiTheme="minorHAnsi" w:hAnsiTheme="minorHAnsi"/>
              </w:rPr>
              <w:t>40</w:t>
            </w:r>
            <w:r>
              <w:rPr>
                <w:rFonts w:asciiTheme="minorHAnsi" w:hAnsiTheme="minorHAnsi"/>
              </w:rPr>
              <w:t>/0</w:t>
            </w:r>
          </w:p>
        </w:tc>
        <w:tc>
          <w:tcPr>
            <w:tcW w:w="1199" w:type="dxa"/>
            <w:shd w:val="clear" w:color="auto" w:fill="auto"/>
          </w:tcPr>
          <w:p w14:paraId="6A139F95" w14:textId="77777777" w:rsidR="00BF4A70" w:rsidRPr="00BF0FEB" w:rsidDel="00656CEA" w:rsidRDefault="00BF4A70" w:rsidP="00BF4A70">
            <w:pPr>
              <w:rPr>
                <w:rFonts w:asciiTheme="minorHAnsi" w:hAnsiTheme="minorHAnsi"/>
                <w:lang w:val="nl-BE"/>
              </w:rPr>
            </w:pPr>
            <w:r w:rsidRPr="00BF0FEB">
              <w:rPr>
                <w:rFonts w:asciiTheme="minorHAnsi" w:hAnsiTheme="minorHAnsi"/>
                <w:lang w:val="nl-BE"/>
              </w:rPr>
              <w:t>151</w:t>
            </w:r>
          </w:p>
        </w:tc>
        <w:tc>
          <w:tcPr>
            <w:tcW w:w="2126" w:type="dxa"/>
            <w:shd w:val="clear" w:color="auto" w:fill="auto"/>
          </w:tcPr>
          <w:p w14:paraId="0DDDF8EA" w14:textId="77777777" w:rsidR="00BF4A70" w:rsidRPr="00BF0FEB" w:rsidRDefault="00BF4A70" w:rsidP="00BF4A70">
            <w:pPr>
              <w:jc w:val="left"/>
              <w:rPr>
                <w:rFonts w:asciiTheme="minorHAnsi" w:hAnsiTheme="minorHAnsi"/>
                <w:color w:val="000000"/>
                <w:sz w:val="22"/>
                <w:szCs w:val="22"/>
              </w:rPr>
            </w:pPr>
            <w:r w:rsidRPr="00BF0FEB">
              <w:rPr>
                <w:rFonts w:asciiTheme="minorHAnsi" w:hAnsiTheme="minorHAnsi"/>
                <w:sz w:val="22"/>
                <w:szCs w:val="22"/>
                <w:lang w:val="nl-BE"/>
              </w:rPr>
              <w:t>Start en stage bonus</w:t>
            </w:r>
          </w:p>
        </w:tc>
        <w:tc>
          <w:tcPr>
            <w:tcW w:w="3685" w:type="dxa"/>
            <w:shd w:val="clear" w:color="auto" w:fill="auto"/>
          </w:tcPr>
          <w:p w14:paraId="17A2DE0F" w14:textId="77777777" w:rsidR="00BF4A70" w:rsidRPr="00BF0FEB" w:rsidRDefault="00BF4A70" w:rsidP="00BF4A70">
            <w:pPr>
              <w:rPr>
                <w:rFonts w:asciiTheme="minorHAnsi" w:hAnsiTheme="minorHAnsi"/>
                <w:lang w:val="en-US"/>
              </w:rPr>
            </w:pPr>
            <w:r w:rsidRPr="00BF0FEB">
              <w:rPr>
                <w:rFonts w:asciiTheme="minorHAnsi" w:hAnsiTheme="minorHAnsi"/>
                <w:lang w:val="en-US"/>
              </w:rPr>
              <w:t>VO:START_AND_INTERNSHIP_BONUS</w:t>
            </w:r>
          </w:p>
        </w:tc>
        <w:tc>
          <w:tcPr>
            <w:tcW w:w="1985" w:type="dxa"/>
            <w:shd w:val="clear" w:color="auto" w:fill="auto"/>
          </w:tcPr>
          <w:p w14:paraId="5E2DB000" w14:textId="77777777" w:rsidR="00BF4A70" w:rsidRPr="00BF0FEB" w:rsidRDefault="00BF4A70" w:rsidP="00BF4A70">
            <w:pPr>
              <w:rPr>
                <w:rFonts w:asciiTheme="minorHAnsi" w:hAnsiTheme="minorHAnsi"/>
                <w:lang w:val="en-US"/>
              </w:rPr>
            </w:pPr>
            <w:r w:rsidRPr="00BF0FEB">
              <w:rPr>
                <w:rFonts w:asciiTheme="minorHAnsi" w:hAnsiTheme="minorHAnsi"/>
                <w:lang w:val="en-US"/>
              </w:rPr>
              <w:t>INSZ + werkgever</w:t>
            </w:r>
          </w:p>
        </w:tc>
        <w:tc>
          <w:tcPr>
            <w:tcW w:w="1417" w:type="dxa"/>
          </w:tcPr>
          <w:p w14:paraId="19C5E5F1" w14:textId="77777777" w:rsidR="00BF4A70" w:rsidRPr="00BF0FEB" w:rsidRDefault="00BF4A70" w:rsidP="00BF4A70">
            <w:pPr>
              <w:rPr>
                <w:rFonts w:asciiTheme="minorHAnsi" w:hAnsiTheme="minorHAnsi"/>
                <w:lang w:val="en-US"/>
              </w:rPr>
            </w:pPr>
            <w:r>
              <w:rPr>
                <w:rFonts w:asciiTheme="minorHAnsi" w:hAnsiTheme="minorHAnsi"/>
                <w:lang w:val="en-US"/>
              </w:rPr>
              <w:t>/</w:t>
            </w:r>
          </w:p>
        </w:tc>
        <w:tc>
          <w:tcPr>
            <w:tcW w:w="844" w:type="dxa"/>
          </w:tcPr>
          <w:p w14:paraId="5812FE47" w14:textId="77777777" w:rsidR="00BF4A70" w:rsidRPr="00BF0FEB" w:rsidDel="0039038F" w:rsidRDefault="00BF4A70" w:rsidP="00BF4A70">
            <w:pPr>
              <w:rPr>
                <w:rFonts w:asciiTheme="minorHAnsi" w:hAnsiTheme="minorHAnsi"/>
                <w:lang w:val="en-US"/>
              </w:rPr>
            </w:pPr>
            <w:r w:rsidRPr="00BF0FEB">
              <w:rPr>
                <w:rFonts w:asciiTheme="minorHAnsi" w:hAnsiTheme="minorHAnsi"/>
                <w:lang w:val="nl-BE"/>
              </w:rPr>
              <w:t>INCLUDED</w:t>
            </w:r>
          </w:p>
        </w:tc>
      </w:tr>
      <w:tr w:rsidR="00BF4A70" w:rsidRPr="00B91B27" w14:paraId="5F91CF23" w14:textId="77777777" w:rsidTr="034A4ABB">
        <w:trPr>
          <w:jc w:val="center"/>
        </w:trPr>
        <w:tc>
          <w:tcPr>
            <w:tcW w:w="1271" w:type="dxa"/>
            <w:shd w:val="clear" w:color="auto" w:fill="auto"/>
          </w:tcPr>
          <w:p w14:paraId="21B8A0D7" w14:textId="77777777" w:rsidR="00BF4A70" w:rsidRPr="00BF0FEB" w:rsidRDefault="00BF4A70" w:rsidP="00BF4A70">
            <w:pPr>
              <w:rPr>
                <w:rFonts w:asciiTheme="minorHAnsi" w:hAnsiTheme="minorHAnsi"/>
                <w:lang w:val="fr-BE"/>
              </w:rPr>
            </w:pPr>
            <w:r>
              <w:rPr>
                <w:rFonts w:asciiTheme="minorHAnsi" w:hAnsiTheme="minorHAnsi"/>
                <w:lang w:val="fr-BE"/>
              </w:rPr>
              <w:t>DWSE</w:t>
            </w:r>
          </w:p>
        </w:tc>
        <w:tc>
          <w:tcPr>
            <w:tcW w:w="927" w:type="dxa"/>
            <w:shd w:val="clear" w:color="auto" w:fill="auto"/>
          </w:tcPr>
          <w:p w14:paraId="42FF13AC" w14:textId="77777777" w:rsidR="00BF4A70" w:rsidRPr="00BF0FEB" w:rsidRDefault="00BF4A70" w:rsidP="00BF4A70">
            <w:pPr>
              <w:rPr>
                <w:rFonts w:asciiTheme="minorHAnsi" w:hAnsiTheme="minorHAnsi"/>
              </w:rPr>
            </w:pPr>
            <w:r>
              <w:rPr>
                <w:rFonts w:asciiTheme="minorHAnsi" w:hAnsiTheme="minorHAnsi"/>
              </w:rPr>
              <w:t>40/0</w:t>
            </w:r>
          </w:p>
        </w:tc>
        <w:tc>
          <w:tcPr>
            <w:tcW w:w="1199" w:type="dxa"/>
            <w:shd w:val="clear" w:color="auto" w:fill="auto"/>
          </w:tcPr>
          <w:p w14:paraId="4EA296D5" w14:textId="77777777" w:rsidR="00BF4A70" w:rsidRPr="00BF0FEB" w:rsidRDefault="00BF4A70" w:rsidP="00BF4A70">
            <w:pPr>
              <w:rPr>
                <w:rFonts w:asciiTheme="minorHAnsi" w:hAnsiTheme="minorHAnsi"/>
                <w:lang w:val="nl-BE"/>
              </w:rPr>
            </w:pPr>
            <w:r>
              <w:rPr>
                <w:rFonts w:asciiTheme="minorHAnsi" w:hAnsiTheme="minorHAnsi"/>
                <w:lang w:val="nl-BE"/>
              </w:rPr>
              <w:t>150</w:t>
            </w:r>
          </w:p>
        </w:tc>
        <w:tc>
          <w:tcPr>
            <w:tcW w:w="2126" w:type="dxa"/>
            <w:shd w:val="clear" w:color="auto" w:fill="auto"/>
          </w:tcPr>
          <w:p w14:paraId="4E81520E" w14:textId="77777777" w:rsidR="00BF4A70" w:rsidRPr="00A16BE7" w:rsidRDefault="00BF4A70" w:rsidP="00BF4A70">
            <w:pPr>
              <w:jc w:val="left"/>
              <w:rPr>
                <w:rFonts w:ascii="Calibri" w:hAnsi="Calibri"/>
                <w:color w:val="000000"/>
                <w:sz w:val="22"/>
                <w:szCs w:val="22"/>
              </w:rPr>
            </w:pPr>
            <w:r w:rsidRPr="00A16BE7">
              <w:rPr>
                <w:rFonts w:ascii="Calibri" w:hAnsi="Calibri"/>
                <w:color w:val="000000"/>
                <w:sz w:val="22"/>
                <w:szCs w:val="22"/>
              </w:rPr>
              <w:t>Dienstencheques</w:t>
            </w:r>
          </w:p>
        </w:tc>
        <w:tc>
          <w:tcPr>
            <w:tcW w:w="3685" w:type="dxa"/>
            <w:shd w:val="clear" w:color="auto" w:fill="auto"/>
          </w:tcPr>
          <w:p w14:paraId="5235B369" w14:textId="77777777" w:rsidR="00BF4A70" w:rsidRPr="00BF0FEB" w:rsidRDefault="00BF4A70" w:rsidP="00BF4A70">
            <w:pPr>
              <w:rPr>
                <w:rFonts w:asciiTheme="minorHAnsi" w:hAnsiTheme="minorHAnsi"/>
                <w:lang w:val="en-US"/>
              </w:rPr>
            </w:pPr>
            <w:r w:rsidRPr="009B3A07">
              <w:rPr>
                <w:rFonts w:asciiTheme="minorHAnsi" w:hAnsiTheme="minorHAnsi"/>
                <w:lang w:val="en-US"/>
              </w:rPr>
              <w:t>VO:SERVICE_VOUCHERS</w:t>
            </w:r>
          </w:p>
        </w:tc>
        <w:tc>
          <w:tcPr>
            <w:tcW w:w="1985" w:type="dxa"/>
            <w:shd w:val="clear" w:color="auto" w:fill="auto"/>
          </w:tcPr>
          <w:p w14:paraId="71309231" w14:textId="77777777" w:rsidR="00BF4A70" w:rsidRPr="00BF0FEB" w:rsidRDefault="00BF4A70" w:rsidP="00BF4A70">
            <w:pPr>
              <w:rPr>
                <w:rFonts w:asciiTheme="minorHAnsi" w:hAnsiTheme="minorHAnsi"/>
                <w:lang w:val="en-US"/>
              </w:rPr>
            </w:pPr>
            <w:r w:rsidRPr="009B3A07">
              <w:rPr>
                <w:rFonts w:asciiTheme="minorHAnsi" w:hAnsiTheme="minorHAnsi"/>
                <w:lang w:val="en-US"/>
              </w:rPr>
              <w:t>INSZ + werkgever</w:t>
            </w:r>
          </w:p>
        </w:tc>
        <w:tc>
          <w:tcPr>
            <w:tcW w:w="1417" w:type="dxa"/>
          </w:tcPr>
          <w:p w14:paraId="6F6553D7" w14:textId="77777777" w:rsidR="00BF4A70" w:rsidRDefault="00BF4A70" w:rsidP="00BF4A70">
            <w:pPr>
              <w:rPr>
                <w:rFonts w:asciiTheme="minorHAnsi" w:hAnsiTheme="minorHAnsi"/>
                <w:lang w:val="en-US"/>
              </w:rPr>
            </w:pPr>
            <w:r>
              <w:rPr>
                <w:rFonts w:asciiTheme="minorHAnsi" w:hAnsiTheme="minorHAnsi"/>
                <w:lang w:val="en-US"/>
              </w:rPr>
              <w:t>/</w:t>
            </w:r>
          </w:p>
        </w:tc>
        <w:tc>
          <w:tcPr>
            <w:tcW w:w="844" w:type="dxa"/>
          </w:tcPr>
          <w:p w14:paraId="1D4E4AA1" w14:textId="77777777" w:rsidR="00BF4A70" w:rsidRPr="00BF0FEB" w:rsidRDefault="00BF4A70" w:rsidP="00BF4A70">
            <w:pPr>
              <w:rPr>
                <w:rFonts w:asciiTheme="minorHAnsi" w:hAnsiTheme="minorHAnsi"/>
                <w:lang w:val="nl-BE"/>
              </w:rPr>
            </w:pPr>
            <w:r>
              <w:rPr>
                <w:lang w:val="en-US"/>
              </w:rPr>
              <w:t>Geen integratiecontrole</w:t>
            </w:r>
          </w:p>
        </w:tc>
      </w:tr>
      <w:tr w:rsidR="00BF4A70" w:rsidRPr="00B91B27" w14:paraId="31BCF62D" w14:textId="77777777" w:rsidTr="034A4ABB">
        <w:trPr>
          <w:jc w:val="center"/>
        </w:trPr>
        <w:tc>
          <w:tcPr>
            <w:tcW w:w="1271" w:type="dxa"/>
            <w:shd w:val="clear" w:color="auto" w:fill="auto"/>
          </w:tcPr>
          <w:p w14:paraId="77C46AF2" w14:textId="77777777" w:rsidR="00BF4A70" w:rsidRPr="00BF0FEB" w:rsidRDefault="00BF4A70" w:rsidP="00BF4A70">
            <w:pPr>
              <w:rPr>
                <w:rFonts w:asciiTheme="minorHAnsi" w:hAnsiTheme="minorHAnsi"/>
                <w:lang w:val="fr-BE"/>
              </w:rPr>
            </w:pPr>
            <w:r>
              <w:rPr>
                <w:rFonts w:asciiTheme="minorHAnsi" w:hAnsiTheme="minorHAnsi"/>
                <w:lang w:val="fr-BE"/>
              </w:rPr>
              <w:t>DWSE</w:t>
            </w:r>
          </w:p>
        </w:tc>
        <w:tc>
          <w:tcPr>
            <w:tcW w:w="927" w:type="dxa"/>
            <w:shd w:val="clear" w:color="auto" w:fill="auto"/>
          </w:tcPr>
          <w:p w14:paraId="4547C212" w14:textId="77777777" w:rsidR="00BF4A70" w:rsidRPr="00BF0FEB" w:rsidRDefault="00BF4A70" w:rsidP="00BF4A70">
            <w:pPr>
              <w:rPr>
                <w:rFonts w:asciiTheme="minorHAnsi" w:hAnsiTheme="minorHAnsi"/>
              </w:rPr>
            </w:pPr>
            <w:r>
              <w:rPr>
                <w:rFonts w:asciiTheme="minorHAnsi" w:hAnsiTheme="minorHAnsi"/>
              </w:rPr>
              <w:t>40/0</w:t>
            </w:r>
          </w:p>
        </w:tc>
        <w:tc>
          <w:tcPr>
            <w:tcW w:w="1199" w:type="dxa"/>
            <w:shd w:val="clear" w:color="auto" w:fill="auto"/>
          </w:tcPr>
          <w:p w14:paraId="6CED05A0" w14:textId="77777777" w:rsidR="00BF4A70" w:rsidRPr="00BF0FEB" w:rsidRDefault="00BF4A70" w:rsidP="00BF4A70">
            <w:pPr>
              <w:rPr>
                <w:rFonts w:asciiTheme="minorHAnsi" w:hAnsiTheme="minorHAnsi"/>
                <w:lang w:val="nl-BE"/>
              </w:rPr>
            </w:pPr>
            <w:r>
              <w:rPr>
                <w:rFonts w:asciiTheme="minorHAnsi" w:hAnsiTheme="minorHAnsi"/>
                <w:lang w:val="nl-BE"/>
              </w:rPr>
              <w:t>150</w:t>
            </w:r>
          </w:p>
        </w:tc>
        <w:tc>
          <w:tcPr>
            <w:tcW w:w="2126" w:type="dxa"/>
            <w:shd w:val="clear" w:color="auto" w:fill="auto"/>
          </w:tcPr>
          <w:p w14:paraId="5BFDCA34" w14:textId="77777777" w:rsidR="00BF4A70" w:rsidRPr="00A16BE7" w:rsidRDefault="00BF4A70" w:rsidP="00BF4A70">
            <w:pPr>
              <w:jc w:val="left"/>
              <w:rPr>
                <w:rFonts w:ascii="Calibri" w:hAnsi="Calibri"/>
                <w:color w:val="000000"/>
                <w:sz w:val="22"/>
                <w:szCs w:val="22"/>
              </w:rPr>
            </w:pPr>
            <w:r>
              <w:rPr>
                <w:rFonts w:ascii="Calibri" w:hAnsi="Calibri"/>
                <w:color w:val="000000"/>
                <w:sz w:val="22"/>
                <w:szCs w:val="22"/>
              </w:rPr>
              <w:t>Inspectie d</w:t>
            </w:r>
            <w:r w:rsidRPr="00A16BE7">
              <w:rPr>
                <w:rFonts w:ascii="Calibri" w:hAnsi="Calibri"/>
                <w:color w:val="000000"/>
                <w:sz w:val="22"/>
                <w:szCs w:val="22"/>
              </w:rPr>
              <w:t>ienstencheques</w:t>
            </w:r>
          </w:p>
        </w:tc>
        <w:tc>
          <w:tcPr>
            <w:tcW w:w="3685" w:type="dxa"/>
            <w:shd w:val="clear" w:color="auto" w:fill="auto"/>
          </w:tcPr>
          <w:p w14:paraId="32430921" w14:textId="77777777" w:rsidR="00BF4A70" w:rsidRPr="00BF0FEB" w:rsidRDefault="00BF4A70" w:rsidP="00BF4A70">
            <w:pPr>
              <w:rPr>
                <w:rFonts w:asciiTheme="minorHAnsi" w:hAnsiTheme="minorHAnsi"/>
                <w:lang w:val="en-US"/>
              </w:rPr>
            </w:pPr>
            <w:r w:rsidRPr="009B3A07">
              <w:rPr>
                <w:rFonts w:asciiTheme="minorHAnsi" w:hAnsiTheme="minorHAnsi"/>
                <w:lang w:val="en-US"/>
              </w:rPr>
              <w:t>VO:SERVICE_VOUCHERS_INSPECTION</w:t>
            </w:r>
          </w:p>
        </w:tc>
        <w:tc>
          <w:tcPr>
            <w:tcW w:w="1985" w:type="dxa"/>
            <w:shd w:val="clear" w:color="auto" w:fill="auto"/>
          </w:tcPr>
          <w:p w14:paraId="50C20177" w14:textId="77777777" w:rsidR="00BF4A70" w:rsidRPr="00BF0FEB" w:rsidRDefault="00BF4A70" w:rsidP="00BF4A70">
            <w:pPr>
              <w:rPr>
                <w:rFonts w:asciiTheme="minorHAnsi" w:hAnsiTheme="minorHAnsi"/>
                <w:lang w:val="en-US"/>
              </w:rPr>
            </w:pPr>
            <w:r w:rsidRPr="009B3A07">
              <w:rPr>
                <w:rFonts w:asciiTheme="minorHAnsi" w:hAnsiTheme="minorHAnsi"/>
                <w:lang w:val="en-US"/>
              </w:rPr>
              <w:t>INSZ + werkgever</w:t>
            </w:r>
          </w:p>
        </w:tc>
        <w:tc>
          <w:tcPr>
            <w:tcW w:w="1417" w:type="dxa"/>
          </w:tcPr>
          <w:p w14:paraId="3DBF2133" w14:textId="77777777" w:rsidR="00BF4A70" w:rsidRDefault="00BF4A70" w:rsidP="00BF4A70">
            <w:pPr>
              <w:rPr>
                <w:rFonts w:asciiTheme="minorHAnsi" w:hAnsiTheme="minorHAnsi"/>
                <w:lang w:val="en-US"/>
              </w:rPr>
            </w:pPr>
            <w:r>
              <w:rPr>
                <w:rFonts w:asciiTheme="minorHAnsi" w:hAnsiTheme="minorHAnsi"/>
                <w:lang w:val="en-US"/>
              </w:rPr>
              <w:t>/</w:t>
            </w:r>
          </w:p>
        </w:tc>
        <w:tc>
          <w:tcPr>
            <w:tcW w:w="844" w:type="dxa"/>
          </w:tcPr>
          <w:p w14:paraId="68697BBD" w14:textId="77777777" w:rsidR="00BF4A70" w:rsidRPr="00BF0FEB" w:rsidRDefault="00BF4A70" w:rsidP="00BF4A70">
            <w:pPr>
              <w:rPr>
                <w:rFonts w:asciiTheme="minorHAnsi" w:hAnsiTheme="minorHAnsi"/>
                <w:lang w:val="nl-BE"/>
              </w:rPr>
            </w:pPr>
            <w:r>
              <w:rPr>
                <w:lang w:val="en-US"/>
              </w:rPr>
              <w:t>Geen integratiecontrole</w:t>
            </w:r>
          </w:p>
        </w:tc>
      </w:tr>
      <w:tr w:rsidR="00BF4A70" w:rsidRPr="00B91B27" w14:paraId="7418454F" w14:textId="77777777" w:rsidTr="034A4ABB">
        <w:trPr>
          <w:jc w:val="center"/>
        </w:trPr>
        <w:tc>
          <w:tcPr>
            <w:tcW w:w="1271" w:type="dxa"/>
            <w:shd w:val="clear" w:color="auto" w:fill="auto"/>
          </w:tcPr>
          <w:p w14:paraId="393CE122" w14:textId="77777777" w:rsidR="00BF4A70" w:rsidRPr="00BF0FEB" w:rsidRDefault="00BF4A70" w:rsidP="00BF4A70">
            <w:pPr>
              <w:rPr>
                <w:rFonts w:asciiTheme="minorHAnsi" w:hAnsiTheme="minorHAnsi"/>
                <w:lang w:val="fr-BE"/>
              </w:rPr>
            </w:pPr>
            <w:r>
              <w:rPr>
                <w:rFonts w:asciiTheme="minorHAnsi" w:hAnsiTheme="minorHAnsi"/>
                <w:lang w:val="fr-BE"/>
              </w:rPr>
              <w:t>DWSE</w:t>
            </w:r>
          </w:p>
        </w:tc>
        <w:tc>
          <w:tcPr>
            <w:tcW w:w="927" w:type="dxa"/>
            <w:shd w:val="clear" w:color="auto" w:fill="auto"/>
          </w:tcPr>
          <w:p w14:paraId="6F95A573" w14:textId="77777777" w:rsidR="00BF4A70" w:rsidRPr="00BF0FEB" w:rsidRDefault="00BF4A70" w:rsidP="00BF4A70">
            <w:pPr>
              <w:rPr>
                <w:rFonts w:asciiTheme="minorHAnsi" w:hAnsiTheme="minorHAnsi"/>
              </w:rPr>
            </w:pPr>
            <w:r>
              <w:rPr>
                <w:rFonts w:asciiTheme="minorHAnsi" w:hAnsiTheme="minorHAnsi"/>
              </w:rPr>
              <w:t>40/0</w:t>
            </w:r>
          </w:p>
        </w:tc>
        <w:tc>
          <w:tcPr>
            <w:tcW w:w="1199" w:type="dxa"/>
            <w:shd w:val="clear" w:color="auto" w:fill="auto"/>
          </w:tcPr>
          <w:p w14:paraId="5AF90D49" w14:textId="77777777" w:rsidR="00BF4A70" w:rsidRPr="00BF0FEB" w:rsidRDefault="00BF4A70" w:rsidP="00BF4A70">
            <w:pPr>
              <w:rPr>
                <w:rFonts w:asciiTheme="minorHAnsi" w:hAnsiTheme="minorHAnsi"/>
                <w:lang w:val="nl-BE"/>
              </w:rPr>
            </w:pPr>
            <w:r>
              <w:rPr>
                <w:rFonts w:asciiTheme="minorHAnsi" w:hAnsiTheme="minorHAnsi"/>
                <w:lang w:val="nl-BE"/>
              </w:rPr>
              <w:t>153</w:t>
            </w:r>
          </w:p>
        </w:tc>
        <w:tc>
          <w:tcPr>
            <w:tcW w:w="2126" w:type="dxa"/>
            <w:shd w:val="clear" w:color="auto" w:fill="auto"/>
          </w:tcPr>
          <w:p w14:paraId="1F7F8190" w14:textId="77777777" w:rsidR="00BF4A70" w:rsidRPr="00A16BE7" w:rsidRDefault="00BF4A70" w:rsidP="00BF4A70">
            <w:pPr>
              <w:jc w:val="left"/>
              <w:rPr>
                <w:rFonts w:ascii="Calibri" w:hAnsi="Calibri"/>
                <w:color w:val="000000"/>
                <w:sz w:val="22"/>
                <w:szCs w:val="22"/>
              </w:rPr>
            </w:pPr>
            <w:r w:rsidRPr="00A16BE7">
              <w:rPr>
                <w:rFonts w:ascii="Calibri" w:hAnsi="Calibri"/>
                <w:color w:val="000000"/>
                <w:sz w:val="22"/>
                <w:szCs w:val="22"/>
              </w:rPr>
              <w:t>Zorgkrediet</w:t>
            </w:r>
          </w:p>
        </w:tc>
        <w:tc>
          <w:tcPr>
            <w:tcW w:w="3685" w:type="dxa"/>
            <w:shd w:val="clear" w:color="auto" w:fill="auto"/>
          </w:tcPr>
          <w:p w14:paraId="799A3532" w14:textId="77777777" w:rsidR="00BF4A70" w:rsidRPr="00BF0FEB" w:rsidRDefault="00BF4A70" w:rsidP="00BF4A70">
            <w:pPr>
              <w:rPr>
                <w:rFonts w:asciiTheme="minorHAnsi" w:hAnsiTheme="minorHAnsi"/>
                <w:lang w:val="en-US"/>
              </w:rPr>
            </w:pPr>
            <w:r w:rsidRPr="009B3A07">
              <w:rPr>
                <w:rFonts w:asciiTheme="minorHAnsi" w:hAnsiTheme="minorHAnsi"/>
                <w:lang w:val="en-US"/>
              </w:rPr>
              <w:t>VO:CAREER_BREAK</w:t>
            </w:r>
          </w:p>
        </w:tc>
        <w:tc>
          <w:tcPr>
            <w:tcW w:w="1985" w:type="dxa"/>
            <w:shd w:val="clear" w:color="auto" w:fill="auto"/>
          </w:tcPr>
          <w:p w14:paraId="2BF7AEBC" w14:textId="77777777" w:rsidR="00BF4A70" w:rsidRPr="00BF0FEB" w:rsidRDefault="00BF4A70" w:rsidP="00BF4A70">
            <w:pPr>
              <w:rPr>
                <w:rFonts w:asciiTheme="minorHAnsi" w:hAnsiTheme="minorHAnsi"/>
                <w:lang w:val="en-US"/>
              </w:rPr>
            </w:pPr>
            <w:r w:rsidRPr="009B3A07">
              <w:rPr>
                <w:rFonts w:asciiTheme="minorHAnsi" w:hAnsiTheme="minorHAnsi"/>
                <w:lang w:val="en-US"/>
              </w:rPr>
              <w:t>INSZ, INSZ + werkgever</w:t>
            </w:r>
          </w:p>
        </w:tc>
        <w:tc>
          <w:tcPr>
            <w:tcW w:w="1417" w:type="dxa"/>
          </w:tcPr>
          <w:p w14:paraId="57F7279B" w14:textId="77777777" w:rsidR="00BF4A70" w:rsidRDefault="00BF4A70" w:rsidP="00BF4A70">
            <w:pPr>
              <w:rPr>
                <w:rFonts w:asciiTheme="minorHAnsi" w:hAnsiTheme="minorHAnsi"/>
                <w:lang w:val="en-US"/>
              </w:rPr>
            </w:pPr>
            <w:r>
              <w:rPr>
                <w:rFonts w:asciiTheme="minorHAnsi" w:hAnsiTheme="minorHAnsi"/>
                <w:lang w:val="en-US"/>
              </w:rPr>
              <w:t>/</w:t>
            </w:r>
          </w:p>
        </w:tc>
        <w:tc>
          <w:tcPr>
            <w:tcW w:w="844" w:type="dxa"/>
          </w:tcPr>
          <w:p w14:paraId="3FB73FD3" w14:textId="77777777" w:rsidR="00BF4A70" w:rsidRPr="00BF0FEB" w:rsidRDefault="00BF4A70" w:rsidP="00BF4A70">
            <w:pPr>
              <w:rPr>
                <w:rFonts w:asciiTheme="minorHAnsi" w:hAnsiTheme="minorHAnsi"/>
                <w:lang w:val="nl-BE"/>
              </w:rPr>
            </w:pPr>
            <w:r>
              <w:rPr>
                <w:lang w:val="en-US"/>
              </w:rPr>
              <w:t>Geen integratiecontrole</w:t>
            </w:r>
          </w:p>
        </w:tc>
      </w:tr>
      <w:tr w:rsidR="00BF4A70" w:rsidRPr="00B91B27" w14:paraId="785BDDDB" w14:textId="77777777" w:rsidTr="034A4ABB">
        <w:trPr>
          <w:jc w:val="center"/>
        </w:trPr>
        <w:tc>
          <w:tcPr>
            <w:tcW w:w="1271" w:type="dxa"/>
            <w:shd w:val="clear" w:color="auto" w:fill="auto"/>
          </w:tcPr>
          <w:p w14:paraId="7397B4EE" w14:textId="2ADDF128" w:rsidR="00BF4A70" w:rsidRDefault="00BF4A70" w:rsidP="00BF4A70">
            <w:pPr>
              <w:rPr>
                <w:rFonts w:asciiTheme="minorHAnsi" w:hAnsiTheme="minorHAnsi"/>
                <w:lang w:val="fr-BE"/>
              </w:rPr>
            </w:pPr>
            <w:r>
              <w:rPr>
                <w:rFonts w:asciiTheme="minorHAnsi" w:hAnsiTheme="minorHAnsi"/>
                <w:lang w:val="fr-BE"/>
              </w:rPr>
              <w:t>DWSE</w:t>
            </w:r>
          </w:p>
        </w:tc>
        <w:tc>
          <w:tcPr>
            <w:tcW w:w="927" w:type="dxa"/>
            <w:shd w:val="clear" w:color="auto" w:fill="auto"/>
          </w:tcPr>
          <w:p w14:paraId="1E0508AC" w14:textId="1F795CAE" w:rsidR="00BF4A70" w:rsidRDefault="00BF4A70" w:rsidP="00BF4A70">
            <w:pPr>
              <w:rPr>
                <w:rFonts w:asciiTheme="minorHAnsi" w:hAnsiTheme="minorHAnsi"/>
              </w:rPr>
            </w:pPr>
            <w:r>
              <w:rPr>
                <w:rFonts w:asciiTheme="minorHAnsi" w:hAnsiTheme="minorHAnsi"/>
              </w:rPr>
              <w:t>40/0</w:t>
            </w:r>
          </w:p>
        </w:tc>
        <w:tc>
          <w:tcPr>
            <w:tcW w:w="1199" w:type="dxa"/>
            <w:shd w:val="clear" w:color="auto" w:fill="auto"/>
          </w:tcPr>
          <w:p w14:paraId="422A6BDA" w14:textId="0DE54E30" w:rsidR="00BF4A70" w:rsidRDefault="00BF4A70" w:rsidP="00BF4A70">
            <w:pPr>
              <w:rPr>
                <w:rFonts w:asciiTheme="minorHAnsi" w:hAnsiTheme="minorHAnsi"/>
                <w:lang w:val="nl-BE"/>
              </w:rPr>
            </w:pPr>
            <w:r>
              <w:rPr>
                <w:rFonts w:asciiTheme="minorHAnsi" w:hAnsiTheme="minorHAnsi"/>
                <w:lang w:val="nl-BE"/>
              </w:rPr>
              <w:t>161</w:t>
            </w:r>
          </w:p>
        </w:tc>
        <w:tc>
          <w:tcPr>
            <w:tcW w:w="2126" w:type="dxa"/>
            <w:shd w:val="clear" w:color="auto" w:fill="auto"/>
          </w:tcPr>
          <w:p w14:paraId="70785AF7" w14:textId="30F54C26" w:rsidR="00BF4A70" w:rsidRPr="00A16BE7" w:rsidRDefault="00BF4A70" w:rsidP="00BF4A70">
            <w:pPr>
              <w:jc w:val="left"/>
              <w:rPr>
                <w:rFonts w:ascii="Calibri" w:hAnsi="Calibri"/>
                <w:color w:val="000000"/>
                <w:sz w:val="22"/>
                <w:szCs w:val="22"/>
              </w:rPr>
            </w:pPr>
            <w:r>
              <w:rPr>
                <w:rFonts w:ascii="Calibri" w:hAnsi="Calibri"/>
                <w:color w:val="000000"/>
                <w:sz w:val="22"/>
                <w:szCs w:val="22"/>
              </w:rPr>
              <w:t>Vlaams opleidingsverlof</w:t>
            </w:r>
          </w:p>
        </w:tc>
        <w:tc>
          <w:tcPr>
            <w:tcW w:w="3685" w:type="dxa"/>
            <w:shd w:val="clear" w:color="auto" w:fill="auto"/>
          </w:tcPr>
          <w:p w14:paraId="5446AE97" w14:textId="4D7716EF" w:rsidR="00BF4A70" w:rsidRPr="009B3A07" w:rsidRDefault="00BF4A70" w:rsidP="00BF4A70">
            <w:pPr>
              <w:rPr>
                <w:rFonts w:asciiTheme="minorHAnsi" w:hAnsiTheme="minorHAnsi"/>
                <w:lang w:val="en-US"/>
              </w:rPr>
            </w:pPr>
            <w:r>
              <w:rPr>
                <w:iCs/>
                <w:lang w:val="nl-BE"/>
              </w:rPr>
              <w:t>VO:</w:t>
            </w:r>
            <w:r w:rsidRPr="0002440C">
              <w:rPr>
                <w:iCs/>
                <w:lang w:val="nl-BE"/>
              </w:rPr>
              <w:t>STUDY_LEAVE</w:t>
            </w:r>
          </w:p>
        </w:tc>
        <w:tc>
          <w:tcPr>
            <w:tcW w:w="1985" w:type="dxa"/>
            <w:shd w:val="clear" w:color="auto" w:fill="auto"/>
          </w:tcPr>
          <w:p w14:paraId="36A4B03F" w14:textId="6CB7B373" w:rsidR="00BF4A70" w:rsidRPr="009B3A07" w:rsidRDefault="00BF4A70" w:rsidP="00BF4A70">
            <w:pPr>
              <w:rPr>
                <w:rFonts w:asciiTheme="minorHAnsi" w:hAnsiTheme="minorHAnsi"/>
                <w:lang w:val="en-US"/>
              </w:rPr>
            </w:pPr>
            <w:r w:rsidRPr="009B3A07">
              <w:rPr>
                <w:rFonts w:asciiTheme="minorHAnsi" w:hAnsiTheme="minorHAnsi"/>
                <w:lang w:val="en-US"/>
              </w:rPr>
              <w:t>INSZ, INSZ + werkgever</w:t>
            </w:r>
          </w:p>
        </w:tc>
        <w:tc>
          <w:tcPr>
            <w:tcW w:w="1417" w:type="dxa"/>
          </w:tcPr>
          <w:p w14:paraId="670A2F1C" w14:textId="5E6C40CE" w:rsidR="00BF4A70" w:rsidRDefault="00BF4A70" w:rsidP="00BF4A70">
            <w:pPr>
              <w:rPr>
                <w:rFonts w:asciiTheme="minorHAnsi" w:hAnsiTheme="minorHAnsi"/>
                <w:lang w:val="en-US"/>
              </w:rPr>
            </w:pPr>
            <w:r>
              <w:rPr>
                <w:rFonts w:asciiTheme="minorHAnsi" w:hAnsiTheme="minorHAnsi"/>
                <w:lang w:val="en-US"/>
              </w:rPr>
              <w:t>/</w:t>
            </w:r>
          </w:p>
        </w:tc>
        <w:tc>
          <w:tcPr>
            <w:tcW w:w="844" w:type="dxa"/>
          </w:tcPr>
          <w:p w14:paraId="0CBE374B" w14:textId="79FF0CC1" w:rsidR="00BF4A70" w:rsidRDefault="00BF4A70" w:rsidP="00BF4A70">
            <w:pPr>
              <w:rPr>
                <w:lang w:val="en-US"/>
              </w:rPr>
            </w:pPr>
            <w:r>
              <w:rPr>
                <w:lang w:val="en-US"/>
              </w:rPr>
              <w:t>Geen integratiecontrole</w:t>
            </w:r>
          </w:p>
        </w:tc>
      </w:tr>
      <w:tr w:rsidR="00BF4A70" w:rsidRPr="00B91B27" w14:paraId="30826CB5" w14:textId="77777777" w:rsidTr="034A4ABB">
        <w:trPr>
          <w:jc w:val="center"/>
        </w:trPr>
        <w:tc>
          <w:tcPr>
            <w:tcW w:w="1271" w:type="dxa"/>
            <w:shd w:val="clear" w:color="auto" w:fill="auto"/>
          </w:tcPr>
          <w:p w14:paraId="6B648C1F" w14:textId="1338BD13" w:rsidR="00BF4A70" w:rsidRDefault="00BF4A70" w:rsidP="00BF4A70">
            <w:pPr>
              <w:rPr>
                <w:rFonts w:asciiTheme="minorHAnsi" w:hAnsiTheme="minorHAnsi"/>
                <w:lang w:val="fr-BE"/>
              </w:rPr>
            </w:pPr>
            <w:r>
              <w:rPr>
                <w:rFonts w:asciiTheme="minorHAnsi" w:hAnsiTheme="minorHAnsi"/>
                <w:lang w:val="fr-BE"/>
              </w:rPr>
              <w:t>DWSE</w:t>
            </w:r>
          </w:p>
        </w:tc>
        <w:tc>
          <w:tcPr>
            <w:tcW w:w="927" w:type="dxa"/>
            <w:shd w:val="clear" w:color="auto" w:fill="auto"/>
          </w:tcPr>
          <w:p w14:paraId="0B607A46" w14:textId="0EDAD77C" w:rsidR="00BF4A70" w:rsidRDefault="00BF4A70" w:rsidP="00BF4A70">
            <w:pPr>
              <w:rPr>
                <w:rFonts w:asciiTheme="minorHAnsi" w:hAnsiTheme="minorHAnsi"/>
              </w:rPr>
            </w:pPr>
            <w:r>
              <w:rPr>
                <w:rFonts w:asciiTheme="minorHAnsi" w:hAnsiTheme="minorHAnsi"/>
              </w:rPr>
              <w:t>40/0</w:t>
            </w:r>
          </w:p>
        </w:tc>
        <w:tc>
          <w:tcPr>
            <w:tcW w:w="1199" w:type="dxa"/>
            <w:shd w:val="clear" w:color="auto" w:fill="auto"/>
          </w:tcPr>
          <w:p w14:paraId="0F3F9065" w14:textId="772D2821" w:rsidR="00BF4A70" w:rsidRDefault="00BF4A70" w:rsidP="00BF4A70">
            <w:pPr>
              <w:rPr>
                <w:rFonts w:asciiTheme="minorHAnsi" w:hAnsiTheme="minorHAnsi"/>
                <w:lang w:val="nl-BE"/>
              </w:rPr>
            </w:pPr>
            <w:r>
              <w:rPr>
                <w:rFonts w:asciiTheme="minorHAnsi" w:hAnsiTheme="minorHAnsi"/>
                <w:lang w:val="nl-BE"/>
              </w:rPr>
              <w:t>165</w:t>
            </w:r>
          </w:p>
        </w:tc>
        <w:tc>
          <w:tcPr>
            <w:tcW w:w="2126" w:type="dxa"/>
            <w:shd w:val="clear" w:color="auto" w:fill="auto"/>
          </w:tcPr>
          <w:p w14:paraId="149338AD" w14:textId="41051A54" w:rsidR="00BF4A70" w:rsidRDefault="00BF4A70" w:rsidP="00BF4A70">
            <w:pPr>
              <w:jc w:val="left"/>
              <w:rPr>
                <w:rFonts w:ascii="Calibri" w:hAnsi="Calibri"/>
                <w:color w:val="000000"/>
                <w:sz w:val="22"/>
                <w:szCs w:val="22"/>
              </w:rPr>
            </w:pPr>
            <w:r>
              <w:rPr>
                <w:rFonts w:ascii="Calibri" w:hAnsi="Calibri"/>
                <w:color w:val="000000"/>
                <w:sz w:val="22"/>
                <w:szCs w:val="22"/>
              </w:rPr>
              <w:t>T</w:t>
            </w:r>
            <w:r w:rsidRPr="0019020C">
              <w:rPr>
                <w:rFonts w:ascii="Calibri" w:hAnsi="Calibri"/>
                <w:color w:val="000000"/>
                <w:sz w:val="22"/>
                <w:szCs w:val="22"/>
              </w:rPr>
              <w:t>oekenning opleidingscheques</w:t>
            </w:r>
          </w:p>
        </w:tc>
        <w:tc>
          <w:tcPr>
            <w:tcW w:w="3685" w:type="dxa"/>
            <w:shd w:val="clear" w:color="auto" w:fill="auto"/>
          </w:tcPr>
          <w:p w14:paraId="6EF21159" w14:textId="662C36B6" w:rsidR="00BF4A70" w:rsidRDefault="00BF4A70" w:rsidP="00BF4A70">
            <w:pPr>
              <w:rPr>
                <w:iCs/>
                <w:lang w:val="nl-BE"/>
              </w:rPr>
            </w:pPr>
            <w:r w:rsidRPr="0019020C">
              <w:rPr>
                <w:iCs/>
                <w:lang w:val="nl-BE"/>
              </w:rPr>
              <w:t>VO:STUDY_VOUCHERS</w:t>
            </w:r>
          </w:p>
        </w:tc>
        <w:tc>
          <w:tcPr>
            <w:tcW w:w="1985" w:type="dxa"/>
            <w:shd w:val="clear" w:color="auto" w:fill="auto"/>
          </w:tcPr>
          <w:p w14:paraId="57906EA1" w14:textId="7D8F5DAE" w:rsidR="00BF4A70" w:rsidRPr="009B3A07" w:rsidRDefault="00BF4A70" w:rsidP="00BF4A70">
            <w:pPr>
              <w:rPr>
                <w:rFonts w:asciiTheme="minorHAnsi" w:hAnsiTheme="minorHAnsi"/>
                <w:lang w:val="en-US"/>
              </w:rPr>
            </w:pPr>
            <w:r>
              <w:rPr>
                <w:rFonts w:asciiTheme="minorHAnsi" w:hAnsiTheme="minorHAnsi"/>
                <w:lang w:val="en-US"/>
              </w:rPr>
              <w:t>INSZ</w:t>
            </w:r>
          </w:p>
        </w:tc>
        <w:tc>
          <w:tcPr>
            <w:tcW w:w="1417" w:type="dxa"/>
          </w:tcPr>
          <w:p w14:paraId="5AF0F486" w14:textId="48E2B2F7" w:rsidR="00BF4A70" w:rsidRDefault="00BF4A70" w:rsidP="00BF4A70">
            <w:pPr>
              <w:rPr>
                <w:rFonts w:asciiTheme="minorHAnsi" w:hAnsiTheme="minorHAnsi"/>
                <w:lang w:val="en-US"/>
              </w:rPr>
            </w:pPr>
            <w:r>
              <w:rPr>
                <w:rFonts w:asciiTheme="minorHAnsi" w:hAnsiTheme="minorHAnsi"/>
                <w:lang w:val="en-US"/>
              </w:rPr>
              <w:t>/</w:t>
            </w:r>
          </w:p>
        </w:tc>
        <w:tc>
          <w:tcPr>
            <w:tcW w:w="844" w:type="dxa"/>
          </w:tcPr>
          <w:p w14:paraId="68E190F1" w14:textId="1E218572" w:rsidR="00BF4A70" w:rsidRDefault="00BF4A70" w:rsidP="00BF4A70">
            <w:pPr>
              <w:rPr>
                <w:lang w:val="en-US"/>
              </w:rPr>
            </w:pPr>
            <w:r>
              <w:rPr>
                <w:lang w:val="en-US"/>
              </w:rPr>
              <w:t>Geen integratiecontrole</w:t>
            </w:r>
          </w:p>
        </w:tc>
      </w:tr>
      <w:tr w:rsidR="00BF4A70" w:rsidRPr="00B91B27" w14:paraId="2151B666" w14:textId="77777777" w:rsidTr="034A4ABB">
        <w:trPr>
          <w:jc w:val="center"/>
        </w:trPr>
        <w:tc>
          <w:tcPr>
            <w:tcW w:w="1271" w:type="dxa"/>
            <w:shd w:val="clear" w:color="auto" w:fill="auto"/>
          </w:tcPr>
          <w:p w14:paraId="27B44906" w14:textId="06FC777A" w:rsidR="00BF4A70" w:rsidRDefault="00BF4A70" w:rsidP="00BF4A70">
            <w:pPr>
              <w:rPr>
                <w:rFonts w:asciiTheme="minorHAnsi" w:hAnsiTheme="minorHAnsi"/>
                <w:lang w:val="fr-BE"/>
              </w:rPr>
            </w:pPr>
            <w:r>
              <w:rPr>
                <w:rFonts w:asciiTheme="minorHAnsi" w:hAnsiTheme="minorHAnsi"/>
                <w:lang w:val="fr-BE"/>
              </w:rPr>
              <w:t>DWSE</w:t>
            </w:r>
          </w:p>
        </w:tc>
        <w:tc>
          <w:tcPr>
            <w:tcW w:w="927" w:type="dxa"/>
            <w:shd w:val="clear" w:color="auto" w:fill="auto"/>
          </w:tcPr>
          <w:p w14:paraId="4A623429" w14:textId="48E0CAF8" w:rsidR="00BF4A70" w:rsidRDefault="00BF4A70" w:rsidP="00BF4A70">
            <w:pPr>
              <w:rPr>
                <w:rFonts w:asciiTheme="minorHAnsi" w:hAnsiTheme="minorHAnsi"/>
              </w:rPr>
            </w:pPr>
            <w:r>
              <w:rPr>
                <w:rFonts w:asciiTheme="minorHAnsi" w:hAnsiTheme="minorHAnsi"/>
              </w:rPr>
              <w:t>40/0</w:t>
            </w:r>
          </w:p>
        </w:tc>
        <w:tc>
          <w:tcPr>
            <w:tcW w:w="1199" w:type="dxa"/>
            <w:shd w:val="clear" w:color="auto" w:fill="auto"/>
          </w:tcPr>
          <w:p w14:paraId="3477DF96" w14:textId="1141FAE9" w:rsidR="00BF4A70" w:rsidRDefault="00BF4A70" w:rsidP="00BF4A70">
            <w:pPr>
              <w:rPr>
                <w:rFonts w:asciiTheme="minorHAnsi" w:hAnsiTheme="minorHAnsi"/>
                <w:lang w:val="nl-BE"/>
              </w:rPr>
            </w:pPr>
            <w:r>
              <w:rPr>
                <w:rFonts w:asciiTheme="minorHAnsi" w:hAnsiTheme="minorHAnsi"/>
                <w:lang w:val="nl-BE"/>
              </w:rPr>
              <w:t>0</w:t>
            </w:r>
          </w:p>
        </w:tc>
        <w:tc>
          <w:tcPr>
            <w:tcW w:w="2126" w:type="dxa"/>
            <w:shd w:val="clear" w:color="auto" w:fill="auto"/>
          </w:tcPr>
          <w:p w14:paraId="75C95D66" w14:textId="7F79C2AC" w:rsidR="00BF4A70" w:rsidRPr="00FA4388" w:rsidRDefault="00BF4A70" w:rsidP="00BF4A70">
            <w:pPr>
              <w:jc w:val="left"/>
              <w:rPr>
                <w:rFonts w:ascii="Calibri" w:hAnsi="Calibri"/>
                <w:color w:val="000000"/>
                <w:sz w:val="22"/>
                <w:szCs w:val="22"/>
                <w:lang w:val="nl-NL"/>
              </w:rPr>
            </w:pPr>
            <w:r w:rsidRPr="00EC3FB3">
              <w:rPr>
                <w:lang w:val="nl-NL" w:eastAsia="nl-NL"/>
              </w:rPr>
              <w:t>Nieuw werkmiddel voor de Inspectiediensten </w:t>
            </w:r>
          </w:p>
        </w:tc>
        <w:tc>
          <w:tcPr>
            <w:tcW w:w="3685" w:type="dxa"/>
            <w:shd w:val="clear" w:color="auto" w:fill="auto"/>
          </w:tcPr>
          <w:p w14:paraId="4910FF13" w14:textId="1FB0AC49" w:rsidR="00BF4A70" w:rsidRPr="0019020C" w:rsidRDefault="00BF4A70" w:rsidP="00BF4A70">
            <w:pPr>
              <w:rPr>
                <w:iCs/>
                <w:lang w:val="nl-BE"/>
              </w:rPr>
            </w:pPr>
            <w:r w:rsidRPr="0014732D">
              <w:rPr>
                <w:iCs/>
                <w:lang w:val="nl-BE"/>
              </w:rPr>
              <w:t>VO:INSPECTION_FILE_MYDIA</w:t>
            </w:r>
          </w:p>
        </w:tc>
        <w:tc>
          <w:tcPr>
            <w:tcW w:w="1985" w:type="dxa"/>
            <w:shd w:val="clear" w:color="auto" w:fill="auto"/>
          </w:tcPr>
          <w:p w14:paraId="2C1660D5" w14:textId="29C71DD6" w:rsidR="00BF4A70" w:rsidRDefault="00BF4A70" w:rsidP="00BF4A70">
            <w:pPr>
              <w:rPr>
                <w:rFonts w:asciiTheme="minorHAnsi" w:hAnsiTheme="minorHAnsi"/>
                <w:lang w:val="en-US"/>
              </w:rPr>
            </w:pPr>
            <w:r>
              <w:t>INSZ, INSZ + werkgever, werkgever</w:t>
            </w:r>
          </w:p>
        </w:tc>
        <w:tc>
          <w:tcPr>
            <w:tcW w:w="1417" w:type="dxa"/>
          </w:tcPr>
          <w:p w14:paraId="718D988D" w14:textId="64508D41" w:rsidR="00BF4A70" w:rsidRDefault="00BF4A70" w:rsidP="00BF4A70">
            <w:pPr>
              <w:rPr>
                <w:rFonts w:asciiTheme="minorHAnsi" w:hAnsiTheme="minorHAnsi"/>
                <w:lang w:val="en-US"/>
              </w:rPr>
            </w:pPr>
            <w:r>
              <w:rPr>
                <w:rFonts w:asciiTheme="minorHAnsi" w:hAnsiTheme="minorHAnsi"/>
                <w:lang w:val="en-US"/>
              </w:rPr>
              <w:t>/</w:t>
            </w:r>
          </w:p>
        </w:tc>
        <w:tc>
          <w:tcPr>
            <w:tcW w:w="844" w:type="dxa"/>
          </w:tcPr>
          <w:p w14:paraId="60225CDF" w14:textId="7A543C48" w:rsidR="00BF4A70" w:rsidRDefault="00BF4A70" w:rsidP="00BF4A70">
            <w:pPr>
              <w:rPr>
                <w:lang w:val="en-US"/>
              </w:rPr>
            </w:pPr>
            <w:r>
              <w:rPr>
                <w:lang w:val="en-US"/>
              </w:rPr>
              <w:t>Geen integratiecontrole</w:t>
            </w:r>
          </w:p>
        </w:tc>
      </w:tr>
      <w:tr w:rsidR="00BF4A70" w:rsidRPr="00233695" w14:paraId="38312113" w14:textId="77777777" w:rsidTr="034A4ABB">
        <w:trPr>
          <w:jc w:val="center"/>
        </w:trPr>
        <w:tc>
          <w:tcPr>
            <w:tcW w:w="1271" w:type="dxa"/>
            <w:shd w:val="clear" w:color="auto" w:fill="auto"/>
          </w:tcPr>
          <w:p w14:paraId="6227E8B9" w14:textId="77777777" w:rsidR="00BF4A70" w:rsidRDefault="00BF4A70" w:rsidP="00BF4A70">
            <w:pPr>
              <w:rPr>
                <w:lang w:val="fr-BE"/>
              </w:rPr>
            </w:pPr>
            <w:r>
              <w:rPr>
                <w:lang w:val="fr-BE"/>
              </w:rPr>
              <w:t>AWV</w:t>
            </w:r>
          </w:p>
        </w:tc>
        <w:tc>
          <w:tcPr>
            <w:tcW w:w="927" w:type="dxa"/>
            <w:shd w:val="clear" w:color="auto" w:fill="auto"/>
          </w:tcPr>
          <w:p w14:paraId="3017F952" w14:textId="77777777" w:rsidR="00BF4A70" w:rsidRDefault="00BF4A70" w:rsidP="00BF4A70">
            <w:r>
              <w:t>40/0</w:t>
            </w:r>
          </w:p>
        </w:tc>
        <w:tc>
          <w:tcPr>
            <w:tcW w:w="1199" w:type="dxa"/>
            <w:shd w:val="clear" w:color="auto" w:fill="auto"/>
          </w:tcPr>
          <w:p w14:paraId="22C478C9" w14:textId="77777777" w:rsidR="00BF4A70" w:rsidRPr="0038590F" w:rsidDel="0038590F" w:rsidRDefault="00BF4A70" w:rsidP="00BF4A70">
            <w:pPr>
              <w:rPr>
                <w:highlight w:val="yellow"/>
                <w:lang w:val="nl-BE"/>
              </w:rPr>
            </w:pPr>
            <w:r w:rsidRPr="00233695">
              <w:rPr>
                <w:lang w:val="nl-BE"/>
              </w:rPr>
              <w:t>132</w:t>
            </w:r>
          </w:p>
        </w:tc>
        <w:tc>
          <w:tcPr>
            <w:tcW w:w="2126" w:type="dxa"/>
            <w:shd w:val="clear" w:color="auto" w:fill="auto"/>
          </w:tcPr>
          <w:p w14:paraId="665A811F" w14:textId="77777777" w:rsidR="00BF4A70" w:rsidRDefault="00BF4A70" w:rsidP="00BF4A70">
            <w:pPr>
              <w:jc w:val="left"/>
              <w:rPr>
                <w:rFonts w:ascii="Calibri" w:hAnsi="Calibri"/>
                <w:color w:val="000000"/>
                <w:sz w:val="22"/>
                <w:szCs w:val="22"/>
              </w:rPr>
            </w:pPr>
            <w:r>
              <w:rPr>
                <w:rFonts w:ascii="Calibri" w:hAnsi="Calibri"/>
                <w:color w:val="000000"/>
                <w:sz w:val="22"/>
                <w:szCs w:val="22"/>
              </w:rPr>
              <w:t>Aanvrager verzekering gewaarborgd wonen</w:t>
            </w:r>
          </w:p>
        </w:tc>
        <w:tc>
          <w:tcPr>
            <w:tcW w:w="3685" w:type="dxa"/>
            <w:shd w:val="clear" w:color="auto" w:fill="auto"/>
          </w:tcPr>
          <w:p w14:paraId="391874C1" w14:textId="77777777" w:rsidR="00BF4A70" w:rsidRPr="00233695" w:rsidRDefault="00BF4A70" w:rsidP="00BF4A70">
            <w:pPr>
              <w:rPr>
                <w:lang w:val="en-US"/>
              </w:rPr>
            </w:pPr>
            <w:r>
              <w:rPr>
                <w:lang w:val="en-US"/>
              </w:rPr>
              <w:t>VO</w:t>
            </w:r>
            <w:r w:rsidRPr="00233695">
              <w:rPr>
                <w:lang w:val="en-US"/>
              </w:rPr>
              <w:t>:GUARANTEED_HOUSING_INSURANCE_REQUEST</w:t>
            </w:r>
          </w:p>
          <w:p w14:paraId="7A43D891" w14:textId="77777777" w:rsidR="00BF4A70" w:rsidRPr="00233695" w:rsidDel="00233695" w:rsidRDefault="00BF4A70" w:rsidP="00BF4A70">
            <w:pPr>
              <w:ind w:firstLine="708"/>
              <w:rPr>
                <w:highlight w:val="yellow"/>
                <w:lang w:val="en-US"/>
              </w:rPr>
            </w:pPr>
          </w:p>
        </w:tc>
        <w:tc>
          <w:tcPr>
            <w:tcW w:w="1985" w:type="dxa"/>
            <w:shd w:val="clear" w:color="auto" w:fill="auto"/>
          </w:tcPr>
          <w:p w14:paraId="17D82552" w14:textId="77777777" w:rsidR="00BF4A70" w:rsidRPr="00233695" w:rsidRDefault="00BF4A70" w:rsidP="00BF4A70">
            <w:pPr>
              <w:rPr>
                <w:lang w:val="en-US"/>
              </w:rPr>
            </w:pPr>
            <w:r>
              <w:rPr>
                <w:lang w:val="en-US"/>
              </w:rPr>
              <w:t>INSZ</w:t>
            </w:r>
          </w:p>
        </w:tc>
        <w:tc>
          <w:tcPr>
            <w:tcW w:w="1417" w:type="dxa"/>
          </w:tcPr>
          <w:p w14:paraId="5A1C6AF7" w14:textId="5175B7D4" w:rsidR="00BF4A70" w:rsidRPr="00233695" w:rsidRDefault="00BF4A70" w:rsidP="00BF4A70">
            <w:pPr>
              <w:jc w:val="left"/>
              <w:rPr>
                <w:lang w:val="en-US"/>
              </w:rPr>
            </w:pPr>
            <w:r>
              <w:rPr>
                <w:rFonts w:ascii="Calibri" w:hAnsi="Calibri"/>
                <w:color w:val="000000"/>
                <w:sz w:val="22"/>
                <w:szCs w:val="22"/>
              </w:rPr>
              <w:t>/</w:t>
            </w:r>
          </w:p>
        </w:tc>
        <w:tc>
          <w:tcPr>
            <w:tcW w:w="844" w:type="dxa"/>
          </w:tcPr>
          <w:p w14:paraId="0F407E12" w14:textId="2C1A320F" w:rsidR="00BF4A70" w:rsidRPr="00233695" w:rsidRDefault="00BF4A70" w:rsidP="00BF4A70">
            <w:pPr>
              <w:rPr>
                <w:lang w:val="en-US"/>
              </w:rPr>
            </w:pPr>
            <w:r>
              <w:rPr>
                <w:lang w:val="en-US"/>
              </w:rPr>
              <w:t>Geen integratiecontrole</w:t>
            </w:r>
          </w:p>
        </w:tc>
      </w:tr>
      <w:tr w:rsidR="00BF4A70" w:rsidRPr="00081DF8" w14:paraId="6CE66BF6" w14:textId="77777777" w:rsidTr="034A4ABB">
        <w:trPr>
          <w:jc w:val="center"/>
        </w:trPr>
        <w:tc>
          <w:tcPr>
            <w:tcW w:w="1271" w:type="dxa"/>
            <w:shd w:val="clear" w:color="auto" w:fill="auto"/>
          </w:tcPr>
          <w:p w14:paraId="4FCEBA02" w14:textId="77777777" w:rsidR="00BF4A70" w:rsidRDefault="00BF4A70" w:rsidP="00BF4A70">
            <w:pPr>
              <w:rPr>
                <w:lang w:val="fr-BE"/>
              </w:rPr>
            </w:pPr>
            <w:r>
              <w:rPr>
                <w:lang w:val="fr-BE"/>
              </w:rPr>
              <w:t>AIWSE</w:t>
            </w:r>
          </w:p>
        </w:tc>
        <w:tc>
          <w:tcPr>
            <w:tcW w:w="927" w:type="dxa"/>
            <w:shd w:val="clear" w:color="auto" w:fill="auto"/>
          </w:tcPr>
          <w:p w14:paraId="48C2ABFA" w14:textId="77777777" w:rsidR="00BF4A70" w:rsidRDefault="00BF4A70" w:rsidP="00BF4A70">
            <w:pPr>
              <w:jc w:val="center"/>
            </w:pPr>
            <w:r>
              <w:t>40/0</w:t>
            </w:r>
          </w:p>
        </w:tc>
        <w:tc>
          <w:tcPr>
            <w:tcW w:w="1199" w:type="dxa"/>
            <w:shd w:val="clear" w:color="auto" w:fill="auto"/>
          </w:tcPr>
          <w:p w14:paraId="6F4C7A12" w14:textId="77777777" w:rsidR="00BF4A70" w:rsidRPr="0038590F" w:rsidDel="0038590F" w:rsidRDefault="00BF4A70" w:rsidP="00BF4A70">
            <w:pPr>
              <w:rPr>
                <w:highlight w:val="yellow"/>
                <w:lang w:val="nl-BE"/>
              </w:rPr>
            </w:pPr>
            <w:r w:rsidRPr="00A16BE7">
              <w:rPr>
                <w:lang w:val="nl-BE"/>
              </w:rPr>
              <w:t>120</w:t>
            </w:r>
          </w:p>
        </w:tc>
        <w:tc>
          <w:tcPr>
            <w:tcW w:w="2126" w:type="dxa"/>
            <w:shd w:val="clear" w:color="auto" w:fill="auto"/>
          </w:tcPr>
          <w:p w14:paraId="63F40617" w14:textId="77777777" w:rsidR="00BF4A70" w:rsidRDefault="00BF4A70" w:rsidP="00BF4A70">
            <w:pPr>
              <w:jc w:val="left"/>
              <w:rPr>
                <w:rFonts w:ascii="Calibri" w:hAnsi="Calibri"/>
                <w:color w:val="000000"/>
                <w:sz w:val="22"/>
                <w:szCs w:val="22"/>
              </w:rPr>
            </w:pPr>
            <w:r>
              <w:rPr>
                <w:rFonts w:ascii="Calibri" w:hAnsi="Calibri"/>
                <w:color w:val="000000"/>
                <w:sz w:val="22"/>
                <w:szCs w:val="22"/>
              </w:rPr>
              <w:t>WSE Inspectiedossier</w:t>
            </w:r>
          </w:p>
          <w:p w14:paraId="239A7C72" w14:textId="77777777" w:rsidR="00BF4A70" w:rsidRDefault="00BF4A70" w:rsidP="00BF4A70">
            <w:pPr>
              <w:jc w:val="left"/>
              <w:rPr>
                <w:rFonts w:ascii="Calibri" w:hAnsi="Calibri"/>
                <w:color w:val="000000"/>
                <w:sz w:val="22"/>
                <w:szCs w:val="22"/>
              </w:rPr>
            </w:pPr>
          </w:p>
        </w:tc>
        <w:tc>
          <w:tcPr>
            <w:tcW w:w="3685" w:type="dxa"/>
            <w:shd w:val="clear" w:color="auto" w:fill="auto"/>
          </w:tcPr>
          <w:p w14:paraId="78A4DDF4" w14:textId="77777777" w:rsidR="00BF4A70" w:rsidRDefault="00BF4A70" w:rsidP="00BF4A70">
            <w:pPr>
              <w:rPr>
                <w:highlight w:val="yellow"/>
                <w:lang w:val="en-US"/>
              </w:rPr>
            </w:pPr>
            <w:r>
              <w:rPr>
                <w:lang w:val="en-US"/>
              </w:rPr>
              <w:t>VO</w:t>
            </w:r>
            <w:r w:rsidRPr="00233695">
              <w:rPr>
                <w:lang w:val="en-US"/>
              </w:rPr>
              <w:t>:</w:t>
            </w:r>
            <w:r>
              <w:rPr>
                <w:lang w:val="en-US"/>
              </w:rPr>
              <w:t>INSPECTION_FILE</w:t>
            </w:r>
          </w:p>
          <w:p w14:paraId="67E3D0D9" w14:textId="77777777" w:rsidR="00BF4A70" w:rsidRPr="00233695" w:rsidDel="00233695" w:rsidRDefault="00BF4A70" w:rsidP="00BF4A70">
            <w:pPr>
              <w:ind w:firstLine="708"/>
              <w:rPr>
                <w:highlight w:val="yellow"/>
                <w:lang w:val="en-US"/>
              </w:rPr>
            </w:pPr>
          </w:p>
        </w:tc>
        <w:tc>
          <w:tcPr>
            <w:tcW w:w="1985" w:type="dxa"/>
            <w:shd w:val="clear" w:color="auto" w:fill="auto"/>
          </w:tcPr>
          <w:p w14:paraId="29D014BC" w14:textId="77777777" w:rsidR="00BF4A70" w:rsidRPr="00081DF8" w:rsidRDefault="00BF4A70" w:rsidP="00BF4A70">
            <w:pPr>
              <w:rPr>
                <w:lang w:val="en-US"/>
              </w:rPr>
            </w:pPr>
            <w:r>
              <w:rPr>
                <w:lang w:val="en-US"/>
              </w:rPr>
              <w:t xml:space="preserve">INSZ, INSZ + </w:t>
            </w:r>
            <w:r>
              <w:rPr>
                <w:lang w:val="en-US"/>
              </w:rPr>
              <w:lastRenderedPageBreak/>
              <w:t>werkgever, werkgever</w:t>
            </w:r>
          </w:p>
        </w:tc>
        <w:tc>
          <w:tcPr>
            <w:tcW w:w="1417" w:type="dxa"/>
          </w:tcPr>
          <w:p w14:paraId="2EB84C76" w14:textId="77777777" w:rsidR="00BF4A70" w:rsidRPr="00081DF8" w:rsidRDefault="00BF4A70" w:rsidP="00BF4A70">
            <w:pPr>
              <w:rPr>
                <w:lang w:val="en-US"/>
              </w:rPr>
            </w:pPr>
            <w:r>
              <w:rPr>
                <w:lang w:val="en-US"/>
              </w:rPr>
              <w:lastRenderedPageBreak/>
              <w:t>/</w:t>
            </w:r>
          </w:p>
        </w:tc>
        <w:tc>
          <w:tcPr>
            <w:tcW w:w="844" w:type="dxa"/>
          </w:tcPr>
          <w:p w14:paraId="6F5A0E60" w14:textId="77777777" w:rsidR="00BF4A70" w:rsidRPr="00081DF8" w:rsidRDefault="00BF4A70" w:rsidP="00BF4A70">
            <w:pPr>
              <w:rPr>
                <w:lang w:val="en-US"/>
              </w:rPr>
            </w:pPr>
            <w:r>
              <w:rPr>
                <w:lang w:val="en-US"/>
              </w:rPr>
              <w:t>Geen integratiecontrole</w:t>
            </w:r>
          </w:p>
        </w:tc>
      </w:tr>
      <w:tr w:rsidR="00BF4A70" w:rsidRPr="00B02909" w14:paraId="10A240AC" w14:textId="77777777" w:rsidTr="034A4ABB">
        <w:trPr>
          <w:jc w:val="center"/>
        </w:trPr>
        <w:tc>
          <w:tcPr>
            <w:tcW w:w="1271" w:type="dxa"/>
            <w:shd w:val="clear" w:color="auto" w:fill="auto"/>
          </w:tcPr>
          <w:p w14:paraId="5EC8BC91" w14:textId="77777777" w:rsidR="00BF4A70" w:rsidRPr="00B02909" w:rsidRDefault="00BF4A70" w:rsidP="00BF4A70">
            <w:pPr>
              <w:rPr>
                <w:lang w:val="fr-BE"/>
              </w:rPr>
            </w:pPr>
            <w:r>
              <w:rPr>
                <w:lang w:val="fr-BE"/>
              </w:rPr>
              <w:t>AO</w:t>
            </w:r>
          </w:p>
        </w:tc>
        <w:tc>
          <w:tcPr>
            <w:tcW w:w="927" w:type="dxa"/>
            <w:shd w:val="clear" w:color="auto" w:fill="auto"/>
          </w:tcPr>
          <w:p w14:paraId="55F6FEC9" w14:textId="77777777" w:rsidR="00BF4A70" w:rsidRPr="00AA0A76" w:rsidRDefault="00BF4A70" w:rsidP="00BF4A70">
            <w:pPr>
              <w:jc w:val="center"/>
            </w:pPr>
            <w:r>
              <w:t>40/0</w:t>
            </w:r>
          </w:p>
        </w:tc>
        <w:tc>
          <w:tcPr>
            <w:tcW w:w="1199" w:type="dxa"/>
            <w:shd w:val="clear" w:color="auto" w:fill="auto"/>
          </w:tcPr>
          <w:p w14:paraId="7F994560" w14:textId="77777777" w:rsidR="00BF4A70" w:rsidRPr="0038590F" w:rsidRDefault="00BF4A70" w:rsidP="00BF4A70">
            <w:pPr>
              <w:rPr>
                <w:highlight w:val="yellow"/>
                <w:lang w:val="nl-BE"/>
              </w:rPr>
            </w:pPr>
            <w:r w:rsidRPr="00532AB4">
              <w:rPr>
                <w:lang w:val="nl-BE"/>
              </w:rPr>
              <w:t>131</w:t>
            </w:r>
          </w:p>
        </w:tc>
        <w:tc>
          <w:tcPr>
            <w:tcW w:w="2126" w:type="dxa"/>
            <w:shd w:val="clear" w:color="auto" w:fill="auto"/>
          </w:tcPr>
          <w:p w14:paraId="36076458" w14:textId="77777777" w:rsidR="00BF4A70" w:rsidRDefault="00BF4A70" w:rsidP="00BF4A70">
            <w:pPr>
              <w:jc w:val="left"/>
              <w:rPr>
                <w:rFonts w:ascii="Calibri" w:hAnsi="Calibri"/>
                <w:color w:val="000000"/>
                <w:sz w:val="22"/>
                <w:szCs w:val="22"/>
              </w:rPr>
            </w:pPr>
            <w:r>
              <w:rPr>
                <w:rFonts w:ascii="Calibri" w:hAnsi="Calibri"/>
                <w:color w:val="000000"/>
                <w:sz w:val="22"/>
                <w:szCs w:val="22"/>
              </w:rPr>
              <w:t>Controle Investerings- en Opleidingssteun</w:t>
            </w:r>
          </w:p>
          <w:p w14:paraId="54A1502B" w14:textId="77777777" w:rsidR="00BF4A70" w:rsidRPr="0038590F" w:rsidRDefault="00BF4A70" w:rsidP="00BF4A70">
            <w:pPr>
              <w:jc w:val="left"/>
              <w:rPr>
                <w:sz w:val="22"/>
                <w:szCs w:val="22"/>
                <w:highlight w:val="yellow"/>
                <w:lang w:val="fr-BE" w:eastAsia="ar-SA"/>
              </w:rPr>
            </w:pPr>
          </w:p>
        </w:tc>
        <w:tc>
          <w:tcPr>
            <w:tcW w:w="3685" w:type="dxa"/>
            <w:shd w:val="clear" w:color="auto" w:fill="auto"/>
          </w:tcPr>
          <w:p w14:paraId="4B8D7768" w14:textId="77777777" w:rsidR="00BF4A70" w:rsidRPr="00233695" w:rsidRDefault="00BF4A70" w:rsidP="00BF4A70">
            <w:pPr>
              <w:rPr>
                <w:highlight w:val="yellow"/>
                <w:lang w:val="en-US"/>
              </w:rPr>
            </w:pPr>
            <w:r>
              <w:rPr>
                <w:lang w:val="en-US"/>
              </w:rPr>
              <w:t>VO</w:t>
            </w:r>
            <w:r w:rsidRPr="00532AB4">
              <w:rPr>
                <w:lang w:val="en-US"/>
              </w:rPr>
              <w:t>:VERIFICATION_INVESTMENT_TRAINING_AID</w:t>
            </w:r>
          </w:p>
        </w:tc>
        <w:tc>
          <w:tcPr>
            <w:tcW w:w="1985" w:type="dxa"/>
            <w:shd w:val="clear" w:color="auto" w:fill="auto"/>
          </w:tcPr>
          <w:p w14:paraId="0D2ABF4E" w14:textId="77777777" w:rsidR="00BF4A70" w:rsidRPr="00B04C60" w:rsidRDefault="00BF4A70" w:rsidP="00BF4A70">
            <w:pPr>
              <w:rPr>
                <w:highlight w:val="yellow"/>
                <w:lang w:val="nl-BE"/>
              </w:rPr>
            </w:pPr>
            <w:r w:rsidRPr="0038590F">
              <w:rPr>
                <w:lang w:val="nl-BE"/>
              </w:rPr>
              <w:t>INSZ</w:t>
            </w:r>
            <w:r>
              <w:rPr>
                <w:lang w:val="nl-BE"/>
              </w:rPr>
              <w:t xml:space="preserve"> + werkgever</w:t>
            </w:r>
          </w:p>
        </w:tc>
        <w:tc>
          <w:tcPr>
            <w:tcW w:w="1417" w:type="dxa"/>
          </w:tcPr>
          <w:p w14:paraId="3BF9C3BD" w14:textId="77777777" w:rsidR="00BF4A70" w:rsidRPr="00B02909" w:rsidRDefault="00BF4A70" w:rsidP="00BF4A70">
            <w:pPr>
              <w:rPr>
                <w:lang w:val="nl-BE"/>
              </w:rPr>
            </w:pPr>
            <w:r>
              <w:rPr>
                <w:lang w:val="nl-BE"/>
              </w:rPr>
              <w:t>/</w:t>
            </w:r>
          </w:p>
        </w:tc>
        <w:tc>
          <w:tcPr>
            <w:tcW w:w="844" w:type="dxa"/>
          </w:tcPr>
          <w:p w14:paraId="77D71089" w14:textId="77777777" w:rsidR="00BF4A70" w:rsidRPr="009B3986" w:rsidRDefault="00BF4A70" w:rsidP="00BF4A70">
            <w:pPr>
              <w:rPr>
                <w:highlight w:val="yellow"/>
                <w:lang w:val="nl-BE"/>
              </w:rPr>
            </w:pPr>
            <w:r w:rsidRPr="0038590F">
              <w:rPr>
                <w:lang w:val="nl-BE"/>
              </w:rPr>
              <w:t>INCLUDED</w:t>
            </w:r>
          </w:p>
        </w:tc>
      </w:tr>
      <w:tr w:rsidR="00BF4A70" w:rsidRPr="00B02909" w14:paraId="550CB967" w14:textId="77777777" w:rsidTr="034A4ABB">
        <w:trPr>
          <w:jc w:val="center"/>
        </w:trPr>
        <w:tc>
          <w:tcPr>
            <w:tcW w:w="1271" w:type="dxa"/>
            <w:shd w:val="clear" w:color="auto" w:fill="auto"/>
          </w:tcPr>
          <w:p w14:paraId="3B97C55A" w14:textId="0A3A6B53" w:rsidR="00BF4A70" w:rsidRDefault="00BF4A70" w:rsidP="00BF4A70">
            <w:pPr>
              <w:rPr>
                <w:lang w:val="fr-BE"/>
              </w:rPr>
            </w:pPr>
            <w:r>
              <w:rPr>
                <w:lang w:val="fr-BE"/>
              </w:rPr>
              <w:t>VDI</w:t>
            </w:r>
          </w:p>
        </w:tc>
        <w:tc>
          <w:tcPr>
            <w:tcW w:w="927" w:type="dxa"/>
            <w:shd w:val="clear" w:color="auto" w:fill="auto"/>
          </w:tcPr>
          <w:p w14:paraId="487AD062" w14:textId="77777777" w:rsidR="00BF4A70" w:rsidRDefault="00BF4A70" w:rsidP="00BF4A70">
            <w:pPr>
              <w:jc w:val="center"/>
            </w:pPr>
            <w:r>
              <w:t>40/0</w:t>
            </w:r>
          </w:p>
        </w:tc>
        <w:tc>
          <w:tcPr>
            <w:tcW w:w="1199" w:type="dxa"/>
            <w:shd w:val="clear" w:color="auto" w:fill="auto"/>
          </w:tcPr>
          <w:p w14:paraId="2A990C68" w14:textId="77777777" w:rsidR="00BF4A70" w:rsidRPr="00532AB4" w:rsidRDefault="00BF4A70" w:rsidP="00BF4A70">
            <w:pPr>
              <w:rPr>
                <w:lang w:val="nl-BE"/>
              </w:rPr>
            </w:pPr>
            <w:r>
              <w:rPr>
                <w:lang w:val="nl-BE"/>
              </w:rPr>
              <w:t>101</w:t>
            </w:r>
          </w:p>
        </w:tc>
        <w:tc>
          <w:tcPr>
            <w:tcW w:w="2126" w:type="dxa"/>
            <w:shd w:val="clear" w:color="auto" w:fill="auto"/>
          </w:tcPr>
          <w:p w14:paraId="4C7DAC3A" w14:textId="7E33FD3B" w:rsidR="00BF4A70" w:rsidRPr="000422B3" w:rsidRDefault="00BF4A70" w:rsidP="00BF4A70">
            <w:pPr>
              <w:jc w:val="left"/>
              <w:rPr>
                <w:rFonts w:ascii="Calibri" w:hAnsi="Calibri"/>
                <w:color w:val="000000"/>
                <w:sz w:val="22"/>
                <w:szCs w:val="22"/>
                <w:lang w:val="nl-NL"/>
              </w:rPr>
            </w:pPr>
            <w:r w:rsidRPr="000422B3">
              <w:rPr>
                <w:rFonts w:ascii="Calibri" w:hAnsi="Calibri"/>
                <w:color w:val="000000"/>
                <w:sz w:val="22"/>
                <w:szCs w:val="22"/>
                <w:lang w:val="nl-NL"/>
              </w:rPr>
              <w:t>Testen VDI in test en acpt</w:t>
            </w:r>
          </w:p>
        </w:tc>
        <w:tc>
          <w:tcPr>
            <w:tcW w:w="3685" w:type="dxa"/>
            <w:shd w:val="clear" w:color="auto" w:fill="auto"/>
          </w:tcPr>
          <w:p w14:paraId="0C44FAA0" w14:textId="77777777" w:rsidR="00BF4A70" w:rsidRDefault="00BF4A70" w:rsidP="00BF4A70">
            <w:pPr>
              <w:rPr>
                <w:lang w:val="en-US"/>
              </w:rPr>
            </w:pPr>
            <w:r w:rsidRPr="00183C85">
              <w:rPr>
                <w:lang w:val="en-US"/>
              </w:rPr>
              <w:t>MAGDA_VDI_TESTING</w:t>
            </w:r>
          </w:p>
        </w:tc>
        <w:tc>
          <w:tcPr>
            <w:tcW w:w="1985" w:type="dxa"/>
            <w:shd w:val="clear" w:color="auto" w:fill="auto"/>
          </w:tcPr>
          <w:p w14:paraId="4D4F7F86" w14:textId="77777777" w:rsidR="00BF4A70" w:rsidRPr="0038590F" w:rsidRDefault="00BF4A70" w:rsidP="00BF4A70">
            <w:pPr>
              <w:rPr>
                <w:lang w:val="nl-BE"/>
              </w:rPr>
            </w:pPr>
            <w:r>
              <w:rPr>
                <w:lang w:val="en-US"/>
              </w:rPr>
              <w:t>INSZ, INSZ + werkgever, werkgever</w:t>
            </w:r>
          </w:p>
        </w:tc>
        <w:tc>
          <w:tcPr>
            <w:tcW w:w="1417" w:type="dxa"/>
          </w:tcPr>
          <w:p w14:paraId="7DDC28BE" w14:textId="77777777" w:rsidR="00BF4A70" w:rsidRPr="00B02909" w:rsidRDefault="00BF4A70" w:rsidP="00BF4A70">
            <w:pPr>
              <w:rPr>
                <w:lang w:val="nl-BE"/>
              </w:rPr>
            </w:pPr>
            <w:r>
              <w:rPr>
                <w:lang w:val="nl-BE"/>
              </w:rPr>
              <w:t>/</w:t>
            </w:r>
          </w:p>
        </w:tc>
        <w:tc>
          <w:tcPr>
            <w:tcW w:w="844" w:type="dxa"/>
          </w:tcPr>
          <w:p w14:paraId="021404E7" w14:textId="77777777" w:rsidR="00BF4A70" w:rsidRPr="0038590F" w:rsidRDefault="00BF4A70" w:rsidP="00BF4A70">
            <w:pPr>
              <w:rPr>
                <w:lang w:val="nl-BE"/>
              </w:rPr>
            </w:pPr>
            <w:r>
              <w:rPr>
                <w:lang w:val="nl-BE"/>
              </w:rPr>
              <w:t>INCLUDED</w:t>
            </w:r>
          </w:p>
        </w:tc>
      </w:tr>
      <w:tr w:rsidR="00BF4A70" w:rsidRPr="00B02909" w14:paraId="2E9BCF8E" w14:textId="77777777" w:rsidTr="034A4ABB">
        <w:trPr>
          <w:jc w:val="center"/>
        </w:trPr>
        <w:tc>
          <w:tcPr>
            <w:tcW w:w="1271" w:type="dxa"/>
            <w:shd w:val="clear" w:color="auto" w:fill="auto"/>
          </w:tcPr>
          <w:p w14:paraId="4625C226" w14:textId="2B86B579" w:rsidR="00BF4A70" w:rsidRDefault="00BF4A70" w:rsidP="00BF4A70">
            <w:pPr>
              <w:rPr>
                <w:lang w:val="fr-BE"/>
              </w:rPr>
            </w:pPr>
            <w:r>
              <w:rPr>
                <w:lang w:val="fr-BE"/>
              </w:rPr>
              <w:t>VDI</w:t>
            </w:r>
          </w:p>
        </w:tc>
        <w:tc>
          <w:tcPr>
            <w:tcW w:w="927" w:type="dxa"/>
            <w:shd w:val="clear" w:color="auto" w:fill="auto"/>
          </w:tcPr>
          <w:p w14:paraId="31960220" w14:textId="1B160717" w:rsidR="00BF4A70" w:rsidRDefault="00BF4A70" w:rsidP="00BF4A70">
            <w:pPr>
              <w:jc w:val="center"/>
            </w:pPr>
            <w:r>
              <w:t>40/0</w:t>
            </w:r>
          </w:p>
        </w:tc>
        <w:tc>
          <w:tcPr>
            <w:tcW w:w="1199" w:type="dxa"/>
            <w:shd w:val="clear" w:color="auto" w:fill="auto"/>
          </w:tcPr>
          <w:p w14:paraId="62DC42B1" w14:textId="3992D7FC" w:rsidR="00BF4A70" w:rsidRDefault="00BF4A70" w:rsidP="00BF4A70">
            <w:pPr>
              <w:rPr>
                <w:lang w:val="nl-BE"/>
              </w:rPr>
            </w:pPr>
            <w:r>
              <w:rPr>
                <w:lang w:val="nl-BE"/>
              </w:rPr>
              <w:t>154</w:t>
            </w:r>
          </w:p>
        </w:tc>
        <w:tc>
          <w:tcPr>
            <w:tcW w:w="2126" w:type="dxa"/>
            <w:shd w:val="clear" w:color="auto" w:fill="auto"/>
          </w:tcPr>
          <w:p w14:paraId="36F75B90" w14:textId="1F9CB1A0" w:rsidR="00BF4A70" w:rsidRPr="00AE329D" w:rsidRDefault="00BF4A70" w:rsidP="00BF4A70">
            <w:pPr>
              <w:jc w:val="left"/>
              <w:rPr>
                <w:rFonts w:ascii="Calibri" w:hAnsi="Calibri"/>
                <w:color w:val="000000"/>
                <w:sz w:val="22"/>
                <w:szCs w:val="22"/>
                <w:lang w:val="en-US"/>
              </w:rPr>
            </w:pPr>
            <w:r>
              <w:rPr>
                <w:rFonts w:asciiTheme="minorHAnsi" w:hAnsiTheme="minorHAnsi"/>
                <w:iCs/>
                <w:lang w:val="nl-BE"/>
              </w:rPr>
              <w:t>Aanwervingsincentives (</w:t>
            </w:r>
            <w:r w:rsidRPr="00440AE1">
              <w:rPr>
                <w:rFonts w:asciiTheme="minorHAnsi" w:hAnsiTheme="minorHAnsi"/>
                <w:iCs/>
                <w:lang w:val="nl-BE"/>
              </w:rPr>
              <w:t>incitants à l’embauche</w:t>
            </w:r>
            <w:r>
              <w:rPr>
                <w:rFonts w:asciiTheme="minorHAnsi" w:hAnsiTheme="minorHAnsi"/>
                <w:iCs/>
                <w:lang w:val="nl-BE"/>
              </w:rPr>
              <w:t>)</w:t>
            </w:r>
          </w:p>
        </w:tc>
        <w:tc>
          <w:tcPr>
            <w:tcW w:w="3685" w:type="dxa"/>
            <w:shd w:val="clear" w:color="auto" w:fill="auto"/>
          </w:tcPr>
          <w:p w14:paraId="4A80864B" w14:textId="505A3914" w:rsidR="00BF4A70" w:rsidRPr="00183C85" w:rsidRDefault="00BF4A70" w:rsidP="00BF4A70">
            <w:pPr>
              <w:rPr>
                <w:lang w:val="en-US"/>
              </w:rPr>
            </w:pPr>
            <w:r w:rsidRPr="006E0F28">
              <w:rPr>
                <w:rFonts w:asciiTheme="minorHAnsi" w:hAnsiTheme="minorHAnsi"/>
                <w:iCs/>
                <w:lang w:val="en-US"/>
              </w:rPr>
              <w:t>VO:EMPLOYMENT_INCENTIVE</w:t>
            </w:r>
          </w:p>
        </w:tc>
        <w:tc>
          <w:tcPr>
            <w:tcW w:w="1985" w:type="dxa"/>
            <w:shd w:val="clear" w:color="auto" w:fill="auto"/>
          </w:tcPr>
          <w:p w14:paraId="3FACC310" w14:textId="05E41E2F" w:rsidR="00BF4A70" w:rsidRDefault="00BF4A70" w:rsidP="00BF4A70">
            <w:pPr>
              <w:rPr>
                <w:lang w:val="en-US"/>
              </w:rPr>
            </w:pPr>
            <w:r>
              <w:rPr>
                <w:lang w:val="en-US"/>
              </w:rPr>
              <w:t>INSZ + werkgever</w:t>
            </w:r>
          </w:p>
        </w:tc>
        <w:tc>
          <w:tcPr>
            <w:tcW w:w="1417" w:type="dxa"/>
          </w:tcPr>
          <w:p w14:paraId="61C41227" w14:textId="0F347EAE" w:rsidR="00BF4A70" w:rsidRDefault="00BF4A70" w:rsidP="00BF4A70">
            <w:pPr>
              <w:rPr>
                <w:lang w:val="nl-BE"/>
              </w:rPr>
            </w:pPr>
            <w:r>
              <w:rPr>
                <w:lang w:val="nl-BE"/>
              </w:rPr>
              <w:t>/</w:t>
            </w:r>
          </w:p>
        </w:tc>
        <w:tc>
          <w:tcPr>
            <w:tcW w:w="844" w:type="dxa"/>
          </w:tcPr>
          <w:p w14:paraId="39F95E1A" w14:textId="7D8203E6" w:rsidR="00BF4A70" w:rsidRDefault="00BF4A70" w:rsidP="00BF4A70">
            <w:pPr>
              <w:rPr>
                <w:lang w:val="nl-BE"/>
              </w:rPr>
            </w:pPr>
            <w:r w:rsidRPr="00870C80">
              <w:rPr>
                <w:lang w:val="fr-BE"/>
              </w:rPr>
              <w:t>Geen integratiecontrole</w:t>
            </w:r>
          </w:p>
        </w:tc>
      </w:tr>
      <w:tr w:rsidR="00BF4A70" w:rsidRPr="00B02909" w14:paraId="2F57E46A" w14:textId="77777777" w:rsidTr="034A4ABB">
        <w:trPr>
          <w:jc w:val="center"/>
        </w:trPr>
        <w:tc>
          <w:tcPr>
            <w:tcW w:w="1271" w:type="dxa"/>
            <w:shd w:val="clear" w:color="auto" w:fill="auto"/>
            <w:vAlign w:val="center"/>
          </w:tcPr>
          <w:p w14:paraId="7C9A095F" w14:textId="708F2357" w:rsidR="00BF4A70" w:rsidRPr="00062E2F" w:rsidRDefault="00BF4A70" w:rsidP="00BF4A70">
            <w:pPr>
              <w:rPr>
                <w:lang w:val="fr-BE"/>
              </w:rPr>
            </w:pPr>
            <w:r w:rsidRPr="00062E2F">
              <w:rPr>
                <w:szCs w:val="22"/>
                <w:lang w:val="nl-BE"/>
              </w:rPr>
              <w:t>GSD-V</w:t>
            </w:r>
          </w:p>
        </w:tc>
        <w:tc>
          <w:tcPr>
            <w:tcW w:w="927" w:type="dxa"/>
            <w:shd w:val="clear" w:color="auto" w:fill="auto"/>
          </w:tcPr>
          <w:p w14:paraId="3C667248" w14:textId="3E4BA3A9" w:rsidR="00BF4A70" w:rsidRPr="00062E2F" w:rsidRDefault="00BF4A70" w:rsidP="00BF4A70">
            <w:pPr>
              <w:jc w:val="center"/>
            </w:pPr>
            <w:r w:rsidRPr="00062E2F">
              <w:t>40/0</w:t>
            </w:r>
          </w:p>
        </w:tc>
        <w:tc>
          <w:tcPr>
            <w:tcW w:w="1199" w:type="dxa"/>
            <w:shd w:val="clear" w:color="auto" w:fill="auto"/>
          </w:tcPr>
          <w:p w14:paraId="413AF5DE" w14:textId="0856943B" w:rsidR="00BF4A70" w:rsidRPr="00062E2F" w:rsidRDefault="00BF4A70" w:rsidP="00BF4A70">
            <w:pPr>
              <w:rPr>
                <w:iCs/>
                <w:lang w:val="nl-BE"/>
              </w:rPr>
            </w:pPr>
            <w:r w:rsidRPr="00062E2F">
              <w:rPr>
                <w:color w:val="000000"/>
                <w:szCs w:val="22"/>
              </w:rPr>
              <w:t>145/0</w:t>
            </w:r>
          </w:p>
        </w:tc>
        <w:tc>
          <w:tcPr>
            <w:tcW w:w="2126" w:type="dxa"/>
            <w:shd w:val="clear" w:color="auto" w:fill="auto"/>
            <w:vAlign w:val="center"/>
          </w:tcPr>
          <w:p w14:paraId="0DF72AF4" w14:textId="79A2A47A" w:rsidR="00BF4A70" w:rsidRPr="00062E2F" w:rsidRDefault="00BF4A70" w:rsidP="00BF4A70">
            <w:pPr>
              <w:jc w:val="left"/>
              <w:rPr>
                <w:color w:val="000000"/>
                <w:lang w:val="nl-NL"/>
              </w:rPr>
            </w:pPr>
            <w:r w:rsidRPr="000E4635">
              <w:rPr>
                <w:color w:val="000000"/>
                <w:szCs w:val="22"/>
              </w:rPr>
              <w:t>gemeenschappelijke sociale dienst</w:t>
            </w:r>
          </w:p>
        </w:tc>
        <w:tc>
          <w:tcPr>
            <w:tcW w:w="3685" w:type="dxa"/>
            <w:shd w:val="clear" w:color="auto" w:fill="auto"/>
            <w:vAlign w:val="center"/>
          </w:tcPr>
          <w:p w14:paraId="5E379C4B" w14:textId="347DACB3" w:rsidR="00BF4A70" w:rsidRPr="00062E2F" w:rsidRDefault="00BF4A70" w:rsidP="00BF4A70">
            <w:pPr>
              <w:rPr>
                <w:bCs/>
                <w:color w:val="000000"/>
                <w:lang w:val="en-US"/>
              </w:rPr>
            </w:pPr>
            <w:r w:rsidRPr="00062E2F">
              <w:rPr>
                <w:iCs/>
                <w:szCs w:val="22"/>
                <w:lang w:val="en-US"/>
              </w:rPr>
              <w:t>VO:LOCAL_GOVERNMENT_PERSONNEL_SUPPORT</w:t>
            </w:r>
          </w:p>
        </w:tc>
        <w:tc>
          <w:tcPr>
            <w:tcW w:w="1985" w:type="dxa"/>
            <w:shd w:val="clear" w:color="auto" w:fill="auto"/>
          </w:tcPr>
          <w:p w14:paraId="1673D84B" w14:textId="149CE0F1" w:rsidR="00BF4A70" w:rsidRPr="00062E2F" w:rsidRDefault="00BF4A70" w:rsidP="00BF4A70">
            <w:pPr>
              <w:rPr>
                <w:lang w:val="en-US"/>
              </w:rPr>
            </w:pPr>
            <w:r>
              <w:rPr>
                <w:lang w:val="en-US"/>
              </w:rPr>
              <w:t>INSZ</w:t>
            </w:r>
          </w:p>
        </w:tc>
        <w:tc>
          <w:tcPr>
            <w:tcW w:w="1417" w:type="dxa"/>
          </w:tcPr>
          <w:p w14:paraId="753D7010" w14:textId="41505647" w:rsidR="00BF4A70" w:rsidRPr="00062E2F" w:rsidRDefault="00BF4A70" w:rsidP="00BF4A70">
            <w:pPr>
              <w:rPr>
                <w:lang w:val="en-US"/>
              </w:rPr>
            </w:pPr>
            <w:r>
              <w:rPr>
                <w:lang w:val="en-US"/>
              </w:rPr>
              <w:t>/</w:t>
            </w:r>
          </w:p>
        </w:tc>
        <w:tc>
          <w:tcPr>
            <w:tcW w:w="844" w:type="dxa"/>
          </w:tcPr>
          <w:p w14:paraId="51010634" w14:textId="5E2C6CE9" w:rsidR="00BF4A70" w:rsidRPr="00062E2F" w:rsidRDefault="00BF4A70" w:rsidP="00BF4A70">
            <w:pPr>
              <w:rPr>
                <w:lang w:val="en-US"/>
              </w:rPr>
            </w:pPr>
            <w:r w:rsidRPr="00062E2F">
              <w:rPr>
                <w:lang w:val="fr-BE"/>
              </w:rPr>
              <w:t>Geen integratiecontrole</w:t>
            </w:r>
          </w:p>
        </w:tc>
      </w:tr>
      <w:tr w:rsidR="00BF4A70" w:rsidRPr="00B02909" w14:paraId="0E36F784" w14:textId="77777777" w:rsidTr="034A4ABB">
        <w:trPr>
          <w:jc w:val="center"/>
        </w:trPr>
        <w:tc>
          <w:tcPr>
            <w:tcW w:w="1271" w:type="dxa"/>
            <w:shd w:val="clear" w:color="auto" w:fill="auto"/>
            <w:vAlign w:val="center"/>
          </w:tcPr>
          <w:p w14:paraId="153F8362" w14:textId="165BC4EB" w:rsidR="00BF4A70" w:rsidRPr="00062E2F" w:rsidRDefault="00BF4A70" w:rsidP="00BF4A70">
            <w:pPr>
              <w:rPr>
                <w:szCs w:val="22"/>
                <w:lang w:val="nl-BE"/>
              </w:rPr>
            </w:pPr>
            <w:r w:rsidRPr="00062E2F">
              <w:rPr>
                <w:szCs w:val="22"/>
                <w:lang w:val="nl-BE"/>
              </w:rPr>
              <w:t>GSD-V</w:t>
            </w:r>
          </w:p>
        </w:tc>
        <w:tc>
          <w:tcPr>
            <w:tcW w:w="927" w:type="dxa"/>
            <w:shd w:val="clear" w:color="auto" w:fill="auto"/>
          </w:tcPr>
          <w:p w14:paraId="40A0064A" w14:textId="0D8DA272" w:rsidR="00BF4A70" w:rsidRPr="00062E2F" w:rsidRDefault="00BF4A70" w:rsidP="00BF4A70">
            <w:pPr>
              <w:jc w:val="center"/>
            </w:pPr>
            <w:r w:rsidRPr="00062E2F">
              <w:t>40/0</w:t>
            </w:r>
          </w:p>
        </w:tc>
        <w:tc>
          <w:tcPr>
            <w:tcW w:w="1199" w:type="dxa"/>
            <w:shd w:val="clear" w:color="auto" w:fill="auto"/>
          </w:tcPr>
          <w:p w14:paraId="561E2DDB" w14:textId="7092617A" w:rsidR="00BF4A70" w:rsidRPr="00062E2F" w:rsidRDefault="00BF4A70" w:rsidP="00BF4A70">
            <w:pPr>
              <w:rPr>
                <w:color w:val="000000"/>
                <w:szCs w:val="22"/>
              </w:rPr>
            </w:pPr>
            <w:r w:rsidRPr="005E79FF">
              <w:rPr>
                <w:color w:val="000000"/>
                <w:szCs w:val="22"/>
              </w:rPr>
              <w:t>303,304,307,308,311,312</w:t>
            </w:r>
          </w:p>
        </w:tc>
        <w:tc>
          <w:tcPr>
            <w:tcW w:w="2126" w:type="dxa"/>
            <w:shd w:val="clear" w:color="auto" w:fill="auto"/>
            <w:vAlign w:val="center"/>
          </w:tcPr>
          <w:p w14:paraId="5ED216C1" w14:textId="0C4B9DD7" w:rsidR="00BF4A70" w:rsidRPr="000E4635" w:rsidRDefault="00BF4A70" w:rsidP="00BF4A70">
            <w:pPr>
              <w:jc w:val="left"/>
              <w:rPr>
                <w:color w:val="000000"/>
                <w:szCs w:val="22"/>
              </w:rPr>
            </w:pPr>
            <w:r>
              <w:rPr>
                <w:color w:val="000000"/>
                <w:szCs w:val="22"/>
              </w:rPr>
              <w:t>Groeipakket</w:t>
            </w:r>
          </w:p>
        </w:tc>
        <w:tc>
          <w:tcPr>
            <w:tcW w:w="3685" w:type="dxa"/>
            <w:shd w:val="clear" w:color="auto" w:fill="auto"/>
            <w:vAlign w:val="center"/>
          </w:tcPr>
          <w:p w14:paraId="3CBFCF0B" w14:textId="5E37B171" w:rsidR="00BF4A70" w:rsidRPr="00062E2F" w:rsidRDefault="00BF4A70" w:rsidP="00BF4A70">
            <w:pPr>
              <w:rPr>
                <w:iCs/>
                <w:szCs w:val="22"/>
                <w:lang w:val="en-US"/>
              </w:rPr>
            </w:pPr>
            <w:r>
              <w:t>VO:GROWTH_PACKAGE</w:t>
            </w:r>
          </w:p>
        </w:tc>
        <w:tc>
          <w:tcPr>
            <w:tcW w:w="1985" w:type="dxa"/>
            <w:shd w:val="clear" w:color="auto" w:fill="auto"/>
          </w:tcPr>
          <w:p w14:paraId="2576A62D" w14:textId="0425216E" w:rsidR="00BF4A70" w:rsidRDefault="00BF4A70" w:rsidP="00BF4A70">
            <w:pPr>
              <w:rPr>
                <w:lang w:val="en-US"/>
              </w:rPr>
            </w:pPr>
            <w:r>
              <w:rPr>
                <w:lang w:val="en-US"/>
              </w:rPr>
              <w:t>INSZ</w:t>
            </w:r>
          </w:p>
        </w:tc>
        <w:tc>
          <w:tcPr>
            <w:tcW w:w="1417" w:type="dxa"/>
          </w:tcPr>
          <w:p w14:paraId="53D1C345" w14:textId="3EF49008" w:rsidR="00BF4A70" w:rsidRDefault="00BF4A70" w:rsidP="00BF4A70">
            <w:pPr>
              <w:rPr>
                <w:lang w:val="en-US"/>
              </w:rPr>
            </w:pPr>
            <w:r>
              <w:rPr>
                <w:lang w:val="en-US"/>
              </w:rPr>
              <w:t>/</w:t>
            </w:r>
          </w:p>
        </w:tc>
        <w:tc>
          <w:tcPr>
            <w:tcW w:w="844" w:type="dxa"/>
          </w:tcPr>
          <w:p w14:paraId="313D0D60" w14:textId="00474386" w:rsidR="00BF4A70" w:rsidRPr="00062E2F" w:rsidRDefault="00BF4A70" w:rsidP="00BF4A70">
            <w:pPr>
              <w:rPr>
                <w:lang w:val="fr-BE"/>
              </w:rPr>
            </w:pPr>
            <w:r w:rsidRPr="00062E2F">
              <w:rPr>
                <w:lang w:val="fr-BE"/>
              </w:rPr>
              <w:t>Geen integratiecontrole</w:t>
            </w:r>
          </w:p>
        </w:tc>
      </w:tr>
      <w:tr w:rsidR="00BF4A70" w:rsidRPr="00B02909" w14:paraId="2FEBEDFA" w14:textId="77777777" w:rsidTr="034A4ABB">
        <w:trPr>
          <w:jc w:val="center"/>
        </w:trPr>
        <w:tc>
          <w:tcPr>
            <w:tcW w:w="1271" w:type="dxa"/>
            <w:shd w:val="clear" w:color="auto" w:fill="auto"/>
          </w:tcPr>
          <w:p w14:paraId="737767B2" w14:textId="77777777" w:rsidR="00BF4A70" w:rsidRPr="00062E2F" w:rsidRDefault="00BF4A70" w:rsidP="00BF4A70">
            <w:pPr>
              <w:rPr>
                <w:lang w:val="fr-BE"/>
              </w:rPr>
            </w:pPr>
            <w:r w:rsidRPr="00062E2F">
              <w:rPr>
                <w:lang w:val="fr-BE"/>
              </w:rPr>
              <w:t>VDI</w:t>
            </w:r>
          </w:p>
          <w:p w14:paraId="738FC962" w14:textId="77777777" w:rsidR="00BF4A70" w:rsidRPr="00062E2F" w:rsidRDefault="00BF4A70" w:rsidP="00BF4A70">
            <w:pPr>
              <w:rPr>
                <w:lang w:val="fr-BE"/>
              </w:rPr>
            </w:pPr>
          </w:p>
        </w:tc>
        <w:tc>
          <w:tcPr>
            <w:tcW w:w="927" w:type="dxa"/>
            <w:shd w:val="clear" w:color="auto" w:fill="auto"/>
          </w:tcPr>
          <w:p w14:paraId="6E2DA764" w14:textId="46D1FF4A" w:rsidR="00BF4A70" w:rsidRPr="00062E2F" w:rsidRDefault="00BF4A70" w:rsidP="00BF4A70">
            <w:pPr>
              <w:jc w:val="center"/>
            </w:pPr>
            <w:r w:rsidRPr="00062E2F">
              <w:t>40/0</w:t>
            </w:r>
          </w:p>
        </w:tc>
        <w:tc>
          <w:tcPr>
            <w:tcW w:w="1199" w:type="dxa"/>
            <w:shd w:val="clear" w:color="auto" w:fill="auto"/>
          </w:tcPr>
          <w:p w14:paraId="687B8BA8" w14:textId="013B9BD1" w:rsidR="00BF4A70" w:rsidRPr="00062E2F" w:rsidRDefault="00BF4A70" w:rsidP="00BF4A70">
            <w:pPr>
              <w:rPr>
                <w:lang w:val="fr-BE"/>
              </w:rPr>
            </w:pPr>
            <w:r w:rsidRPr="00062E2F">
              <w:rPr>
                <w:iCs/>
                <w:lang w:val="nl-BE"/>
              </w:rPr>
              <w:t>131</w:t>
            </w:r>
          </w:p>
        </w:tc>
        <w:tc>
          <w:tcPr>
            <w:tcW w:w="2126" w:type="dxa"/>
            <w:shd w:val="clear" w:color="auto" w:fill="auto"/>
          </w:tcPr>
          <w:p w14:paraId="66A98E43" w14:textId="66D563E9" w:rsidR="00BF4A70" w:rsidRPr="00062E2F" w:rsidRDefault="00BF4A70" w:rsidP="00BF4A70">
            <w:pPr>
              <w:jc w:val="left"/>
              <w:rPr>
                <w:color w:val="000000"/>
                <w:sz w:val="22"/>
                <w:szCs w:val="22"/>
              </w:rPr>
            </w:pPr>
            <w:r w:rsidRPr="00062E2F">
              <w:rPr>
                <w:color w:val="000000"/>
                <w:lang w:val="nl-NL"/>
              </w:rPr>
              <w:t>?</w:t>
            </w:r>
          </w:p>
        </w:tc>
        <w:tc>
          <w:tcPr>
            <w:tcW w:w="3685" w:type="dxa"/>
            <w:shd w:val="clear" w:color="auto" w:fill="auto"/>
          </w:tcPr>
          <w:p w14:paraId="11C37F34" w14:textId="2366CA53" w:rsidR="00BF4A70" w:rsidRPr="00062E2F" w:rsidRDefault="00BF4A70" w:rsidP="00BF4A70">
            <w:pPr>
              <w:rPr>
                <w:lang w:val="en-US"/>
              </w:rPr>
            </w:pPr>
            <w:r w:rsidRPr="00062E2F">
              <w:rPr>
                <w:bCs/>
                <w:color w:val="000000"/>
                <w:lang w:val="en-US"/>
              </w:rPr>
              <w:t>VO:INVESTMENT_AND_EDUCATION_SUPPORT_INSPECTION</w:t>
            </w:r>
          </w:p>
        </w:tc>
        <w:tc>
          <w:tcPr>
            <w:tcW w:w="1985" w:type="dxa"/>
            <w:shd w:val="clear" w:color="auto" w:fill="auto"/>
          </w:tcPr>
          <w:p w14:paraId="13F39FB9" w14:textId="396C8794" w:rsidR="00BF4A70" w:rsidRPr="00062E2F" w:rsidRDefault="00BF4A70" w:rsidP="00BF4A70">
            <w:pPr>
              <w:rPr>
                <w:lang w:val="en-US"/>
              </w:rPr>
            </w:pPr>
            <w:r w:rsidRPr="00062E2F">
              <w:rPr>
                <w:lang w:val="en-US"/>
              </w:rPr>
              <w:t>INSZ + werkgever</w:t>
            </w:r>
          </w:p>
        </w:tc>
        <w:tc>
          <w:tcPr>
            <w:tcW w:w="1417" w:type="dxa"/>
          </w:tcPr>
          <w:p w14:paraId="044327AB" w14:textId="1399FFCD" w:rsidR="00BF4A70" w:rsidRPr="00062E2F" w:rsidRDefault="00BF4A70" w:rsidP="00BF4A70">
            <w:pPr>
              <w:rPr>
                <w:lang w:val="fr-BE"/>
              </w:rPr>
            </w:pPr>
            <w:r w:rsidRPr="00062E2F">
              <w:rPr>
                <w:lang w:val="en-US"/>
              </w:rPr>
              <w:t>/</w:t>
            </w:r>
          </w:p>
        </w:tc>
        <w:tc>
          <w:tcPr>
            <w:tcW w:w="844" w:type="dxa"/>
          </w:tcPr>
          <w:p w14:paraId="1F558C16" w14:textId="15F71672" w:rsidR="00BF4A70" w:rsidRPr="00062E2F" w:rsidRDefault="00BF4A70" w:rsidP="00BF4A70">
            <w:pPr>
              <w:rPr>
                <w:lang w:val="fr-BE"/>
              </w:rPr>
            </w:pPr>
            <w:r w:rsidRPr="00062E2F">
              <w:rPr>
                <w:lang w:val="en-US"/>
              </w:rPr>
              <w:t>Geen integratiecontrole</w:t>
            </w:r>
          </w:p>
        </w:tc>
      </w:tr>
      <w:tr w:rsidR="00BF4A70" w:rsidRPr="00B02909" w14:paraId="31FD164D" w14:textId="77777777" w:rsidTr="034A4ABB">
        <w:trPr>
          <w:jc w:val="center"/>
        </w:trPr>
        <w:tc>
          <w:tcPr>
            <w:tcW w:w="1271" w:type="dxa"/>
            <w:shd w:val="clear" w:color="auto" w:fill="auto"/>
          </w:tcPr>
          <w:p w14:paraId="0FBC6CCF" w14:textId="5D47C7CC" w:rsidR="00BF4A70" w:rsidRPr="00062E2F" w:rsidRDefault="00BF4A70" w:rsidP="00BF4A70">
            <w:pPr>
              <w:rPr>
                <w:lang w:val="fr-BE"/>
              </w:rPr>
            </w:pPr>
            <w:r>
              <w:rPr>
                <w:lang w:val="fr-BE"/>
              </w:rPr>
              <w:t>VDI</w:t>
            </w:r>
          </w:p>
        </w:tc>
        <w:tc>
          <w:tcPr>
            <w:tcW w:w="927" w:type="dxa"/>
            <w:shd w:val="clear" w:color="auto" w:fill="auto"/>
          </w:tcPr>
          <w:p w14:paraId="4AA70C5A" w14:textId="498474A0" w:rsidR="00BF4A70" w:rsidRPr="00830236" w:rsidRDefault="00BF4A70" w:rsidP="00BF4A70">
            <w:pPr>
              <w:rPr>
                <w:color w:val="000000"/>
              </w:rPr>
            </w:pPr>
            <w:r w:rsidRPr="00062E2F">
              <w:t>40/0</w:t>
            </w:r>
          </w:p>
        </w:tc>
        <w:tc>
          <w:tcPr>
            <w:tcW w:w="1199" w:type="dxa"/>
            <w:shd w:val="clear" w:color="auto" w:fill="auto"/>
          </w:tcPr>
          <w:p w14:paraId="0591B9A8" w14:textId="77E04E95" w:rsidR="00BF4A70" w:rsidRPr="00062E2F" w:rsidRDefault="00BF4A70" w:rsidP="00BF4A70">
            <w:pPr>
              <w:rPr>
                <w:iCs/>
                <w:lang w:val="nl-BE"/>
              </w:rPr>
            </w:pPr>
            <w:r>
              <w:rPr>
                <w:iCs/>
                <w:lang w:val="nl-BE"/>
              </w:rPr>
              <w:t>/</w:t>
            </w:r>
          </w:p>
        </w:tc>
        <w:tc>
          <w:tcPr>
            <w:tcW w:w="2126" w:type="dxa"/>
            <w:shd w:val="clear" w:color="auto" w:fill="auto"/>
          </w:tcPr>
          <w:p w14:paraId="34ED19E2" w14:textId="77777777" w:rsidR="00BF4A70" w:rsidRPr="00A3246B" w:rsidRDefault="00BF4A70" w:rsidP="00BF4A70">
            <w:pPr>
              <w:rPr>
                <w:color w:val="000000"/>
                <w:lang w:val="fr-BE"/>
              </w:rPr>
            </w:pPr>
            <w:r w:rsidRPr="001D3D99">
              <w:rPr>
                <w:lang w:val="nl-BE"/>
              </w:rPr>
              <w:t>VO:EUROPEAN_SOCIAL_FUND</w:t>
            </w:r>
          </w:p>
          <w:p w14:paraId="428C1728" w14:textId="1193BEC0" w:rsidR="00BF4A70" w:rsidRPr="00062E2F" w:rsidRDefault="00BF4A70" w:rsidP="00BF4A70">
            <w:pPr>
              <w:jc w:val="left"/>
              <w:rPr>
                <w:color w:val="000000"/>
                <w:lang w:val="nl-NL"/>
              </w:rPr>
            </w:pPr>
          </w:p>
        </w:tc>
        <w:tc>
          <w:tcPr>
            <w:tcW w:w="3685" w:type="dxa"/>
            <w:shd w:val="clear" w:color="auto" w:fill="auto"/>
          </w:tcPr>
          <w:p w14:paraId="13612B0E" w14:textId="6401B027" w:rsidR="00BF4A70" w:rsidRPr="00062E2F" w:rsidRDefault="00BF4A70" w:rsidP="00BF4A70">
            <w:pPr>
              <w:rPr>
                <w:bCs/>
                <w:color w:val="000000"/>
                <w:lang w:val="en-US"/>
              </w:rPr>
            </w:pPr>
            <w:r w:rsidRPr="008E2D2C">
              <w:rPr>
                <w:lang w:val="nl-BE"/>
              </w:rPr>
              <w:t>VO:EUROPEAN_SOCIAL_FUND</w:t>
            </w:r>
          </w:p>
        </w:tc>
        <w:tc>
          <w:tcPr>
            <w:tcW w:w="1985" w:type="dxa"/>
            <w:shd w:val="clear" w:color="auto" w:fill="auto"/>
          </w:tcPr>
          <w:p w14:paraId="11BD838B" w14:textId="07719313" w:rsidR="00BF4A70" w:rsidRPr="00062E2F" w:rsidRDefault="00BF4A70" w:rsidP="00BF4A70">
            <w:pPr>
              <w:rPr>
                <w:lang w:val="en-US"/>
              </w:rPr>
            </w:pPr>
            <w:r>
              <w:rPr>
                <w:lang w:val="en-US"/>
              </w:rPr>
              <w:t>INSZ, INSZ + werkgever</w:t>
            </w:r>
          </w:p>
        </w:tc>
        <w:tc>
          <w:tcPr>
            <w:tcW w:w="1417" w:type="dxa"/>
          </w:tcPr>
          <w:p w14:paraId="2E6C1B9A" w14:textId="790FF9F0" w:rsidR="00BF4A70" w:rsidRPr="00062E2F" w:rsidRDefault="00BF4A70" w:rsidP="00BF4A70">
            <w:pPr>
              <w:rPr>
                <w:lang w:val="en-US"/>
              </w:rPr>
            </w:pPr>
            <w:r>
              <w:rPr>
                <w:lang w:val="en-US"/>
              </w:rPr>
              <w:t>/</w:t>
            </w:r>
          </w:p>
        </w:tc>
        <w:tc>
          <w:tcPr>
            <w:tcW w:w="844" w:type="dxa"/>
          </w:tcPr>
          <w:p w14:paraId="046BADF4" w14:textId="5C6F795D" w:rsidR="00BF4A70" w:rsidRPr="00062E2F" w:rsidRDefault="00BF4A70" w:rsidP="00BF4A70">
            <w:pPr>
              <w:rPr>
                <w:lang w:val="en-US"/>
              </w:rPr>
            </w:pPr>
            <w:r w:rsidRPr="00062E2F">
              <w:rPr>
                <w:lang w:val="en-US"/>
              </w:rPr>
              <w:t>Geen integratiecontrole</w:t>
            </w:r>
          </w:p>
        </w:tc>
      </w:tr>
      <w:tr w:rsidR="00BF4A70" w:rsidRPr="00B02909" w14:paraId="4B8B530A" w14:textId="77777777" w:rsidTr="034A4ABB">
        <w:trPr>
          <w:jc w:val="center"/>
        </w:trPr>
        <w:tc>
          <w:tcPr>
            <w:tcW w:w="1271" w:type="dxa"/>
            <w:shd w:val="clear" w:color="auto" w:fill="auto"/>
          </w:tcPr>
          <w:p w14:paraId="75375342" w14:textId="1B1D9BB0" w:rsidR="00BF4A70" w:rsidRDefault="00BF4A70" w:rsidP="00BF4A70">
            <w:pPr>
              <w:rPr>
                <w:lang w:val="fr-BE"/>
              </w:rPr>
            </w:pPr>
            <w:r>
              <w:rPr>
                <w:lang w:val="fr-BE"/>
              </w:rPr>
              <w:lastRenderedPageBreak/>
              <w:t>VDI</w:t>
            </w:r>
          </w:p>
        </w:tc>
        <w:tc>
          <w:tcPr>
            <w:tcW w:w="927" w:type="dxa"/>
            <w:shd w:val="clear" w:color="auto" w:fill="auto"/>
          </w:tcPr>
          <w:p w14:paraId="66820C3A" w14:textId="5477B65B" w:rsidR="00BF4A70" w:rsidRPr="00062E2F" w:rsidRDefault="00BF4A70" w:rsidP="00BF4A70">
            <w:r>
              <w:t>40/0</w:t>
            </w:r>
          </w:p>
        </w:tc>
        <w:tc>
          <w:tcPr>
            <w:tcW w:w="1199" w:type="dxa"/>
            <w:shd w:val="clear" w:color="auto" w:fill="auto"/>
          </w:tcPr>
          <w:p w14:paraId="261BF3A6" w14:textId="3E4D6E61" w:rsidR="00BF4A70" w:rsidRDefault="00BF4A70" w:rsidP="00BF4A70">
            <w:pPr>
              <w:rPr>
                <w:iCs/>
                <w:lang w:val="nl-BE"/>
              </w:rPr>
            </w:pPr>
            <w:r>
              <w:rPr>
                <w:iCs/>
                <w:lang w:val="nl-BE"/>
              </w:rPr>
              <w:t>169</w:t>
            </w:r>
          </w:p>
        </w:tc>
        <w:tc>
          <w:tcPr>
            <w:tcW w:w="2126" w:type="dxa"/>
            <w:shd w:val="clear" w:color="auto" w:fill="auto"/>
          </w:tcPr>
          <w:p w14:paraId="195EF455" w14:textId="6BE66870" w:rsidR="00BF4A70" w:rsidRPr="001D3D99" w:rsidRDefault="00BF4A70" w:rsidP="00BF4A70">
            <w:pPr>
              <w:rPr>
                <w:lang w:val="nl-BE"/>
              </w:rPr>
            </w:pPr>
            <w:r>
              <w:rPr>
                <w:iCs/>
                <w:lang w:val="nl-NL"/>
              </w:rPr>
              <w:t>T</w:t>
            </w:r>
            <w:r w:rsidRPr="00602265">
              <w:rPr>
                <w:iCs/>
                <w:lang w:val="nl-NL"/>
              </w:rPr>
              <w:t>oekenning mentorkorting</w:t>
            </w:r>
          </w:p>
        </w:tc>
        <w:tc>
          <w:tcPr>
            <w:tcW w:w="3685" w:type="dxa"/>
            <w:shd w:val="clear" w:color="auto" w:fill="auto"/>
          </w:tcPr>
          <w:p w14:paraId="6AD0303A" w14:textId="197D0FF7" w:rsidR="00BF4A70" w:rsidRPr="008E2D2C" w:rsidRDefault="00BF4A70" w:rsidP="00BF4A70">
            <w:pPr>
              <w:rPr>
                <w:lang w:val="nl-BE"/>
              </w:rPr>
            </w:pPr>
            <w:r w:rsidRPr="00602265">
              <w:rPr>
                <w:rFonts w:ascii="Calibri" w:hAnsi="Calibri" w:cs="Calibri"/>
                <w:bCs/>
                <w:color w:val="000000"/>
                <w:szCs w:val="22"/>
                <w:lang w:val="fr-BE"/>
              </w:rPr>
              <w:t>VO:MENTOR_REDUCTION</w:t>
            </w:r>
          </w:p>
        </w:tc>
        <w:tc>
          <w:tcPr>
            <w:tcW w:w="1985" w:type="dxa"/>
            <w:shd w:val="clear" w:color="auto" w:fill="auto"/>
          </w:tcPr>
          <w:p w14:paraId="4FD7089F" w14:textId="3FC5DA59" w:rsidR="00BF4A70" w:rsidRDefault="00BF4A70" w:rsidP="00BF4A70">
            <w:pPr>
              <w:rPr>
                <w:lang w:val="en-US"/>
              </w:rPr>
            </w:pPr>
            <w:r>
              <w:rPr>
                <w:lang w:val="en-US"/>
              </w:rPr>
              <w:t>INSZ + werkgever</w:t>
            </w:r>
          </w:p>
        </w:tc>
        <w:tc>
          <w:tcPr>
            <w:tcW w:w="1417" w:type="dxa"/>
          </w:tcPr>
          <w:p w14:paraId="077296CE" w14:textId="5DDFDECE" w:rsidR="00BF4A70" w:rsidRDefault="00BF4A70" w:rsidP="00BF4A70">
            <w:pPr>
              <w:rPr>
                <w:lang w:val="en-US"/>
              </w:rPr>
            </w:pPr>
            <w:r>
              <w:rPr>
                <w:lang w:val="en-US"/>
              </w:rPr>
              <w:t>/</w:t>
            </w:r>
          </w:p>
        </w:tc>
        <w:tc>
          <w:tcPr>
            <w:tcW w:w="844" w:type="dxa"/>
          </w:tcPr>
          <w:p w14:paraId="5210048C" w14:textId="427DB5AA" w:rsidR="00BF4A70" w:rsidRPr="00062E2F" w:rsidRDefault="00BF4A70" w:rsidP="00BF4A70">
            <w:pPr>
              <w:rPr>
                <w:lang w:val="en-US"/>
              </w:rPr>
            </w:pPr>
            <w:r w:rsidRPr="00062E2F">
              <w:rPr>
                <w:lang w:val="en-US"/>
              </w:rPr>
              <w:t>Geen integratiecontrole</w:t>
            </w:r>
          </w:p>
        </w:tc>
      </w:tr>
      <w:tr w:rsidR="00BF4A70" w:rsidRPr="00B02909" w14:paraId="7DF365C0" w14:textId="77777777" w:rsidTr="034A4ABB">
        <w:trPr>
          <w:jc w:val="center"/>
        </w:trPr>
        <w:tc>
          <w:tcPr>
            <w:tcW w:w="1271" w:type="dxa"/>
            <w:shd w:val="clear" w:color="auto" w:fill="auto"/>
          </w:tcPr>
          <w:p w14:paraId="4E918A24" w14:textId="25583613" w:rsidR="00BF4A70" w:rsidRDefault="00BF4A70" w:rsidP="00BF4A70">
            <w:pPr>
              <w:rPr>
                <w:lang w:val="fr-BE"/>
              </w:rPr>
            </w:pPr>
            <w:r>
              <w:rPr>
                <w:lang w:val="fr-BE"/>
              </w:rPr>
              <w:t>VDI</w:t>
            </w:r>
          </w:p>
        </w:tc>
        <w:tc>
          <w:tcPr>
            <w:tcW w:w="927" w:type="dxa"/>
            <w:shd w:val="clear" w:color="auto" w:fill="auto"/>
          </w:tcPr>
          <w:p w14:paraId="406D5920" w14:textId="441F4102" w:rsidR="00BF4A70" w:rsidRDefault="00BF4A70" w:rsidP="00BF4A70">
            <w:r>
              <w:t>40/0</w:t>
            </w:r>
          </w:p>
        </w:tc>
        <w:tc>
          <w:tcPr>
            <w:tcW w:w="1199" w:type="dxa"/>
            <w:shd w:val="clear" w:color="auto" w:fill="auto"/>
          </w:tcPr>
          <w:p w14:paraId="3E00F67E" w14:textId="3BF46D1F" w:rsidR="00BF4A70" w:rsidRDefault="00BF4A70" w:rsidP="00BF4A70">
            <w:pPr>
              <w:rPr>
                <w:iCs/>
                <w:lang w:val="nl-BE"/>
              </w:rPr>
            </w:pPr>
            <w:r>
              <w:rPr>
                <w:iCs/>
                <w:lang w:val="nl-BE"/>
              </w:rPr>
              <w:t>175</w:t>
            </w:r>
          </w:p>
        </w:tc>
        <w:tc>
          <w:tcPr>
            <w:tcW w:w="2126" w:type="dxa"/>
            <w:shd w:val="clear" w:color="auto" w:fill="auto"/>
          </w:tcPr>
          <w:p w14:paraId="45FD1FC2" w14:textId="710C5B7D" w:rsidR="00BF4A70" w:rsidRDefault="00BF4A70" w:rsidP="00BF4A70">
            <w:pPr>
              <w:jc w:val="left"/>
              <w:rPr>
                <w:iCs/>
                <w:lang w:val="nl-NL"/>
              </w:rPr>
            </w:pPr>
            <w:r>
              <w:t>Maatwerk bij individuele inschakeling</w:t>
            </w:r>
          </w:p>
        </w:tc>
        <w:tc>
          <w:tcPr>
            <w:tcW w:w="3685" w:type="dxa"/>
            <w:shd w:val="clear" w:color="auto" w:fill="auto"/>
          </w:tcPr>
          <w:p w14:paraId="1AB8231B" w14:textId="333566D7" w:rsidR="00BF4A70" w:rsidRPr="0021308F" w:rsidRDefault="00BF4A70" w:rsidP="00BF4A70">
            <w:pPr>
              <w:widowControl w:val="0"/>
              <w:jc w:val="center"/>
              <w:rPr>
                <w:rFonts w:ascii="Calibri" w:hAnsi="Calibri" w:cs="Calibri"/>
                <w:bCs/>
                <w:color w:val="000000"/>
                <w:lang w:val="nl-NL"/>
              </w:rPr>
            </w:pPr>
            <w:r>
              <w:rPr>
                <w:rFonts w:ascii="Calibri" w:hAnsi="Calibri" w:cs="Calibri"/>
                <w:bCs/>
                <w:color w:val="000000"/>
                <w:lang w:val="nl-NL"/>
              </w:rPr>
              <w:t>VO:INDIVIDUAL_CUSTOMIZED_EMPLOYMENT</w:t>
            </w:r>
          </w:p>
        </w:tc>
        <w:tc>
          <w:tcPr>
            <w:tcW w:w="1985" w:type="dxa"/>
            <w:shd w:val="clear" w:color="auto" w:fill="auto"/>
          </w:tcPr>
          <w:p w14:paraId="25277D2E" w14:textId="5CBD5659" w:rsidR="00BF4A70" w:rsidRDefault="00BF4A70" w:rsidP="00BF4A70">
            <w:pPr>
              <w:rPr>
                <w:lang w:val="en-US"/>
              </w:rPr>
            </w:pPr>
            <w:r>
              <w:rPr>
                <w:lang w:val="en-US"/>
              </w:rPr>
              <w:t>INSZ, INSZ + werkgever</w:t>
            </w:r>
          </w:p>
        </w:tc>
        <w:tc>
          <w:tcPr>
            <w:tcW w:w="1417" w:type="dxa"/>
          </w:tcPr>
          <w:p w14:paraId="76FA144A" w14:textId="172FA451" w:rsidR="00BF4A70" w:rsidRDefault="00BF4A70" w:rsidP="00BF4A70">
            <w:pPr>
              <w:rPr>
                <w:lang w:val="en-US"/>
              </w:rPr>
            </w:pPr>
            <w:r>
              <w:rPr>
                <w:lang w:val="en-US"/>
              </w:rPr>
              <w:t>/</w:t>
            </w:r>
          </w:p>
        </w:tc>
        <w:tc>
          <w:tcPr>
            <w:tcW w:w="844" w:type="dxa"/>
          </w:tcPr>
          <w:p w14:paraId="72E95F21" w14:textId="19BF6476" w:rsidR="00BF4A70" w:rsidRPr="00062E2F" w:rsidRDefault="00BF4A70" w:rsidP="00BF4A70">
            <w:pPr>
              <w:rPr>
                <w:lang w:val="en-US"/>
              </w:rPr>
            </w:pPr>
            <w:r w:rsidRPr="00062E2F">
              <w:rPr>
                <w:lang w:val="en-US"/>
              </w:rPr>
              <w:t>Geen integratiecontrole</w:t>
            </w:r>
          </w:p>
        </w:tc>
      </w:tr>
      <w:tr w:rsidR="00BF4A70" w:rsidRPr="000F5252" w14:paraId="70B5F077" w14:textId="77777777" w:rsidTr="034A4ABB">
        <w:trPr>
          <w:jc w:val="center"/>
        </w:trPr>
        <w:tc>
          <w:tcPr>
            <w:tcW w:w="1271" w:type="dxa"/>
            <w:shd w:val="clear" w:color="auto" w:fill="auto"/>
          </w:tcPr>
          <w:p w14:paraId="131FBC50" w14:textId="3E293754" w:rsidR="00BF4A70" w:rsidRDefault="00BF4A70" w:rsidP="00BF4A70">
            <w:pPr>
              <w:rPr>
                <w:lang w:val="fr-BE"/>
              </w:rPr>
            </w:pPr>
            <w:r>
              <w:rPr>
                <w:lang w:val="fr-BE"/>
              </w:rPr>
              <w:t>VDI</w:t>
            </w:r>
          </w:p>
        </w:tc>
        <w:tc>
          <w:tcPr>
            <w:tcW w:w="927" w:type="dxa"/>
            <w:shd w:val="clear" w:color="auto" w:fill="auto"/>
          </w:tcPr>
          <w:p w14:paraId="4387F81E" w14:textId="70F90C81" w:rsidR="00BF4A70" w:rsidRDefault="00BF4A70" w:rsidP="00BF4A70">
            <w:r>
              <w:t>40/0</w:t>
            </w:r>
          </w:p>
        </w:tc>
        <w:tc>
          <w:tcPr>
            <w:tcW w:w="1199" w:type="dxa"/>
            <w:shd w:val="clear" w:color="auto" w:fill="auto"/>
          </w:tcPr>
          <w:p w14:paraId="5246736F" w14:textId="61438D22" w:rsidR="00BF4A70" w:rsidRDefault="00BF4A70" w:rsidP="00BF4A70">
            <w:pPr>
              <w:rPr>
                <w:iCs/>
                <w:lang w:val="nl-BE"/>
              </w:rPr>
            </w:pPr>
            <w:r>
              <w:rPr>
                <w:iCs/>
                <w:lang w:val="nl-BE"/>
              </w:rPr>
              <w:t>176</w:t>
            </w:r>
          </w:p>
        </w:tc>
        <w:tc>
          <w:tcPr>
            <w:tcW w:w="2126" w:type="dxa"/>
            <w:shd w:val="clear" w:color="auto" w:fill="auto"/>
          </w:tcPr>
          <w:p w14:paraId="73C74FAC" w14:textId="0570CD90" w:rsidR="00BF4A70" w:rsidRDefault="00BF4A70" w:rsidP="00BF4A70">
            <w:pPr>
              <w:rPr>
                <w:iCs/>
                <w:lang w:val="nl-NL"/>
              </w:rPr>
            </w:pPr>
            <w:r>
              <w:rPr>
                <w:lang w:val="nl-NL"/>
              </w:rPr>
              <w:t>Vlaamse jobbonus uitgaande grensarbeider</w:t>
            </w:r>
          </w:p>
        </w:tc>
        <w:tc>
          <w:tcPr>
            <w:tcW w:w="3685" w:type="dxa"/>
            <w:shd w:val="clear" w:color="auto" w:fill="auto"/>
          </w:tcPr>
          <w:p w14:paraId="40487E55" w14:textId="3B19D23A" w:rsidR="00BF4A70" w:rsidRPr="006A48BE" w:rsidRDefault="00BF4A70" w:rsidP="00BF4A70">
            <w:pPr>
              <w:rPr>
                <w:rFonts w:ascii="Calibri" w:hAnsi="Calibri" w:cs="Calibri"/>
                <w:bCs/>
                <w:color w:val="000000"/>
                <w:szCs w:val="22"/>
                <w:lang w:val="en-US"/>
              </w:rPr>
            </w:pPr>
            <w:r w:rsidRPr="00C352A6">
              <w:rPr>
                <w:rFonts w:asciiTheme="minorHAnsi" w:hAnsiTheme="minorHAnsi"/>
                <w:iCs/>
                <w:szCs w:val="22"/>
                <w:lang w:val="en-US"/>
              </w:rPr>
              <w:t>VO:FLEMISH_JOB_BONUS_FRONTIER</w:t>
            </w:r>
            <w:r>
              <w:rPr>
                <w:rFonts w:asciiTheme="minorHAnsi" w:hAnsiTheme="minorHAnsi"/>
                <w:iCs/>
                <w:szCs w:val="22"/>
                <w:lang w:val="en-US"/>
              </w:rPr>
              <w:t>_WORKER</w:t>
            </w:r>
          </w:p>
        </w:tc>
        <w:tc>
          <w:tcPr>
            <w:tcW w:w="1985" w:type="dxa"/>
            <w:shd w:val="clear" w:color="auto" w:fill="auto"/>
          </w:tcPr>
          <w:p w14:paraId="38235EAB" w14:textId="651BBF20" w:rsidR="00BF4A70" w:rsidRDefault="00BF4A70" w:rsidP="00BF4A70">
            <w:pPr>
              <w:rPr>
                <w:lang w:val="en-US"/>
              </w:rPr>
            </w:pPr>
            <w:r>
              <w:rPr>
                <w:lang w:val="en-US"/>
              </w:rPr>
              <w:t>INSZ</w:t>
            </w:r>
          </w:p>
        </w:tc>
        <w:tc>
          <w:tcPr>
            <w:tcW w:w="1417" w:type="dxa"/>
          </w:tcPr>
          <w:p w14:paraId="3FF38D27" w14:textId="65E19EFA" w:rsidR="00BF4A70" w:rsidRDefault="00BF4A70" w:rsidP="00BF4A70">
            <w:pPr>
              <w:rPr>
                <w:lang w:val="en-US"/>
              </w:rPr>
            </w:pPr>
            <w:r>
              <w:rPr>
                <w:lang w:val="en-US"/>
              </w:rPr>
              <w:t>/</w:t>
            </w:r>
          </w:p>
        </w:tc>
        <w:tc>
          <w:tcPr>
            <w:tcW w:w="844" w:type="dxa"/>
          </w:tcPr>
          <w:p w14:paraId="7D7AF27F" w14:textId="1B16B60A" w:rsidR="00BF4A70" w:rsidRPr="00062E2F" w:rsidRDefault="00BF4A70" w:rsidP="00BF4A70">
            <w:pPr>
              <w:rPr>
                <w:lang w:val="en-US"/>
              </w:rPr>
            </w:pPr>
            <w:r w:rsidRPr="00062E2F">
              <w:rPr>
                <w:lang w:val="en-US"/>
              </w:rPr>
              <w:t>Geen integratiecontrole</w:t>
            </w:r>
          </w:p>
        </w:tc>
      </w:tr>
      <w:tr w:rsidR="00F41C44" w:rsidRPr="00F41C44" w14:paraId="6B77070B" w14:textId="77777777" w:rsidTr="034A4ABB">
        <w:trPr>
          <w:trHeight w:val="300"/>
          <w:jc w:val="center"/>
        </w:trPr>
        <w:tc>
          <w:tcPr>
            <w:tcW w:w="1271" w:type="dxa"/>
            <w:shd w:val="clear" w:color="auto" w:fill="auto"/>
          </w:tcPr>
          <w:p w14:paraId="074792B8" w14:textId="3AD91317" w:rsidR="00F41C44" w:rsidRDefault="00F41C44" w:rsidP="00F41C44">
            <w:pPr>
              <w:rPr>
                <w:lang w:val="fr-BE"/>
              </w:rPr>
            </w:pPr>
            <w:r w:rsidRPr="034A4ABB">
              <w:rPr>
                <w:lang w:val="fr-BE"/>
              </w:rPr>
              <w:t>VDI</w:t>
            </w:r>
          </w:p>
        </w:tc>
        <w:tc>
          <w:tcPr>
            <w:tcW w:w="927" w:type="dxa"/>
            <w:shd w:val="clear" w:color="auto" w:fill="auto"/>
          </w:tcPr>
          <w:p w14:paraId="5FD4624D" w14:textId="156777AF" w:rsidR="00F41C44" w:rsidRDefault="00F41C44" w:rsidP="00F41C44">
            <w:r>
              <w:t>40/0</w:t>
            </w:r>
          </w:p>
        </w:tc>
        <w:tc>
          <w:tcPr>
            <w:tcW w:w="1199" w:type="dxa"/>
            <w:shd w:val="clear" w:color="auto" w:fill="auto"/>
          </w:tcPr>
          <w:p w14:paraId="71CC0C6C" w14:textId="1DBED181" w:rsidR="00F41C44" w:rsidRDefault="00F41C44" w:rsidP="034A4ABB">
            <w:pPr>
              <w:rPr>
                <w:lang w:val="nl-BE"/>
              </w:rPr>
            </w:pPr>
            <w:r w:rsidRPr="034A4ABB">
              <w:rPr>
                <w:lang w:val="nl-BE"/>
              </w:rPr>
              <w:t>179</w:t>
            </w:r>
          </w:p>
        </w:tc>
        <w:tc>
          <w:tcPr>
            <w:tcW w:w="2126" w:type="dxa"/>
            <w:shd w:val="clear" w:color="auto" w:fill="auto"/>
          </w:tcPr>
          <w:p w14:paraId="3C056D04" w14:textId="3531FD07" w:rsidR="00F41C44" w:rsidRPr="00F41C44" w:rsidRDefault="00F41C44" w:rsidP="00F41C44">
            <w:pPr>
              <w:rPr>
                <w:lang w:val="nl-NL"/>
              </w:rPr>
            </w:pPr>
            <w:r w:rsidRPr="006404B0">
              <w:rPr>
                <w:lang w:val="nl-NL"/>
              </w:rPr>
              <w:t>Vlaamse jobbonus plus voor zelfstandigen</w:t>
            </w:r>
          </w:p>
        </w:tc>
        <w:tc>
          <w:tcPr>
            <w:tcW w:w="3685" w:type="dxa"/>
            <w:shd w:val="clear" w:color="auto" w:fill="auto"/>
          </w:tcPr>
          <w:p w14:paraId="37340DF1" w14:textId="4E1D0403" w:rsidR="00F41C44" w:rsidRPr="00C352A6" w:rsidRDefault="00F41C44" w:rsidP="034A4ABB">
            <w:pPr>
              <w:rPr>
                <w:rFonts w:asciiTheme="minorHAnsi" w:hAnsiTheme="minorHAnsi"/>
                <w:lang w:val="en-US"/>
              </w:rPr>
            </w:pPr>
            <w:r w:rsidRPr="034A4ABB">
              <w:rPr>
                <w:rFonts w:asciiTheme="minorHAnsi" w:hAnsiTheme="minorHAnsi"/>
                <w:lang w:val="en-US"/>
              </w:rPr>
              <w:t>VO:FLEMISH_JOB_BONUS_PLUS</w:t>
            </w:r>
          </w:p>
        </w:tc>
        <w:tc>
          <w:tcPr>
            <w:tcW w:w="1985" w:type="dxa"/>
            <w:shd w:val="clear" w:color="auto" w:fill="auto"/>
          </w:tcPr>
          <w:p w14:paraId="6307A812" w14:textId="1CD2D475" w:rsidR="00F41C44" w:rsidRDefault="00F41C44" w:rsidP="00F41C44">
            <w:pPr>
              <w:rPr>
                <w:lang w:val="en-US"/>
              </w:rPr>
            </w:pPr>
            <w:r w:rsidRPr="034A4ABB">
              <w:rPr>
                <w:lang w:val="en-US"/>
              </w:rPr>
              <w:t>INSZ</w:t>
            </w:r>
          </w:p>
        </w:tc>
        <w:tc>
          <w:tcPr>
            <w:tcW w:w="1417" w:type="dxa"/>
          </w:tcPr>
          <w:p w14:paraId="37C7AC5B" w14:textId="5F2D4CB7" w:rsidR="00F41C44" w:rsidRDefault="00F41C44" w:rsidP="00F41C44">
            <w:pPr>
              <w:rPr>
                <w:lang w:val="en-US"/>
              </w:rPr>
            </w:pPr>
            <w:r w:rsidRPr="034A4ABB">
              <w:rPr>
                <w:lang w:val="en-US"/>
              </w:rPr>
              <w:t>/</w:t>
            </w:r>
          </w:p>
        </w:tc>
        <w:tc>
          <w:tcPr>
            <w:tcW w:w="844" w:type="dxa"/>
          </w:tcPr>
          <w:p w14:paraId="022BF588" w14:textId="67E4FBDE" w:rsidR="00F41C44" w:rsidRPr="00062E2F" w:rsidRDefault="00F41C44" w:rsidP="00F41C44">
            <w:pPr>
              <w:rPr>
                <w:lang w:val="en-US"/>
              </w:rPr>
            </w:pPr>
            <w:r w:rsidRPr="034A4ABB">
              <w:rPr>
                <w:lang w:val="en-US"/>
              </w:rPr>
              <w:t>Geen integratiecontrole</w:t>
            </w:r>
          </w:p>
        </w:tc>
      </w:tr>
      <w:tr w:rsidR="00F41C44" w:rsidRPr="00ED5564" w14:paraId="20314AD1" w14:textId="77777777" w:rsidTr="034A4ABB">
        <w:trPr>
          <w:jc w:val="center"/>
        </w:trPr>
        <w:tc>
          <w:tcPr>
            <w:tcW w:w="1271" w:type="dxa"/>
            <w:shd w:val="clear" w:color="auto" w:fill="auto"/>
          </w:tcPr>
          <w:p w14:paraId="1E4CF317" w14:textId="7815B4BB" w:rsidR="00F41C44" w:rsidRDefault="00F41C44" w:rsidP="00F41C44">
            <w:pPr>
              <w:rPr>
                <w:lang w:val="fr-BE"/>
              </w:rPr>
            </w:pPr>
            <w:r>
              <w:rPr>
                <w:lang w:val="fr-BE"/>
              </w:rPr>
              <w:t>VDI</w:t>
            </w:r>
          </w:p>
        </w:tc>
        <w:tc>
          <w:tcPr>
            <w:tcW w:w="927" w:type="dxa"/>
            <w:shd w:val="clear" w:color="auto" w:fill="auto"/>
          </w:tcPr>
          <w:p w14:paraId="09168D0E" w14:textId="7CF2607F" w:rsidR="00F41C44" w:rsidRDefault="00F41C44" w:rsidP="00F41C44">
            <w:r>
              <w:t>40/0</w:t>
            </w:r>
          </w:p>
        </w:tc>
        <w:tc>
          <w:tcPr>
            <w:tcW w:w="1199" w:type="dxa"/>
            <w:shd w:val="clear" w:color="auto" w:fill="auto"/>
          </w:tcPr>
          <w:p w14:paraId="412E0171" w14:textId="08AACEDF" w:rsidR="00F41C44" w:rsidRDefault="00F41C44" w:rsidP="00F41C44">
            <w:pPr>
              <w:rPr>
                <w:iCs/>
                <w:lang w:val="nl-BE"/>
              </w:rPr>
            </w:pPr>
            <w:r>
              <w:rPr>
                <w:iCs/>
                <w:lang w:val="nl-BE"/>
              </w:rPr>
              <w:t>0</w:t>
            </w:r>
          </w:p>
        </w:tc>
        <w:tc>
          <w:tcPr>
            <w:tcW w:w="2126" w:type="dxa"/>
            <w:shd w:val="clear" w:color="auto" w:fill="auto"/>
          </w:tcPr>
          <w:p w14:paraId="1CFA1E1A" w14:textId="23DEAB8D" w:rsidR="00F41C44" w:rsidRDefault="00F41C44" w:rsidP="00F41C44">
            <w:pPr>
              <w:rPr>
                <w:lang w:val="nl-NL"/>
              </w:rPr>
            </w:pPr>
            <w:r>
              <w:t>Gepersonaliseerde leer- en loopbaanrekening</w:t>
            </w:r>
          </w:p>
        </w:tc>
        <w:tc>
          <w:tcPr>
            <w:tcW w:w="3685" w:type="dxa"/>
            <w:shd w:val="clear" w:color="auto" w:fill="auto"/>
          </w:tcPr>
          <w:p w14:paraId="629F77FE" w14:textId="77777777" w:rsidR="00F41C44" w:rsidRPr="0021308F" w:rsidRDefault="00F41C44" w:rsidP="00F41C44">
            <w:pPr>
              <w:jc w:val="center"/>
              <w:rPr>
                <w:bCs/>
                <w:color w:val="000000"/>
                <w:lang w:val="en-US"/>
              </w:rPr>
            </w:pPr>
            <w:r w:rsidRPr="0021308F">
              <w:rPr>
                <w:bCs/>
                <w:color w:val="000000"/>
                <w:lang w:val="en-US"/>
              </w:rPr>
              <w:t>VO:PERSONAL_LEARN_AND_CAREER_ACCOUNT</w:t>
            </w:r>
          </w:p>
          <w:p w14:paraId="42617AF3" w14:textId="77777777" w:rsidR="00F41C44" w:rsidRPr="00C352A6" w:rsidRDefault="00F41C44" w:rsidP="00F41C44">
            <w:pPr>
              <w:rPr>
                <w:rFonts w:asciiTheme="minorHAnsi" w:hAnsiTheme="minorHAnsi"/>
                <w:iCs/>
                <w:szCs w:val="22"/>
                <w:lang w:val="en-US"/>
              </w:rPr>
            </w:pPr>
          </w:p>
        </w:tc>
        <w:tc>
          <w:tcPr>
            <w:tcW w:w="1985" w:type="dxa"/>
            <w:shd w:val="clear" w:color="auto" w:fill="auto"/>
          </w:tcPr>
          <w:p w14:paraId="30B69C43" w14:textId="5A4F89B5" w:rsidR="00F41C44" w:rsidRDefault="00F41C44" w:rsidP="00F41C44">
            <w:pPr>
              <w:rPr>
                <w:lang w:val="en-US"/>
              </w:rPr>
            </w:pPr>
            <w:r>
              <w:rPr>
                <w:lang w:val="en-US"/>
              </w:rPr>
              <w:t>INSZ</w:t>
            </w:r>
          </w:p>
        </w:tc>
        <w:tc>
          <w:tcPr>
            <w:tcW w:w="1417" w:type="dxa"/>
          </w:tcPr>
          <w:p w14:paraId="689583F7" w14:textId="326EB784" w:rsidR="00F41C44" w:rsidRDefault="00F41C44" w:rsidP="00F41C44">
            <w:pPr>
              <w:rPr>
                <w:lang w:val="en-US"/>
              </w:rPr>
            </w:pPr>
            <w:r>
              <w:rPr>
                <w:lang w:val="en-US"/>
              </w:rPr>
              <w:t>/</w:t>
            </w:r>
          </w:p>
        </w:tc>
        <w:tc>
          <w:tcPr>
            <w:tcW w:w="844" w:type="dxa"/>
          </w:tcPr>
          <w:p w14:paraId="4AF47B76" w14:textId="68F463DA" w:rsidR="00F41C44" w:rsidRPr="00062E2F" w:rsidRDefault="00F41C44" w:rsidP="00F41C44">
            <w:pPr>
              <w:rPr>
                <w:lang w:val="en-US"/>
              </w:rPr>
            </w:pPr>
            <w:r w:rsidRPr="00062E2F">
              <w:rPr>
                <w:lang w:val="en-US"/>
              </w:rPr>
              <w:t>Geen integratiecontrole</w:t>
            </w:r>
          </w:p>
        </w:tc>
      </w:tr>
      <w:tr w:rsidR="00F41C44" w:rsidRPr="002C08BA" w14:paraId="50A27A1C" w14:textId="77777777" w:rsidTr="034A4ABB">
        <w:trPr>
          <w:jc w:val="center"/>
        </w:trPr>
        <w:tc>
          <w:tcPr>
            <w:tcW w:w="1271" w:type="dxa"/>
            <w:shd w:val="clear" w:color="auto" w:fill="auto"/>
          </w:tcPr>
          <w:p w14:paraId="48F29F82" w14:textId="51C73723" w:rsidR="00F41C44" w:rsidRDefault="00F41C44" w:rsidP="00F41C44">
            <w:pPr>
              <w:rPr>
                <w:lang w:val="fr-BE"/>
              </w:rPr>
            </w:pPr>
            <w:r>
              <w:rPr>
                <w:lang w:val="fr-BE"/>
              </w:rPr>
              <w:t>VAPH</w:t>
            </w:r>
          </w:p>
        </w:tc>
        <w:tc>
          <w:tcPr>
            <w:tcW w:w="927" w:type="dxa"/>
            <w:shd w:val="clear" w:color="auto" w:fill="auto"/>
          </w:tcPr>
          <w:p w14:paraId="1EDE18BE" w14:textId="7524422B" w:rsidR="00F41C44" w:rsidRPr="00062E2F" w:rsidRDefault="00F41C44" w:rsidP="00F41C44">
            <w:r>
              <w:t>40/0</w:t>
            </w:r>
          </w:p>
        </w:tc>
        <w:tc>
          <w:tcPr>
            <w:tcW w:w="1199" w:type="dxa"/>
            <w:shd w:val="clear" w:color="auto" w:fill="auto"/>
          </w:tcPr>
          <w:p w14:paraId="4967F4AF" w14:textId="296151A2" w:rsidR="00F41C44" w:rsidRDefault="00F41C44" w:rsidP="00F41C44">
            <w:pPr>
              <w:rPr>
                <w:iCs/>
                <w:lang w:val="nl-BE"/>
              </w:rPr>
            </w:pPr>
            <w:r>
              <w:rPr>
                <w:iCs/>
                <w:lang w:val="nl-BE"/>
              </w:rPr>
              <w:t>167</w:t>
            </w:r>
          </w:p>
        </w:tc>
        <w:tc>
          <w:tcPr>
            <w:tcW w:w="2126" w:type="dxa"/>
            <w:shd w:val="clear" w:color="auto" w:fill="auto"/>
          </w:tcPr>
          <w:p w14:paraId="3422B83D" w14:textId="70742A0D" w:rsidR="00F41C44" w:rsidRPr="002C08BA" w:rsidRDefault="00F41C44" w:rsidP="00F41C44">
            <w:pPr>
              <w:rPr>
                <w:lang w:val="en-US"/>
              </w:rPr>
            </w:pPr>
            <w:r>
              <w:rPr>
                <w:rFonts w:ascii="Calibri" w:hAnsi="Calibri" w:cs="Calibri"/>
                <w:bCs/>
                <w:color w:val="000000"/>
                <w:szCs w:val="22"/>
                <w:lang w:val="nl-NL"/>
              </w:rPr>
              <w:t>T</w:t>
            </w:r>
            <w:r w:rsidRPr="004C1717">
              <w:rPr>
                <w:rFonts w:ascii="Calibri" w:hAnsi="Calibri" w:cs="Calibri"/>
                <w:bCs/>
                <w:color w:val="000000"/>
                <w:szCs w:val="22"/>
                <w:lang w:val="nl-NL"/>
              </w:rPr>
              <w:t>oekenning eindejaarspremie individuele begeleiders</w:t>
            </w:r>
          </w:p>
        </w:tc>
        <w:tc>
          <w:tcPr>
            <w:tcW w:w="3685" w:type="dxa"/>
            <w:shd w:val="clear" w:color="auto" w:fill="auto"/>
          </w:tcPr>
          <w:p w14:paraId="3302CDC2" w14:textId="600298DE" w:rsidR="00F41C44" w:rsidRPr="002C08BA" w:rsidRDefault="00F41C44" w:rsidP="00F41C44">
            <w:pPr>
              <w:rPr>
                <w:lang w:val="en-US"/>
              </w:rPr>
            </w:pPr>
            <w:r w:rsidRPr="002C08BA">
              <w:rPr>
                <w:lang w:val="en-US"/>
              </w:rPr>
              <w:t>VO:YEAR_END_BONUS_INDIVIDUAL_ASSISTANT</w:t>
            </w:r>
          </w:p>
        </w:tc>
        <w:tc>
          <w:tcPr>
            <w:tcW w:w="1985" w:type="dxa"/>
            <w:shd w:val="clear" w:color="auto" w:fill="auto"/>
          </w:tcPr>
          <w:p w14:paraId="0D9C5DE7" w14:textId="57633ADD" w:rsidR="00F41C44" w:rsidRDefault="00F41C44" w:rsidP="00F41C44">
            <w:pPr>
              <w:rPr>
                <w:lang w:val="en-US"/>
              </w:rPr>
            </w:pPr>
            <w:r>
              <w:rPr>
                <w:lang w:val="en-US"/>
              </w:rPr>
              <w:t>INSZ + werkgever, werkgever</w:t>
            </w:r>
          </w:p>
        </w:tc>
        <w:tc>
          <w:tcPr>
            <w:tcW w:w="1417" w:type="dxa"/>
          </w:tcPr>
          <w:p w14:paraId="42CB12E7" w14:textId="78AC15B4" w:rsidR="00F41C44" w:rsidRDefault="00F41C44" w:rsidP="00F41C44">
            <w:pPr>
              <w:rPr>
                <w:lang w:val="en-US"/>
              </w:rPr>
            </w:pPr>
            <w:r>
              <w:rPr>
                <w:lang w:val="en-US"/>
              </w:rPr>
              <w:t>/</w:t>
            </w:r>
          </w:p>
        </w:tc>
        <w:tc>
          <w:tcPr>
            <w:tcW w:w="844" w:type="dxa"/>
          </w:tcPr>
          <w:p w14:paraId="03A0F34D" w14:textId="1AAE3FBA" w:rsidR="00F41C44" w:rsidRPr="00062E2F" w:rsidRDefault="00F41C44" w:rsidP="00F41C44">
            <w:pPr>
              <w:rPr>
                <w:lang w:val="en-US"/>
              </w:rPr>
            </w:pPr>
            <w:r w:rsidRPr="00062E2F">
              <w:rPr>
                <w:lang w:val="en-US"/>
              </w:rPr>
              <w:t>Geen integratiecontrole</w:t>
            </w:r>
          </w:p>
        </w:tc>
      </w:tr>
      <w:tr w:rsidR="00F41C44" w:rsidRPr="00B02909" w14:paraId="69124251" w14:textId="77777777" w:rsidTr="034A4ABB">
        <w:trPr>
          <w:jc w:val="center"/>
        </w:trPr>
        <w:tc>
          <w:tcPr>
            <w:tcW w:w="1271" w:type="dxa"/>
            <w:shd w:val="clear" w:color="auto" w:fill="auto"/>
          </w:tcPr>
          <w:p w14:paraId="64319A0E" w14:textId="77777777" w:rsidR="00F41C44" w:rsidRDefault="00F41C44" w:rsidP="00F41C44">
            <w:pPr>
              <w:rPr>
                <w:lang w:val="fr-BE"/>
              </w:rPr>
            </w:pPr>
            <w:r>
              <w:rPr>
                <w:lang w:val="fr-BE"/>
              </w:rPr>
              <w:t>BCED</w:t>
            </w:r>
          </w:p>
        </w:tc>
        <w:tc>
          <w:tcPr>
            <w:tcW w:w="927" w:type="dxa"/>
            <w:shd w:val="clear" w:color="auto" w:fill="auto"/>
          </w:tcPr>
          <w:p w14:paraId="5DF002AC" w14:textId="77777777" w:rsidR="00F41C44" w:rsidRDefault="00F41C44" w:rsidP="00F41C44">
            <w:pPr>
              <w:jc w:val="center"/>
            </w:pPr>
            <w:r w:rsidRPr="00870C80">
              <w:t>69/0</w:t>
            </w:r>
          </w:p>
        </w:tc>
        <w:tc>
          <w:tcPr>
            <w:tcW w:w="1199" w:type="dxa"/>
            <w:shd w:val="clear" w:color="auto" w:fill="auto"/>
          </w:tcPr>
          <w:p w14:paraId="5BA3566D" w14:textId="77777777" w:rsidR="00F41C44" w:rsidRPr="00F06A33" w:rsidRDefault="00F41C44" w:rsidP="00F41C44">
            <w:pPr>
              <w:rPr>
                <w:lang w:val="fr-BE"/>
              </w:rPr>
            </w:pPr>
            <w:r>
              <w:rPr>
                <w:lang w:val="fr-BE"/>
              </w:rPr>
              <w:t xml:space="preserve"> 0</w:t>
            </w:r>
          </w:p>
        </w:tc>
        <w:tc>
          <w:tcPr>
            <w:tcW w:w="2126" w:type="dxa"/>
            <w:shd w:val="clear" w:color="auto" w:fill="auto"/>
          </w:tcPr>
          <w:p w14:paraId="24377A8D" w14:textId="77777777" w:rsidR="00F41C44" w:rsidRDefault="00F41C44" w:rsidP="00F41C44">
            <w:pPr>
              <w:jc w:val="left"/>
              <w:rPr>
                <w:rFonts w:ascii="Calibri" w:hAnsi="Calibri"/>
                <w:color w:val="000000"/>
                <w:sz w:val="22"/>
                <w:szCs w:val="22"/>
              </w:rPr>
            </w:pPr>
            <w:r w:rsidRPr="00870C80">
              <w:rPr>
                <w:rFonts w:ascii="Calibri" w:hAnsi="Calibri"/>
                <w:color w:val="000000"/>
                <w:sz w:val="22"/>
                <w:szCs w:val="22"/>
              </w:rPr>
              <w:t>Cadastre de l'Emploi Non-Marchand</w:t>
            </w:r>
          </w:p>
        </w:tc>
        <w:tc>
          <w:tcPr>
            <w:tcW w:w="3685" w:type="dxa"/>
            <w:shd w:val="clear" w:color="auto" w:fill="auto"/>
          </w:tcPr>
          <w:p w14:paraId="7F653CB9" w14:textId="77777777" w:rsidR="00F41C44" w:rsidRPr="00F06A33" w:rsidRDefault="00F41C44" w:rsidP="00F41C44">
            <w:pPr>
              <w:rPr>
                <w:lang w:val="fr-BE"/>
              </w:rPr>
            </w:pPr>
            <w:r w:rsidRPr="00870C80">
              <w:rPr>
                <w:lang w:val="fr-BE"/>
              </w:rPr>
              <w:t>BCED:NON_PROFIT_EMPLOYMENT_REGISTER</w:t>
            </w:r>
          </w:p>
        </w:tc>
        <w:tc>
          <w:tcPr>
            <w:tcW w:w="1985" w:type="dxa"/>
            <w:shd w:val="clear" w:color="auto" w:fill="auto"/>
          </w:tcPr>
          <w:p w14:paraId="69D78CAD" w14:textId="77777777" w:rsidR="00F41C44" w:rsidRPr="00F06A33" w:rsidRDefault="00F41C44" w:rsidP="00F41C44">
            <w:pPr>
              <w:rPr>
                <w:lang w:val="fr-BE"/>
              </w:rPr>
            </w:pPr>
            <w:r>
              <w:rPr>
                <w:lang w:val="en-US"/>
              </w:rPr>
              <w:t>werkgever</w:t>
            </w:r>
          </w:p>
        </w:tc>
        <w:tc>
          <w:tcPr>
            <w:tcW w:w="1417" w:type="dxa"/>
          </w:tcPr>
          <w:p w14:paraId="0D3CB246" w14:textId="77777777" w:rsidR="00F41C44" w:rsidRPr="00F06A33" w:rsidRDefault="00F41C44" w:rsidP="00F41C44">
            <w:pPr>
              <w:rPr>
                <w:lang w:val="fr-BE"/>
              </w:rPr>
            </w:pPr>
            <w:r>
              <w:rPr>
                <w:lang w:val="fr-BE"/>
              </w:rPr>
              <w:t>/</w:t>
            </w:r>
          </w:p>
        </w:tc>
        <w:tc>
          <w:tcPr>
            <w:tcW w:w="844" w:type="dxa"/>
          </w:tcPr>
          <w:p w14:paraId="6C8FF0B5" w14:textId="77777777" w:rsidR="00F41C44" w:rsidRPr="00F06A33" w:rsidRDefault="00F41C44" w:rsidP="00F41C44">
            <w:pPr>
              <w:rPr>
                <w:lang w:val="fr-BE"/>
              </w:rPr>
            </w:pPr>
            <w:r w:rsidRPr="00870C80">
              <w:rPr>
                <w:lang w:val="fr-BE"/>
              </w:rPr>
              <w:t>Geen integratiecontrole</w:t>
            </w:r>
          </w:p>
        </w:tc>
      </w:tr>
      <w:tr w:rsidR="00F41C44" w:rsidRPr="00B02909" w14:paraId="69E95EBA" w14:textId="77777777" w:rsidTr="034A4ABB">
        <w:trPr>
          <w:jc w:val="center"/>
        </w:trPr>
        <w:tc>
          <w:tcPr>
            <w:tcW w:w="1271" w:type="dxa"/>
            <w:shd w:val="clear" w:color="auto" w:fill="auto"/>
          </w:tcPr>
          <w:p w14:paraId="7C871349" w14:textId="77777777" w:rsidR="00F41C44" w:rsidRDefault="00F41C44" w:rsidP="00F41C44">
            <w:pPr>
              <w:rPr>
                <w:lang w:val="fr-BE"/>
              </w:rPr>
            </w:pPr>
            <w:r>
              <w:rPr>
                <w:lang w:val="fr-BE"/>
              </w:rPr>
              <w:t>BCED</w:t>
            </w:r>
          </w:p>
        </w:tc>
        <w:tc>
          <w:tcPr>
            <w:tcW w:w="927" w:type="dxa"/>
            <w:shd w:val="clear" w:color="auto" w:fill="auto"/>
          </w:tcPr>
          <w:p w14:paraId="64FBCD01" w14:textId="77777777" w:rsidR="00F41C44" w:rsidRPr="00870C80" w:rsidRDefault="00F41C44" w:rsidP="00F41C44">
            <w:pPr>
              <w:jc w:val="center"/>
            </w:pPr>
            <w:r w:rsidRPr="00870C80">
              <w:t>69/0</w:t>
            </w:r>
          </w:p>
        </w:tc>
        <w:tc>
          <w:tcPr>
            <w:tcW w:w="1199" w:type="dxa"/>
            <w:shd w:val="clear" w:color="auto" w:fill="auto"/>
          </w:tcPr>
          <w:p w14:paraId="2AF49860" w14:textId="77777777" w:rsidR="00F41C44" w:rsidRDefault="00F41C44" w:rsidP="00F41C44">
            <w:pPr>
              <w:rPr>
                <w:lang w:val="fr-BE"/>
              </w:rPr>
            </w:pPr>
            <w:r>
              <w:rPr>
                <w:lang w:val="fr-BE"/>
              </w:rPr>
              <w:t xml:space="preserve"> 0</w:t>
            </w:r>
          </w:p>
        </w:tc>
        <w:tc>
          <w:tcPr>
            <w:tcW w:w="2126" w:type="dxa"/>
            <w:shd w:val="clear" w:color="auto" w:fill="auto"/>
          </w:tcPr>
          <w:p w14:paraId="04865BC4" w14:textId="77777777" w:rsidR="00F41C44" w:rsidRPr="00870C80" w:rsidRDefault="00F41C44" w:rsidP="00F41C44">
            <w:pPr>
              <w:jc w:val="left"/>
              <w:rPr>
                <w:rFonts w:ascii="Calibri" w:hAnsi="Calibri"/>
                <w:color w:val="000000"/>
                <w:sz w:val="22"/>
                <w:szCs w:val="22"/>
              </w:rPr>
            </w:pPr>
            <w:r w:rsidRPr="00AE0C6E">
              <w:rPr>
                <w:rFonts w:ascii="Calibri" w:hAnsi="Calibri"/>
                <w:color w:val="000000"/>
                <w:sz w:val="22"/>
                <w:szCs w:val="22"/>
              </w:rPr>
              <w:t>Titres-services</w:t>
            </w:r>
          </w:p>
        </w:tc>
        <w:tc>
          <w:tcPr>
            <w:tcW w:w="3685" w:type="dxa"/>
            <w:shd w:val="clear" w:color="auto" w:fill="auto"/>
          </w:tcPr>
          <w:p w14:paraId="317B2D38" w14:textId="77777777" w:rsidR="00F41C44" w:rsidRPr="00870C80" w:rsidRDefault="00F41C44" w:rsidP="00F41C44">
            <w:pPr>
              <w:rPr>
                <w:lang w:val="fr-BE"/>
              </w:rPr>
            </w:pPr>
            <w:r w:rsidRPr="00AE0C6E">
              <w:rPr>
                <w:lang w:val="fr-BE"/>
              </w:rPr>
              <w:t>BCED:SERVICE_VOUCHERS</w:t>
            </w:r>
          </w:p>
        </w:tc>
        <w:tc>
          <w:tcPr>
            <w:tcW w:w="1985" w:type="dxa"/>
            <w:shd w:val="clear" w:color="auto" w:fill="auto"/>
          </w:tcPr>
          <w:p w14:paraId="5D828DF7" w14:textId="77777777" w:rsidR="00F41C44" w:rsidRDefault="00F41C44" w:rsidP="00F41C44">
            <w:pPr>
              <w:rPr>
                <w:lang w:val="en-US"/>
              </w:rPr>
            </w:pPr>
            <w:r>
              <w:rPr>
                <w:lang w:val="en-US"/>
              </w:rPr>
              <w:t>INSZ + werkgever</w:t>
            </w:r>
          </w:p>
        </w:tc>
        <w:tc>
          <w:tcPr>
            <w:tcW w:w="1417" w:type="dxa"/>
          </w:tcPr>
          <w:p w14:paraId="748D27A6" w14:textId="77777777" w:rsidR="00F41C44" w:rsidRDefault="00F41C44" w:rsidP="00F41C44">
            <w:pPr>
              <w:rPr>
                <w:lang w:val="fr-BE"/>
              </w:rPr>
            </w:pPr>
            <w:r>
              <w:rPr>
                <w:lang w:val="fr-BE"/>
              </w:rPr>
              <w:t>/</w:t>
            </w:r>
          </w:p>
        </w:tc>
        <w:tc>
          <w:tcPr>
            <w:tcW w:w="844" w:type="dxa"/>
          </w:tcPr>
          <w:p w14:paraId="66371339" w14:textId="77777777" w:rsidR="00F41C44" w:rsidRPr="00870C80" w:rsidRDefault="00F41C44" w:rsidP="00F41C44">
            <w:pPr>
              <w:rPr>
                <w:lang w:val="fr-BE"/>
              </w:rPr>
            </w:pPr>
            <w:r w:rsidRPr="00870C80">
              <w:rPr>
                <w:lang w:val="fr-BE"/>
              </w:rPr>
              <w:t>Geen integratiecontrole</w:t>
            </w:r>
          </w:p>
        </w:tc>
      </w:tr>
      <w:tr w:rsidR="00F41C44" w:rsidRPr="00B02909" w14:paraId="605231E3" w14:textId="77777777" w:rsidTr="034A4ABB">
        <w:trPr>
          <w:jc w:val="center"/>
        </w:trPr>
        <w:tc>
          <w:tcPr>
            <w:tcW w:w="1271" w:type="dxa"/>
            <w:shd w:val="clear" w:color="auto" w:fill="auto"/>
          </w:tcPr>
          <w:p w14:paraId="38E3EA6D" w14:textId="77777777" w:rsidR="00F41C44" w:rsidRDefault="00F41C44" w:rsidP="00F41C44">
            <w:pPr>
              <w:rPr>
                <w:lang w:val="fr-BE"/>
              </w:rPr>
            </w:pPr>
            <w:r>
              <w:rPr>
                <w:lang w:val="fr-BE"/>
              </w:rPr>
              <w:t>BCED</w:t>
            </w:r>
          </w:p>
        </w:tc>
        <w:tc>
          <w:tcPr>
            <w:tcW w:w="927" w:type="dxa"/>
            <w:shd w:val="clear" w:color="auto" w:fill="auto"/>
          </w:tcPr>
          <w:p w14:paraId="1AA51DCF" w14:textId="77777777" w:rsidR="00F41C44" w:rsidRPr="00870C80" w:rsidRDefault="00F41C44" w:rsidP="00F41C44">
            <w:pPr>
              <w:tabs>
                <w:tab w:val="left" w:pos="190"/>
                <w:tab w:val="center" w:pos="272"/>
              </w:tabs>
              <w:jc w:val="left"/>
            </w:pPr>
            <w:r w:rsidRPr="00870C80">
              <w:t>69/0</w:t>
            </w:r>
          </w:p>
        </w:tc>
        <w:tc>
          <w:tcPr>
            <w:tcW w:w="1199" w:type="dxa"/>
            <w:shd w:val="clear" w:color="auto" w:fill="auto"/>
          </w:tcPr>
          <w:p w14:paraId="4B75493E" w14:textId="77777777" w:rsidR="00F41C44" w:rsidRDefault="00F41C44" w:rsidP="00F41C44">
            <w:pPr>
              <w:rPr>
                <w:lang w:val="fr-BE"/>
              </w:rPr>
            </w:pPr>
            <w:r>
              <w:rPr>
                <w:lang w:val="fr-BE"/>
              </w:rPr>
              <w:t xml:space="preserve"> 0</w:t>
            </w:r>
          </w:p>
        </w:tc>
        <w:tc>
          <w:tcPr>
            <w:tcW w:w="2126" w:type="dxa"/>
            <w:shd w:val="clear" w:color="auto" w:fill="auto"/>
          </w:tcPr>
          <w:p w14:paraId="6D87AE75" w14:textId="77777777" w:rsidR="00F41C44" w:rsidRPr="00870C80" w:rsidRDefault="00F41C44" w:rsidP="00F41C44">
            <w:pPr>
              <w:jc w:val="left"/>
              <w:rPr>
                <w:rFonts w:ascii="Calibri" w:hAnsi="Calibri"/>
                <w:color w:val="000000"/>
                <w:sz w:val="22"/>
                <w:szCs w:val="22"/>
              </w:rPr>
            </w:pPr>
            <w:r w:rsidRPr="00AE0C6E">
              <w:rPr>
                <w:rFonts w:ascii="Calibri" w:hAnsi="Calibri"/>
                <w:color w:val="000000"/>
                <w:sz w:val="22"/>
                <w:szCs w:val="22"/>
              </w:rPr>
              <w:t>Inspection sociale</w:t>
            </w:r>
          </w:p>
        </w:tc>
        <w:tc>
          <w:tcPr>
            <w:tcW w:w="3685" w:type="dxa"/>
            <w:shd w:val="clear" w:color="auto" w:fill="auto"/>
          </w:tcPr>
          <w:p w14:paraId="093C9DAB" w14:textId="77777777" w:rsidR="00F41C44" w:rsidRPr="00870C80" w:rsidRDefault="00F41C44" w:rsidP="00F41C44">
            <w:pPr>
              <w:rPr>
                <w:lang w:val="fr-BE"/>
              </w:rPr>
            </w:pPr>
            <w:r w:rsidRPr="00AE0C6E">
              <w:rPr>
                <w:lang w:val="fr-BE"/>
              </w:rPr>
              <w:t>BCED:SOCIAL_INSPECTION</w:t>
            </w:r>
          </w:p>
        </w:tc>
        <w:tc>
          <w:tcPr>
            <w:tcW w:w="1985" w:type="dxa"/>
            <w:shd w:val="clear" w:color="auto" w:fill="auto"/>
          </w:tcPr>
          <w:p w14:paraId="7579509B" w14:textId="77777777" w:rsidR="00F41C44" w:rsidRDefault="00F41C44" w:rsidP="00F41C44">
            <w:pPr>
              <w:rPr>
                <w:lang w:val="en-US"/>
              </w:rPr>
            </w:pPr>
            <w:r>
              <w:rPr>
                <w:lang w:val="en-US"/>
              </w:rPr>
              <w:t>INSZ, INSZ + werkg</w:t>
            </w:r>
            <w:r>
              <w:rPr>
                <w:lang w:val="en-US"/>
              </w:rPr>
              <w:lastRenderedPageBreak/>
              <w:t>ever, werkgever</w:t>
            </w:r>
          </w:p>
        </w:tc>
        <w:tc>
          <w:tcPr>
            <w:tcW w:w="1417" w:type="dxa"/>
          </w:tcPr>
          <w:p w14:paraId="4A163FF2" w14:textId="77777777" w:rsidR="00F41C44" w:rsidRDefault="00F41C44" w:rsidP="00F41C44">
            <w:pPr>
              <w:rPr>
                <w:lang w:val="fr-BE"/>
              </w:rPr>
            </w:pPr>
            <w:r>
              <w:rPr>
                <w:lang w:val="fr-BE"/>
              </w:rPr>
              <w:lastRenderedPageBreak/>
              <w:t>/</w:t>
            </w:r>
          </w:p>
        </w:tc>
        <w:tc>
          <w:tcPr>
            <w:tcW w:w="844" w:type="dxa"/>
          </w:tcPr>
          <w:p w14:paraId="52A007A5" w14:textId="77777777" w:rsidR="00F41C44" w:rsidRPr="00870C80" w:rsidRDefault="00F41C44" w:rsidP="00F41C44">
            <w:pPr>
              <w:rPr>
                <w:lang w:val="fr-BE"/>
              </w:rPr>
            </w:pPr>
            <w:r w:rsidRPr="00870C80">
              <w:rPr>
                <w:lang w:val="fr-BE"/>
              </w:rPr>
              <w:t>Geen integratiecontrole</w:t>
            </w:r>
          </w:p>
        </w:tc>
      </w:tr>
      <w:tr w:rsidR="00F41C44" w:rsidRPr="00B02909" w14:paraId="2106C990" w14:textId="77777777" w:rsidTr="034A4ABB">
        <w:trPr>
          <w:jc w:val="center"/>
        </w:trPr>
        <w:tc>
          <w:tcPr>
            <w:tcW w:w="1271" w:type="dxa"/>
            <w:shd w:val="clear" w:color="auto" w:fill="auto"/>
          </w:tcPr>
          <w:p w14:paraId="4C50AF59" w14:textId="77777777" w:rsidR="00F41C44" w:rsidRDefault="00F41C44" w:rsidP="00F41C44">
            <w:pPr>
              <w:rPr>
                <w:lang w:val="fr-BE"/>
              </w:rPr>
            </w:pPr>
            <w:r>
              <w:rPr>
                <w:lang w:val="fr-BE"/>
              </w:rPr>
              <w:t>BCED</w:t>
            </w:r>
          </w:p>
        </w:tc>
        <w:tc>
          <w:tcPr>
            <w:tcW w:w="927" w:type="dxa"/>
            <w:shd w:val="clear" w:color="auto" w:fill="auto"/>
          </w:tcPr>
          <w:p w14:paraId="4E63DA06" w14:textId="77777777" w:rsidR="00F41C44" w:rsidRDefault="00F41C44" w:rsidP="00F41C44">
            <w:pPr>
              <w:jc w:val="center"/>
            </w:pPr>
            <w:r w:rsidRPr="00870C80">
              <w:t>69/0</w:t>
            </w:r>
          </w:p>
        </w:tc>
        <w:tc>
          <w:tcPr>
            <w:tcW w:w="1199" w:type="dxa"/>
            <w:shd w:val="clear" w:color="auto" w:fill="auto"/>
          </w:tcPr>
          <w:p w14:paraId="67AFF936" w14:textId="77777777" w:rsidR="00F41C44" w:rsidRDefault="00F41C44" w:rsidP="00F41C44">
            <w:pPr>
              <w:rPr>
                <w:lang w:val="fr-BE"/>
              </w:rPr>
            </w:pPr>
            <w:r>
              <w:rPr>
                <w:lang w:val="fr-BE"/>
              </w:rPr>
              <w:t xml:space="preserve"> 0</w:t>
            </w:r>
          </w:p>
        </w:tc>
        <w:tc>
          <w:tcPr>
            <w:tcW w:w="2126" w:type="dxa"/>
            <w:shd w:val="clear" w:color="auto" w:fill="auto"/>
          </w:tcPr>
          <w:p w14:paraId="64F86F12" w14:textId="77777777" w:rsidR="00F41C44" w:rsidRPr="00E402D5" w:rsidRDefault="00F41C44" w:rsidP="00F41C44">
            <w:pPr>
              <w:jc w:val="left"/>
              <w:rPr>
                <w:rFonts w:ascii="Calibri" w:hAnsi="Calibri"/>
                <w:color w:val="000000"/>
                <w:sz w:val="22"/>
                <w:szCs w:val="22"/>
                <w:lang w:val="nl-BE"/>
              </w:rPr>
            </w:pPr>
            <w:r w:rsidRPr="00E402D5">
              <w:rPr>
                <w:rFonts w:ascii="Calibri" w:hAnsi="Calibri"/>
                <w:color w:val="000000"/>
                <w:sz w:val="22"/>
                <w:szCs w:val="22"/>
                <w:lang w:val="nl-BE"/>
              </w:rPr>
              <w:t>Toekenning van opleidingscheques voor werkgevers</w:t>
            </w:r>
          </w:p>
        </w:tc>
        <w:tc>
          <w:tcPr>
            <w:tcW w:w="3685" w:type="dxa"/>
            <w:shd w:val="clear" w:color="auto" w:fill="auto"/>
          </w:tcPr>
          <w:p w14:paraId="29C9F94E" w14:textId="77777777" w:rsidR="00F41C44" w:rsidRPr="00AE0C6E" w:rsidRDefault="00F41C44" w:rsidP="00F41C44">
            <w:pPr>
              <w:rPr>
                <w:lang w:val="fr-BE"/>
              </w:rPr>
            </w:pPr>
            <w:r w:rsidRPr="00EE12A0">
              <w:rPr>
                <w:lang w:val="fr-BE"/>
              </w:rPr>
              <w:t>BCED:TRAINING_CHEQUES</w:t>
            </w:r>
          </w:p>
        </w:tc>
        <w:tc>
          <w:tcPr>
            <w:tcW w:w="1985" w:type="dxa"/>
            <w:shd w:val="clear" w:color="auto" w:fill="auto"/>
          </w:tcPr>
          <w:p w14:paraId="446DF12A" w14:textId="77777777" w:rsidR="00F41C44" w:rsidRDefault="00F41C44" w:rsidP="00F41C44">
            <w:pPr>
              <w:rPr>
                <w:lang w:val="en-US"/>
              </w:rPr>
            </w:pPr>
            <w:r>
              <w:rPr>
                <w:lang w:val="en-US"/>
              </w:rPr>
              <w:t>INSZ, INSZ + werkgever, werkgever</w:t>
            </w:r>
          </w:p>
        </w:tc>
        <w:tc>
          <w:tcPr>
            <w:tcW w:w="1417" w:type="dxa"/>
          </w:tcPr>
          <w:p w14:paraId="48C9AB34" w14:textId="77777777" w:rsidR="00F41C44" w:rsidRDefault="00F41C44" w:rsidP="00F41C44">
            <w:pPr>
              <w:rPr>
                <w:lang w:val="fr-BE"/>
              </w:rPr>
            </w:pPr>
            <w:r>
              <w:rPr>
                <w:lang w:val="fr-BE"/>
              </w:rPr>
              <w:t>/</w:t>
            </w:r>
          </w:p>
        </w:tc>
        <w:tc>
          <w:tcPr>
            <w:tcW w:w="844" w:type="dxa"/>
          </w:tcPr>
          <w:p w14:paraId="7BB9C6A6" w14:textId="77777777" w:rsidR="00F41C44" w:rsidRPr="00870C80" w:rsidRDefault="00F41C44" w:rsidP="00F41C44">
            <w:pPr>
              <w:rPr>
                <w:lang w:val="fr-BE"/>
              </w:rPr>
            </w:pPr>
            <w:r w:rsidRPr="00870C80">
              <w:rPr>
                <w:lang w:val="fr-BE"/>
              </w:rPr>
              <w:t>Geen integratiecontrole</w:t>
            </w:r>
          </w:p>
        </w:tc>
      </w:tr>
      <w:tr w:rsidR="00F41C44" w:rsidRPr="00B02909" w14:paraId="2E3CCB7B" w14:textId="77777777" w:rsidTr="034A4ABB">
        <w:trPr>
          <w:jc w:val="center"/>
        </w:trPr>
        <w:tc>
          <w:tcPr>
            <w:tcW w:w="1271" w:type="dxa"/>
            <w:shd w:val="clear" w:color="auto" w:fill="auto"/>
          </w:tcPr>
          <w:p w14:paraId="1C6F6B83" w14:textId="77777777" w:rsidR="00F41C44" w:rsidRDefault="00F41C44" w:rsidP="00F41C44">
            <w:pPr>
              <w:rPr>
                <w:lang w:val="fr-BE"/>
              </w:rPr>
            </w:pPr>
            <w:r>
              <w:rPr>
                <w:lang w:val="fr-BE"/>
              </w:rPr>
              <w:t>BCED</w:t>
            </w:r>
          </w:p>
        </w:tc>
        <w:tc>
          <w:tcPr>
            <w:tcW w:w="927" w:type="dxa"/>
            <w:shd w:val="clear" w:color="auto" w:fill="auto"/>
          </w:tcPr>
          <w:p w14:paraId="797C3E07" w14:textId="77777777" w:rsidR="00F41C44" w:rsidRDefault="00F41C44" w:rsidP="00F41C44">
            <w:pPr>
              <w:jc w:val="center"/>
            </w:pPr>
            <w:r w:rsidRPr="00870C80">
              <w:t>69/0</w:t>
            </w:r>
          </w:p>
        </w:tc>
        <w:tc>
          <w:tcPr>
            <w:tcW w:w="1199" w:type="dxa"/>
            <w:shd w:val="clear" w:color="auto" w:fill="auto"/>
          </w:tcPr>
          <w:p w14:paraId="2E6490A6" w14:textId="77777777" w:rsidR="00F41C44" w:rsidRDefault="00F41C44" w:rsidP="00F41C44">
            <w:pPr>
              <w:rPr>
                <w:lang w:val="fr-BE"/>
              </w:rPr>
            </w:pPr>
            <w:r>
              <w:rPr>
                <w:lang w:val="fr-BE"/>
              </w:rPr>
              <w:t xml:space="preserve"> 0</w:t>
            </w:r>
          </w:p>
        </w:tc>
        <w:tc>
          <w:tcPr>
            <w:tcW w:w="2126" w:type="dxa"/>
            <w:shd w:val="clear" w:color="auto" w:fill="auto"/>
          </w:tcPr>
          <w:p w14:paraId="630DFEC1" w14:textId="77777777" w:rsidR="00F41C44" w:rsidRPr="00E402D5" w:rsidRDefault="00F41C44" w:rsidP="00F41C44">
            <w:pPr>
              <w:jc w:val="left"/>
              <w:rPr>
                <w:rFonts w:ascii="Calibri" w:hAnsi="Calibri"/>
                <w:color w:val="000000"/>
                <w:sz w:val="22"/>
                <w:szCs w:val="22"/>
                <w:lang w:val="nl-BE"/>
              </w:rPr>
            </w:pPr>
            <w:r w:rsidRPr="00E402D5">
              <w:rPr>
                <w:rFonts w:ascii="Calibri" w:hAnsi="Calibri"/>
                <w:color w:val="000000"/>
                <w:sz w:val="22"/>
                <w:szCs w:val="22"/>
                <w:lang w:val="nl-BE"/>
              </w:rPr>
              <w:t>Bijstand voor de werkgelegenheid in de commerciële sector (SESAM)</w:t>
            </w:r>
          </w:p>
        </w:tc>
        <w:tc>
          <w:tcPr>
            <w:tcW w:w="3685" w:type="dxa"/>
            <w:shd w:val="clear" w:color="auto" w:fill="auto"/>
          </w:tcPr>
          <w:p w14:paraId="2AF312C6" w14:textId="77777777" w:rsidR="00F41C44" w:rsidRPr="00E402D5" w:rsidRDefault="00F41C44" w:rsidP="00F41C44">
            <w:pPr>
              <w:rPr>
                <w:lang w:val="en-US"/>
              </w:rPr>
            </w:pPr>
            <w:r w:rsidRPr="00E402D5">
              <w:rPr>
                <w:lang w:val="en-US"/>
              </w:rPr>
              <w:t>BCED:MERCHANT_ACTIVITY_SECTOR_EMPLOYMENT_ASSISTANCE</w:t>
            </w:r>
          </w:p>
        </w:tc>
        <w:tc>
          <w:tcPr>
            <w:tcW w:w="1985" w:type="dxa"/>
            <w:shd w:val="clear" w:color="auto" w:fill="auto"/>
          </w:tcPr>
          <w:p w14:paraId="4A23F58B" w14:textId="77777777" w:rsidR="00F41C44" w:rsidRDefault="00F41C44" w:rsidP="00F41C44">
            <w:pPr>
              <w:rPr>
                <w:lang w:val="en-US"/>
              </w:rPr>
            </w:pPr>
            <w:r>
              <w:rPr>
                <w:lang w:val="en-US"/>
              </w:rPr>
              <w:t>INSZ, INSZ + werkgever, werkgever</w:t>
            </w:r>
          </w:p>
        </w:tc>
        <w:tc>
          <w:tcPr>
            <w:tcW w:w="1417" w:type="dxa"/>
          </w:tcPr>
          <w:p w14:paraId="608FB780" w14:textId="77777777" w:rsidR="00F41C44" w:rsidRDefault="00F41C44" w:rsidP="00F41C44">
            <w:pPr>
              <w:rPr>
                <w:lang w:val="fr-BE"/>
              </w:rPr>
            </w:pPr>
            <w:r>
              <w:rPr>
                <w:lang w:val="fr-BE"/>
              </w:rPr>
              <w:t>/</w:t>
            </w:r>
          </w:p>
        </w:tc>
        <w:tc>
          <w:tcPr>
            <w:tcW w:w="844" w:type="dxa"/>
          </w:tcPr>
          <w:p w14:paraId="047F99D2" w14:textId="77777777" w:rsidR="00F41C44" w:rsidRPr="00870C80" w:rsidRDefault="00F41C44" w:rsidP="00F41C44">
            <w:pPr>
              <w:rPr>
                <w:lang w:val="fr-BE"/>
              </w:rPr>
            </w:pPr>
            <w:r w:rsidRPr="00870C80">
              <w:rPr>
                <w:lang w:val="fr-BE"/>
              </w:rPr>
              <w:t>Geen integratiecontrole</w:t>
            </w:r>
          </w:p>
        </w:tc>
      </w:tr>
      <w:tr w:rsidR="00F41C44" w:rsidRPr="00B02909" w14:paraId="5B700C5C" w14:textId="77777777" w:rsidTr="034A4ABB">
        <w:trPr>
          <w:jc w:val="center"/>
        </w:trPr>
        <w:tc>
          <w:tcPr>
            <w:tcW w:w="1271" w:type="dxa"/>
            <w:shd w:val="clear" w:color="auto" w:fill="auto"/>
          </w:tcPr>
          <w:p w14:paraId="6D56FE61" w14:textId="77777777" w:rsidR="00F41C44" w:rsidRDefault="00F41C44" w:rsidP="00F41C44">
            <w:pPr>
              <w:rPr>
                <w:lang w:val="fr-BE"/>
              </w:rPr>
            </w:pPr>
            <w:r>
              <w:rPr>
                <w:lang w:val="fr-BE"/>
              </w:rPr>
              <w:t>BCED</w:t>
            </w:r>
          </w:p>
        </w:tc>
        <w:tc>
          <w:tcPr>
            <w:tcW w:w="927" w:type="dxa"/>
            <w:shd w:val="clear" w:color="auto" w:fill="auto"/>
          </w:tcPr>
          <w:p w14:paraId="3D69C121" w14:textId="77777777" w:rsidR="00F41C44" w:rsidRDefault="00F41C44" w:rsidP="00F41C44">
            <w:pPr>
              <w:jc w:val="center"/>
            </w:pPr>
            <w:r w:rsidRPr="00870C80">
              <w:t>69/0</w:t>
            </w:r>
          </w:p>
        </w:tc>
        <w:tc>
          <w:tcPr>
            <w:tcW w:w="1199" w:type="dxa"/>
            <w:shd w:val="clear" w:color="auto" w:fill="auto"/>
          </w:tcPr>
          <w:p w14:paraId="1D22EC6D" w14:textId="77777777" w:rsidR="00F41C44" w:rsidRDefault="00F41C44" w:rsidP="00F41C44">
            <w:pPr>
              <w:rPr>
                <w:lang w:val="fr-BE"/>
              </w:rPr>
            </w:pPr>
            <w:r>
              <w:rPr>
                <w:lang w:val="fr-BE"/>
              </w:rPr>
              <w:t xml:space="preserve"> 0</w:t>
            </w:r>
          </w:p>
        </w:tc>
        <w:tc>
          <w:tcPr>
            <w:tcW w:w="2126" w:type="dxa"/>
            <w:shd w:val="clear" w:color="auto" w:fill="auto"/>
          </w:tcPr>
          <w:p w14:paraId="5FD4D87A" w14:textId="77777777" w:rsidR="00F41C44" w:rsidRPr="00E402D5" w:rsidRDefault="00F41C44" w:rsidP="00F41C44">
            <w:pPr>
              <w:jc w:val="left"/>
              <w:rPr>
                <w:rFonts w:ascii="Calibri" w:hAnsi="Calibri"/>
                <w:color w:val="000000"/>
                <w:sz w:val="22"/>
                <w:szCs w:val="22"/>
                <w:lang w:val="nl-BE"/>
              </w:rPr>
            </w:pPr>
            <w:r w:rsidRPr="00E402D5">
              <w:rPr>
                <w:rFonts w:ascii="Calibri" w:hAnsi="Calibri"/>
                <w:color w:val="000000"/>
                <w:sz w:val="22"/>
                <w:szCs w:val="22"/>
                <w:lang w:val="nl-BE"/>
              </w:rPr>
              <w:t>Toekenning van opleiding volgens een insertie plan in overleg met de werkgever (Plan Formation Insertion)</w:t>
            </w:r>
          </w:p>
        </w:tc>
        <w:tc>
          <w:tcPr>
            <w:tcW w:w="3685" w:type="dxa"/>
            <w:shd w:val="clear" w:color="auto" w:fill="auto"/>
          </w:tcPr>
          <w:p w14:paraId="0381BA15" w14:textId="77777777" w:rsidR="00F41C44" w:rsidRPr="00AE0C6E" w:rsidRDefault="00F41C44" w:rsidP="00F41C44">
            <w:pPr>
              <w:rPr>
                <w:lang w:val="fr-BE"/>
              </w:rPr>
            </w:pPr>
            <w:r w:rsidRPr="00EE12A0">
              <w:rPr>
                <w:lang w:val="fr-BE"/>
              </w:rPr>
              <w:t>BCED:TRAINING_INSERTION_PLAN</w:t>
            </w:r>
          </w:p>
        </w:tc>
        <w:tc>
          <w:tcPr>
            <w:tcW w:w="1985" w:type="dxa"/>
            <w:shd w:val="clear" w:color="auto" w:fill="auto"/>
          </w:tcPr>
          <w:p w14:paraId="22CC717A" w14:textId="77777777" w:rsidR="00F41C44" w:rsidRDefault="00F41C44" w:rsidP="00F41C44">
            <w:pPr>
              <w:rPr>
                <w:lang w:val="en-US"/>
              </w:rPr>
            </w:pPr>
            <w:r>
              <w:rPr>
                <w:lang w:val="en-US"/>
              </w:rPr>
              <w:t>INSZ, INSZ + werkgever, werkgever</w:t>
            </w:r>
          </w:p>
        </w:tc>
        <w:tc>
          <w:tcPr>
            <w:tcW w:w="1417" w:type="dxa"/>
          </w:tcPr>
          <w:p w14:paraId="182A117E" w14:textId="77777777" w:rsidR="00F41C44" w:rsidRDefault="00F41C44" w:rsidP="00F41C44">
            <w:pPr>
              <w:rPr>
                <w:lang w:val="fr-BE"/>
              </w:rPr>
            </w:pPr>
            <w:r>
              <w:rPr>
                <w:lang w:val="fr-BE"/>
              </w:rPr>
              <w:t>/</w:t>
            </w:r>
          </w:p>
        </w:tc>
        <w:tc>
          <w:tcPr>
            <w:tcW w:w="844" w:type="dxa"/>
          </w:tcPr>
          <w:p w14:paraId="20EDBCC8" w14:textId="77777777" w:rsidR="00F41C44" w:rsidRPr="00870C80" w:rsidRDefault="00F41C44" w:rsidP="00F41C44">
            <w:pPr>
              <w:rPr>
                <w:lang w:val="fr-BE"/>
              </w:rPr>
            </w:pPr>
            <w:r w:rsidRPr="00870C80">
              <w:rPr>
                <w:lang w:val="fr-BE"/>
              </w:rPr>
              <w:t>Geen integratiecontrole</w:t>
            </w:r>
          </w:p>
        </w:tc>
      </w:tr>
      <w:tr w:rsidR="00F41C44" w:rsidRPr="00B02909" w14:paraId="70FB15CA" w14:textId="77777777" w:rsidTr="034A4ABB">
        <w:trPr>
          <w:jc w:val="center"/>
        </w:trPr>
        <w:tc>
          <w:tcPr>
            <w:tcW w:w="1271" w:type="dxa"/>
            <w:shd w:val="clear" w:color="auto" w:fill="auto"/>
          </w:tcPr>
          <w:p w14:paraId="74971F1A" w14:textId="77777777" w:rsidR="00F41C44" w:rsidRDefault="00F41C44" w:rsidP="00F41C44">
            <w:pPr>
              <w:rPr>
                <w:lang w:val="fr-BE"/>
              </w:rPr>
            </w:pPr>
            <w:r>
              <w:rPr>
                <w:lang w:val="fr-BE"/>
              </w:rPr>
              <w:t>BCED</w:t>
            </w:r>
          </w:p>
        </w:tc>
        <w:tc>
          <w:tcPr>
            <w:tcW w:w="927" w:type="dxa"/>
            <w:shd w:val="clear" w:color="auto" w:fill="auto"/>
          </w:tcPr>
          <w:p w14:paraId="6491280C" w14:textId="77777777" w:rsidR="00F41C44" w:rsidRDefault="00F41C44" w:rsidP="00F41C44">
            <w:pPr>
              <w:jc w:val="center"/>
            </w:pPr>
            <w:r w:rsidRPr="00870C80">
              <w:t>69/0</w:t>
            </w:r>
          </w:p>
        </w:tc>
        <w:tc>
          <w:tcPr>
            <w:tcW w:w="1199" w:type="dxa"/>
            <w:shd w:val="clear" w:color="auto" w:fill="auto"/>
          </w:tcPr>
          <w:p w14:paraId="2FBA3B16" w14:textId="77777777" w:rsidR="00F41C44" w:rsidRDefault="00F41C44" w:rsidP="00F41C44">
            <w:pPr>
              <w:rPr>
                <w:lang w:val="fr-BE"/>
              </w:rPr>
            </w:pPr>
            <w:r>
              <w:rPr>
                <w:lang w:val="fr-BE"/>
              </w:rPr>
              <w:t xml:space="preserve"> 0</w:t>
            </w:r>
          </w:p>
        </w:tc>
        <w:tc>
          <w:tcPr>
            <w:tcW w:w="2126" w:type="dxa"/>
            <w:shd w:val="clear" w:color="auto" w:fill="auto"/>
          </w:tcPr>
          <w:p w14:paraId="167995F5" w14:textId="77777777" w:rsidR="00F41C44" w:rsidRPr="00AE0C6E" w:rsidRDefault="00F41C44" w:rsidP="00F41C44">
            <w:pPr>
              <w:jc w:val="left"/>
              <w:rPr>
                <w:rFonts w:ascii="Calibri" w:hAnsi="Calibri"/>
                <w:color w:val="000000"/>
                <w:sz w:val="22"/>
                <w:szCs w:val="22"/>
              </w:rPr>
            </w:pPr>
            <w:r w:rsidRPr="00EE12A0">
              <w:rPr>
                <w:rFonts w:ascii="Calibri" w:hAnsi="Calibri"/>
                <w:color w:val="000000"/>
                <w:sz w:val="22"/>
                <w:szCs w:val="22"/>
              </w:rPr>
              <w:t>Ondersteuning voor werkzoekenden</w:t>
            </w:r>
          </w:p>
        </w:tc>
        <w:tc>
          <w:tcPr>
            <w:tcW w:w="3685" w:type="dxa"/>
            <w:shd w:val="clear" w:color="auto" w:fill="auto"/>
          </w:tcPr>
          <w:p w14:paraId="517A9F1C" w14:textId="77777777" w:rsidR="00F41C44" w:rsidRPr="00AE0C6E" w:rsidRDefault="00F41C44" w:rsidP="00F41C44">
            <w:pPr>
              <w:rPr>
                <w:lang w:val="fr-BE"/>
              </w:rPr>
            </w:pPr>
            <w:r w:rsidRPr="00EE12A0">
              <w:rPr>
                <w:lang w:val="fr-BE"/>
              </w:rPr>
              <w:t>BCED:ACCOMPANIMENT</w:t>
            </w:r>
          </w:p>
        </w:tc>
        <w:tc>
          <w:tcPr>
            <w:tcW w:w="1985" w:type="dxa"/>
            <w:shd w:val="clear" w:color="auto" w:fill="auto"/>
          </w:tcPr>
          <w:p w14:paraId="6836DD78" w14:textId="77777777" w:rsidR="00F41C44" w:rsidRDefault="00F41C44" w:rsidP="00F41C44">
            <w:pPr>
              <w:rPr>
                <w:lang w:val="en-US"/>
              </w:rPr>
            </w:pPr>
            <w:r>
              <w:rPr>
                <w:lang w:val="en-US"/>
              </w:rPr>
              <w:t>INSZ, INSZ + werkgever, werkgever</w:t>
            </w:r>
          </w:p>
        </w:tc>
        <w:tc>
          <w:tcPr>
            <w:tcW w:w="1417" w:type="dxa"/>
          </w:tcPr>
          <w:p w14:paraId="1BDB3ECE" w14:textId="77777777" w:rsidR="00F41C44" w:rsidRDefault="00F41C44" w:rsidP="00F41C44">
            <w:pPr>
              <w:rPr>
                <w:lang w:val="fr-BE"/>
              </w:rPr>
            </w:pPr>
            <w:r>
              <w:rPr>
                <w:lang w:val="fr-BE"/>
              </w:rPr>
              <w:t>/</w:t>
            </w:r>
          </w:p>
        </w:tc>
        <w:tc>
          <w:tcPr>
            <w:tcW w:w="844" w:type="dxa"/>
          </w:tcPr>
          <w:p w14:paraId="45052221" w14:textId="77777777" w:rsidR="00F41C44" w:rsidRPr="00870C80" w:rsidRDefault="00F41C44" w:rsidP="00F41C44">
            <w:pPr>
              <w:rPr>
                <w:lang w:val="fr-BE"/>
              </w:rPr>
            </w:pPr>
            <w:r w:rsidRPr="00870C80">
              <w:rPr>
                <w:lang w:val="fr-BE"/>
              </w:rPr>
              <w:t>Geen integratiecontrole</w:t>
            </w:r>
          </w:p>
        </w:tc>
      </w:tr>
      <w:tr w:rsidR="00F41C44" w:rsidRPr="00B02909" w14:paraId="2BAC5F7B" w14:textId="77777777" w:rsidTr="034A4ABB">
        <w:trPr>
          <w:jc w:val="center"/>
        </w:trPr>
        <w:tc>
          <w:tcPr>
            <w:tcW w:w="1271" w:type="dxa"/>
            <w:shd w:val="clear" w:color="auto" w:fill="auto"/>
          </w:tcPr>
          <w:p w14:paraId="6B7FE35C" w14:textId="77777777" w:rsidR="00F41C44" w:rsidRPr="008A5590" w:rsidRDefault="00F41C44" w:rsidP="00F41C44">
            <w:pPr>
              <w:rPr>
                <w:lang w:val="fr-BE"/>
              </w:rPr>
            </w:pPr>
            <w:r w:rsidRPr="008A5590">
              <w:rPr>
                <w:lang w:val="fr-BE"/>
              </w:rPr>
              <w:t>BCED</w:t>
            </w:r>
          </w:p>
        </w:tc>
        <w:tc>
          <w:tcPr>
            <w:tcW w:w="927" w:type="dxa"/>
            <w:shd w:val="clear" w:color="auto" w:fill="auto"/>
          </w:tcPr>
          <w:p w14:paraId="24423FBA" w14:textId="77777777" w:rsidR="00F41C44" w:rsidRPr="008A5590" w:rsidRDefault="00F41C44" w:rsidP="00F41C44">
            <w:pPr>
              <w:jc w:val="center"/>
            </w:pPr>
            <w:r w:rsidRPr="008A5590">
              <w:t>69/0</w:t>
            </w:r>
          </w:p>
        </w:tc>
        <w:tc>
          <w:tcPr>
            <w:tcW w:w="1199" w:type="dxa"/>
            <w:shd w:val="clear" w:color="auto" w:fill="auto"/>
          </w:tcPr>
          <w:p w14:paraId="1C938D6D" w14:textId="77777777" w:rsidR="00F41C44" w:rsidRPr="008A5590" w:rsidRDefault="00F41C44" w:rsidP="00F41C44">
            <w:pPr>
              <w:rPr>
                <w:lang w:val="fr-BE"/>
              </w:rPr>
            </w:pPr>
            <w:r w:rsidRPr="008A5590">
              <w:rPr>
                <w:lang w:val="fr-BE"/>
              </w:rPr>
              <w:t xml:space="preserve"> 0</w:t>
            </w:r>
          </w:p>
        </w:tc>
        <w:tc>
          <w:tcPr>
            <w:tcW w:w="2126" w:type="dxa"/>
            <w:shd w:val="clear" w:color="auto" w:fill="auto"/>
          </w:tcPr>
          <w:p w14:paraId="63A553AE" w14:textId="77777777" w:rsidR="00F41C44" w:rsidRPr="00E51825" w:rsidRDefault="00F41C44" w:rsidP="00F41C44">
            <w:pPr>
              <w:jc w:val="left"/>
              <w:rPr>
                <w:color w:val="000000"/>
                <w:lang w:val="nl-BE"/>
              </w:rPr>
            </w:pPr>
            <w:r w:rsidRPr="00E51825">
              <w:rPr>
                <w:color w:val="000000"/>
                <w:lang w:val="nl-BE"/>
              </w:rPr>
              <w:t>Diverse kortingen voor werkgevers in het kader van doelgroepen</w:t>
            </w:r>
          </w:p>
        </w:tc>
        <w:tc>
          <w:tcPr>
            <w:tcW w:w="3685" w:type="dxa"/>
            <w:shd w:val="clear" w:color="auto" w:fill="auto"/>
          </w:tcPr>
          <w:p w14:paraId="5888262E" w14:textId="77777777" w:rsidR="00F41C44" w:rsidRPr="008A5590" w:rsidRDefault="00F41C44" w:rsidP="00F41C44">
            <w:pPr>
              <w:rPr>
                <w:lang w:val="fr-BE"/>
              </w:rPr>
            </w:pPr>
            <w:r w:rsidRPr="008A5590">
              <w:rPr>
                <w:lang w:val="fr-BE"/>
              </w:rPr>
              <w:t>BCED:REDUCTION_TARGET_GROUP</w:t>
            </w:r>
          </w:p>
        </w:tc>
        <w:tc>
          <w:tcPr>
            <w:tcW w:w="1985" w:type="dxa"/>
            <w:shd w:val="clear" w:color="auto" w:fill="auto"/>
          </w:tcPr>
          <w:p w14:paraId="7A2DA918" w14:textId="77777777" w:rsidR="00F41C44" w:rsidRPr="008A5590" w:rsidRDefault="00F41C44" w:rsidP="00F41C44">
            <w:pPr>
              <w:rPr>
                <w:lang w:val="en-US"/>
              </w:rPr>
            </w:pPr>
            <w:r w:rsidRPr="008A5590">
              <w:rPr>
                <w:lang w:val="en-US"/>
              </w:rPr>
              <w:t>INSZ, INSZ + werkg</w:t>
            </w:r>
            <w:r w:rsidRPr="008A5590">
              <w:rPr>
                <w:lang w:val="en-US"/>
              </w:rPr>
              <w:lastRenderedPageBreak/>
              <w:t>ever, werkgever</w:t>
            </w:r>
          </w:p>
        </w:tc>
        <w:tc>
          <w:tcPr>
            <w:tcW w:w="1417" w:type="dxa"/>
          </w:tcPr>
          <w:p w14:paraId="44BCFD9F" w14:textId="77777777" w:rsidR="00F41C44" w:rsidRPr="008A5590" w:rsidRDefault="00F41C44" w:rsidP="00F41C44">
            <w:pPr>
              <w:rPr>
                <w:lang w:val="fr-BE"/>
              </w:rPr>
            </w:pPr>
            <w:r w:rsidRPr="008A5590">
              <w:rPr>
                <w:lang w:val="fr-BE"/>
              </w:rPr>
              <w:lastRenderedPageBreak/>
              <w:t>/</w:t>
            </w:r>
          </w:p>
        </w:tc>
        <w:tc>
          <w:tcPr>
            <w:tcW w:w="844" w:type="dxa"/>
          </w:tcPr>
          <w:p w14:paraId="215A9900" w14:textId="77777777" w:rsidR="00F41C44" w:rsidRPr="008A5590" w:rsidRDefault="00F41C44" w:rsidP="00F41C44">
            <w:pPr>
              <w:rPr>
                <w:lang w:val="fr-BE"/>
              </w:rPr>
            </w:pPr>
            <w:r w:rsidRPr="008A5590">
              <w:rPr>
                <w:lang w:val="fr-BE"/>
              </w:rPr>
              <w:t>Geen integratiecontrole</w:t>
            </w:r>
          </w:p>
        </w:tc>
      </w:tr>
      <w:tr w:rsidR="00F41C44" w:rsidRPr="00B02909" w14:paraId="6F9A5E32" w14:textId="77777777" w:rsidTr="034A4ABB">
        <w:trPr>
          <w:jc w:val="center"/>
        </w:trPr>
        <w:tc>
          <w:tcPr>
            <w:tcW w:w="1271" w:type="dxa"/>
            <w:shd w:val="clear" w:color="auto" w:fill="auto"/>
          </w:tcPr>
          <w:p w14:paraId="0ED7BA4B" w14:textId="77777777" w:rsidR="00F41C44" w:rsidRPr="008A5590" w:rsidRDefault="00F41C44" w:rsidP="00F41C44">
            <w:pPr>
              <w:rPr>
                <w:lang w:val="fr-BE"/>
              </w:rPr>
            </w:pPr>
            <w:r w:rsidRPr="008A5590">
              <w:rPr>
                <w:lang w:val="fr-BE"/>
              </w:rPr>
              <w:t>BCED</w:t>
            </w:r>
          </w:p>
        </w:tc>
        <w:tc>
          <w:tcPr>
            <w:tcW w:w="927" w:type="dxa"/>
            <w:shd w:val="clear" w:color="auto" w:fill="auto"/>
          </w:tcPr>
          <w:p w14:paraId="0512831A" w14:textId="77777777" w:rsidR="00F41C44" w:rsidRPr="008A5590" w:rsidRDefault="00F41C44" w:rsidP="00F41C44">
            <w:pPr>
              <w:jc w:val="center"/>
            </w:pPr>
            <w:r w:rsidRPr="008A5590">
              <w:t>69/0</w:t>
            </w:r>
          </w:p>
        </w:tc>
        <w:tc>
          <w:tcPr>
            <w:tcW w:w="1199" w:type="dxa"/>
            <w:shd w:val="clear" w:color="auto" w:fill="auto"/>
          </w:tcPr>
          <w:p w14:paraId="323C243C" w14:textId="77777777" w:rsidR="00F41C44" w:rsidRPr="008A5590" w:rsidRDefault="00F41C44" w:rsidP="00F41C44">
            <w:pPr>
              <w:rPr>
                <w:lang w:val="fr-BE"/>
              </w:rPr>
            </w:pPr>
            <w:r w:rsidRPr="008A5590">
              <w:rPr>
                <w:lang w:val="fr-BE"/>
              </w:rPr>
              <w:t xml:space="preserve"> 0</w:t>
            </w:r>
          </w:p>
        </w:tc>
        <w:tc>
          <w:tcPr>
            <w:tcW w:w="2126" w:type="dxa"/>
            <w:shd w:val="clear" w:color="auto" w:fill="auto"/>
          </w:tcPr>
          <w:p w14:paraId="4846D695" w14:textId="77777777" w:rsidR="00F41C44" w:rsidRPr="00E51825" w:rsidRDefault="00F41C44" w:rsidP="00F41C44">
            <w:pPr>
              <w:jc w:val="left"/>
              <w:rPr>
                <w:color w:val="000000"/>
              </w:rPr>
            </w:pPr>
            <w:r w:rsidRPr="00E51825">
              <w:rPr>
                <w:color w:val="000000"/>
              </w:rPr>
              <w:t>Toekenning van educatief verlof</w:t>
            </w:r>
          </w:p>
        </w:tc>
        <w:tc>
          <w:tcPr>
            <w:tcW w:w="3685" w:type="dxa"/>
            <w:shd w:val="clear" w:color="auto" w:fill="auto"/>
          </w:tcPr>
          <w:p w14:paraId="60A2E23A" w14:textId="77777777" w:rsidR="00F41C44" w:rsidRPr="008A5590" w:rsidRDefault="00F41C44" w:rsidP="00F41C44">
            <w:pPr>
              <w:rPr>
                <w:lang w:val="fr-BE"/>
              </w:rPr>
            </w:pPr>
            <w:r w:rsidRPr="008A5590">
              <w:rPr>
                <w:lang w:val="fr-BE"/>
              </w:rPr>
              <w:t>BCED:PAID_EDUCATIONAL_LEAVE</w:t>
            </w:r>
          </w:p>
        </w:tc>
        <w:tc>
          <w:tcPr>
            <w:tcW w:w="1985" w:type="dxa"/>
            <w:shd w:val="clear" w:color="auto" w:fill="auto"/>
          </w:tcPr>
          <w:p w14:paraId="63CDAB93" w14:textId="77777777" w:rsidR="00F41C44" w:rsidRPr="008A5590" w:rsidRDefault="00F41C44" w:rsidP="00F41C44">
            <w:pPr>
              <w:rPr>
                <w:lang w:val="en-US"/>
              </w:rPr>
            </w:pPr>
            <w:r w:rsidRPr="008A5590">
              <w:rPr>
                <w:lang w:val="en-US"/>
              </w:rPr>
              <w:t>INSZ, INSZ + werkgever, werkgever</w:t>
            </w:r>
          </w:p>
        </w:tc>
        <w:tc>
          <w:tcPr>
            <w:tcW w:w="1417" w:type="dxa"/>
          </w:tcPr>
          <w:p w14:paraId="643C24CE" w14:textId="77777777" w:rsidR="00F41C44" w:rsidRPr="008A5590" w:rsidRDefault="00F41C44" w:rsidP="00F41C44">
            <w:pPr>
              <w:rPr>
                <w:lang w:val="fr-BE"/>
              </w:rPr>
            </w:pPr>
            <w:r w:rsidRPr="008A5590">
              <w:rPr>
                <w:lang w:val="fr-BE"/>
              </w:rPr>
              <w:t>/</w:t>
            </w:r>
          </w:p>
        </w:tc>
        <w:tc>
          <w:tcPr>
            <w:tcW w:w="844" w:type="dxa"/>
          </w:tcPr>
          <w:p w14:paraId="725CDD15" w14:textId="77777777" w:rsidR="00F41C44" w:rsidRPr="008A5590" w:rsidRDefault="00F41C44" w:rsidP="00F41C44">
            <w:pPr>
              <w:rPr>
                <w:lang w:val="fr-BE"/>
              </w:rPr>
            </w:pPr>
            <w:r w:rsidRPr="008A5590">
              <w:rPr>
                <w:lang w:val="fr-BE"/>
              </w:rPr>
              <w:t>Geen integratiecontrole</w:t>
            </w:r>
          </w:p>
        </w:tc>
      </w:tr>
      <w:tr w:rsidR="00F41C44" w:rsidRPr="00B02909" w14:paraId="790D2BDB" w14:textId="77777777" w:rsidTr="034A4ABB">
        <w:trPr>
          <w:jc w:val="center"/>
        </w:trPr>
        <w:tc>
          <w:tcPr>
            <w:tcW w:w="1271" w:type="dxa"/>
            <w:shd w:val="clear" w:color="auto" w:fill="auto"/>
          </w:tcPr>
          <w:p w14:paraId="101C8FD7" w14:textId="77777777" w:rsidR="00F41C44" w:rsidRPr="008A5590" w:rsidRDefault="00F41C44" w:rsidP="00F41C44">
            <w:pPr>
              <w:rPr>
                <w:lang w:val="fr-BE"/>
              </w:rPr>
            </w:pPr>
            <w:r w:rsidRPr="008A5590">
              <w:rPr>
                <w:lang w:val="fr-BE"/>
              </w:rPr>
              <w:t>BCED</w:t>
            </w:r>
          </w:p>
        </w:tc>
        <w:tc>
          <w:tcPr>
            <w:tcW w:w="927" w:type="dxa"/>
            <w:shd w:val="clear" w:color="auto" w:fill="auto"/>
          </w:tcPr>
          <w:p w14:paraId="32C6DF55" w14:textId="77777777" w:rsidR="00F41C44" w:rsidRPr="008A5590" w:rsidRDefault="00F41C44" w:rsidP="00F41C44">
            <w:pPr>
              <w:jc w:val="center"/>
            </w:pPr>
            <w:r w:rsidRPr="008A5590">
              <w:t>69/0</w:t>
            </w:r>
          </w:p>
        </w:tc>
        <w:tc>
          <w:tcPr>
            <w:tcW w:w="1199" w:type="dxa"/>
            <w:shd w:val="clear" w:color="auto" w:fill="auto"/>
          </w:tcPr>
          <w:p w14:paraId="12728A83" w14:textId="77777777" w:rsidR="00F41C44" w:rsidRPr="008A5590" w:rsidRDefault="00F41C44" w:rsidP="00F41C44">
            <w:pPr>
              <w:rPr>
                <w:lang w:val="fr-BE"/>
              </w:rPr>
            </w:pPr>
            <w:r w:rsidRPr="008A5590">
              <w:rPr>
                <w:lang w:val="fr-BE"/>
              </w:rPr>
              <w:t xml:space="preserve"> 0</w:t>
            </w:r>
          </w:p>
        </w:tc>
        <w:tc>
          <w:tcPr>
            <w:tcW w:w="2126" w:type="dxa"/>
            <w:shd w:val="clear" w:color="auto" w:fill="auto"/>
          </w:tcPr>
          <w:p w14:paraId="4F3873C5" w14:textId="77777777" w:rsidR="00F41C44" w:rsidRPr="00E51825" w:rsidRDefault="00F41C44" w:rsidP="00F41C44">
            <w:pPr>
              <w:jc w:val="left"/>
              <w:rPr>
                <w:color w:val="000000"/>
                <w:lang w:val="nl-BE"/>
              </w:rPr>
            </w:pPr>
            <w:r w:rsidRPr="00E51825">
              <w:rPr>
                <w:color w:val="000000"/>
                <w:lang w:val="nl-BE"/>
              </w:rPr>
              <w:t>Toekennen van tegemoetkomingen ter bevordering van de tewerkstelling</w:t>
            </w:r>
          </w:p>
        </w:tc>
        <w:tc>
          <w:tcPr>
            <w:tcW w:w="3685" w:type="dxa"/>
            <w:shd w:val="clear" w:color="auto" w:fill="auto"/>
          </w:tcPr>
          <w:p w14:paraId="43BE1E8A" w14:textId="77777777" w:rsidR="00F41C44" w:rsidRPr="008A5590" w:rsidRDefault="00F41C44" w:rsidP="00F41C44">
            <w:pPr>
              <w:rPr>
                <w:lang w:val="fr-BE"/>
              </w:rPr>
            </w:pPr>
            <w:r w:rsidRPr="008A5590">
              <w:rPr>
                <w:lang w:val="fr-BE"/>
              </w:rPr>
              <w:t>BCED:EMPLOYMENT_PROMOTION_AID</w:t>
            </w:r>
          </w:p>
        </w:tc>
        <w:tc>
          <w:tcPr>
            <w:tcW w:w="1985" w:type="dxa"/>
            <w:shd w:val="clear" w:color="auto" w:fill="auto"/>
          </w:tcPr>
          <w:p w14:paraId="6FA66308" w14:textId="77777777" w:rsidR="00F41C44" w:rsidRPr="008A5590" w:rsidRDefault="00F41C44" w:rsidP="00F41C44">
            <w:pPr>
              <w:rPr>
                <w:lang w:val="en-US"/>
              </w:rPr>
            </w:pPr>
            <w:r w:rsidRPr="008A5590">
              <w:rPr>
                <w:lang w:val="en-US"/>
              </w:rPr>
              <w:t>INSZ, INSZ + werkgever, werkgever</w:t>
            </w:r>
          </w:p>
        </w:tc>
        <w:tc>
          <w:tcPr>
            <w:tcW w:w="1417" w:type="dxa"/>
          </w:tcPr>
          <w:p w14:paraId="5D320E02" w14:textId="77777777" w:rsidR="00F41C44" w:rsidRPr="008A5590" w:rsidRDefault="00F41C44" w:rsidP="00F41C44">
            <w:pPr>
              <w:rPr>
                <w:lang w:val="fr-BE"/>
              </w:rPr>
            </w:pPr>
            <w:r w:rsidRPr="008A5590">
              <w:rPr>
                <w:lang w:val="fr-BE"/>
              </w:rPr>
              <w:t>/</w:t>
            </w:r>
          </w:p>
        </w:tc>
        <w:tc>
          <w:tcPr>
            <w:tcW w:w="844" w:type="dxa"/>
          </w:tcPr>
          <w:p w14:paraId="64505657" w14:textId="77777777" w:rsidR="00F41C44" w:rsidRPr="008A5590" w:rsidRDefault="00F41C44" w:rsidP="00F41C44">
            <w:pPr>
              <w:rPr>
                <w:lang w:val="fr-BE"/>
              </w:rPr>
            </w:pPr>
            <w:r w:rsidRPr="008A5590">
              <w:rPr>
                <w:lang w:val="fr-BE"/>
              </w:rPr>
              <w:t>Geen integratiecontrole</w:t>
            </w:r>
          </w:p>
        </w:tc>
      </w:tr>
      <w:tr w:rsidR="00F41C44" w:rsidRPr="00B02909" w14:paraId="40310C58" w14:textId="77777777" w:rsidTr="034A4ABB">
        <w:trPr>
          <w:jc w:val="center"/>
        </w:trPr>
        <w:tc>
          <w:tcPr>
            <w:tcW w:w="1271" w:type="dxa"/>
            <w:shd w:val="clear" w:color="auto" w:fill="auto"/>
          </w:tcPr>
          <w:p w14:paraId="0958721D" w14:textId="77777777" w:rsidR="00F41C44" w:rsidRPr="008A5590" w:rsidRDefault="00F41C44" w:rsidP="00F41C44">
            <w:pPr>
              <w:rPr>
                <w:lang w:val="fr-BE"/>
              </w:rPr>
            </w:pPr>
            <w:r w:rsidRPr="008A5590">
              <w:rPr>
                <w:lang w:val="fr-BE"/>
              </w:rPr>
              <w:t>BCED</w:t>
            </w:r>
          </w:p>
        </w:tc>
        <w:tc>
          <w:tcPr>
            <w:tcW w:w="927" w:type="dxa"/>
            <w:shd w:val="clear" w:color="auto" w:fill="auto"/>
          </w:tcPr>
          <w:p w14:paraId="211E7843" w14:textId="77777777" w:rsidR="00F41C44" w:rsidRPr="008A5590" w:rsidRDefault="00F41C44" w:rsidP="00F41C44">
            <w:pPr>
              <w:jc w:val="center"/>
            </w:pPr>
            <w:r w:rsidRPr="008A5590">
              <w:t>69/0</w:t>
            </w:r>
          </w:p>
        </w:tc>
        <w:tc>
          <w:tcPr>
            <w:tcW w:w="1199" w:type="dxa"/>
            <w:shd w:val="clear" w:color="auto" w:fill="auto"/>
          </w:tcPr>
          <w:p w14:paraId="28F85EE2" w14:textId="77777777" w:rsidR="00F41C44" w:rsidRPr="008A5590" w:rsidRDefault="00F41C44" w:rsidP="00F41C44">
            <w:pPr>
              <w:rPr>
                <w:lang w:val="fr-BE"/>
              </w:rPr>
            </w:pPr>
            <w:r w:rsidRPr="008A5590">
              <w:rPr>
                <w:lang w:val="fr-BE"/>
              </w:rPr>
              <w:t xml:space="preserve"> 0</w:t>
            </w:r>
          </w:p>
        </w:tc>
        <w:tc>
          <w:tcPr>
            <w:tcW w:w="2126" w:type="dxa"/>
            <w:shd w:val="clear" w:color="auto" w:fill="auto"/>
          </w:tcPr>
          <w:p w14:paraId="5B5CD4F3" w14:textId="77777777" w:rsidR="00F41C44" w:rsidRPr="00E51825" w:rsidRDefault="00F41C44" w:rsidP="00F41C44">
            <w:pPr>
              <w:jc w:val="left"/>
              <w:rPr>
                <w:color w:val="000000"/>
                <w:lang w:val="nl-BE"/>
              </w:rPr>
            </w:pPr>
            <w:r w:rsidRPr="00E51825">
              <w:rPr>
                <w:color w:val="000000"/>
                <w:lang w:val="nl-BE"/>
              </w:rPr>
              <w:t>Subsidie beheer lokale ontwikkeling bureaus.</w:t>
            </w:r>
          </w:p>
        </w:tc>
        <w:tc>
          <w:tcPr>
            <w:tcW w:w="3685" w:type="dxa"/>
            <w:shd w:val="clear" w:color="auto" w:fill="auto"/>
          </w:tcPr>
          <w:p w14:paraId="136247BF" w14:textId="77777777" w:rsidR="00F41C44" w:rsidRPr="008A5590" w:rsidRDefault="00F41C44" w:rsidP="00F41C44">
            <w:pPr>
              <w:rPr>
                <w:lang w:val="fr-BE"/>
              </w:rPr>
            </w:pPr>
            <w:r w:rsidRPr="008A5590">
              <w:rPr>
                <w:lang w:val="fr-BE"/>
              </w:rPr>
              <w:t>BCED:LOCAL_DEVELOPMENT_AGENCY</w:t>
            </w:r>
          </w:p>
        </w:tc>
        <w:tc>
          <w:tcPr>
            <w:tcW w:w="1985" w:type="dxa"/>
            <w:shd w:val="clear" w:color="auto" w:fill="auto"/>
          </w:tcPr>
          <w:p w14:paraId="3C671938" w14:textId="77777777" w:rsidR="00F41C44" w:rsidRPr="008A5590" w:rsidRDefault="00F41C44" w:rsidP="00F41C44">
            <w:pPr>
              <w:rPr>
                <w:lang w:val="en-US"/>
              </w:rPr>
            </w:pPr>
            <w:r w:rsidRPr="008A5590">
              <w:rPr>
                <w:lang w:val="en-US"/>
              </w:rPr>
              <w:t>INSZ, INSZ + werkgever, werkgever</w:t>
            </w:r>
          </w:p>
        </w:tc>
        <w:tc>
          <w:tcPr>
            <w:tcW w:w="1417" w:type="dxa"/>
          </w:tcPr>
          <w:p w14:paraId="5A3F40F9" w14:textId="77777777" w:rsidR="00F41C44" w:rsidRPr="008A5590" w:rsidRDefault="00F41C44" w:rsidP="00F41C44">
            <w:pPr>
              <w:rPr>
                <w:lang w:val="fr-BE"/>
              </w:rPr>
            </w:pPr>
            <w:r w:rsidRPr="008A5590">
              <w:rPr>
                <w:lang w:val="fr-BE"/>
              </w:rPr>
              <w:t>/</w:t>
            </w:r>
          </w:p>
        </w:tc>
        <w:tc>
          <w:tcPr>
            <w:tcW w:w="844" w:type="dxa"/>
          </w:tcPr>
          <w:p w14:paraId="47AC832C" w14:textId="77777777" w:rsidR="00F41C44" w:rsidRPr="008A5590" w:rsidRDefault="00F41C44" w:rsidP="00F41C44">
            <w:pPr>
              <w:rPr>
                <w:lang w:val="fr-BE"/>
              </w:rPr>
            </w:pPr>
            <w:r w:rsidRPr="008A5590">
              <w:rPr>
                <w:lang w:val="fr-BE"/>
              </w:rPr>
              <w:t>Geen integratiecontrole</w:t>
            </w:r>
          </w:p>
        </w:tc>
      </w:tr>
      <w:tr w:rsidR="00F41C44" w:rsidRPr="00B02909" w14:paraId="32F8760C" w14:textId="77777777" w:rsidTr="034A4ABB">
        <w:trPr>
          <w:jc w:val="center"/>
        </w:trPr>
        <w:tc>
          <w:tcPr>
            <w:tcW w:w="1271" w:type="dxa"/>
            <w:shd w:val="clear" w:color="auto" w:fill="auto"/>
          </w:tcPr>
          <w:p w14:paraId="34B3723F" w14:textId="77777777" w:rsidR="00F41C44" w:rsidRPr="008A5590" w:rsidRDefault="00F41C44" w:rsidP="00F41C44">
            <w:pPr>
              <w:rPr>
                <w:lang w:val="fr-BE"/>
              </w:rPr>
            </w:pPr>
            <w:r w:rsidRPr="008A5590">
              <w:rPr>
                <w:lang w:val="fr-BE"/>
              </w:rPr>
              <w:t>BCED</w:t>
            </w:r>
          </w:p>
        </w:tc>
        <w:tc>
          <w:tcPr>
            <w:tcW w:w="927" w:type="dxa"/>
            <w:shd w:val="clear" w:color="auto" w:fill="auto"/>
          </w:tcPr>
          <w:p w14:paraId="6332B267" w14:textId="77777777" w:rsidR="00F41C44" w:rsidRPr="008A5590" w:rsidRDefault="00F41C44" w:rsidP="00F41C44">
            <w:pPr>
              <w:jc w:val="center"/>
            </w:pPr>
            <w:r w:rsidRPr="008A5590">
              <w:t>69/0</w:t>
            </w:r>
          </w:p>
        </w:tc>
        <w:tc>
          <w:tcPr>
            <w:tcW w:w="1199" w:type="dxa"/>
            <w:shd w:val="clear" w:color="auto" w:fill="auto"/>
          </w:tcPr>
          <w:p w14:paraId="2AF2F941" w14:textId="77777777" w:rsidR="00F41C44" w:rsidRPr="008A5590" w:rsidRDefault="00F41C44" w:rsidP="00F41C44">
            <w:pPr>
              <w:rPr>
                <w:lang w:val="fr-BE"/>
              </w:rPr>
            </w:pPr>
            <w:r w:rsidRPr="008A5590">
              <w:rPr>
                <w:lang w:val="fr-BE"/>
              </w:rPr>
              <w:t xml:space="preserve"> 0</w:t>
            </w:r>
          </w:p>
        </w:tc>
        <w:tc>
          <w:tcPr>
            <w:tcW w:w="2126" w:type="dxa"/>
            <w:shd w:val="clear" w:color="auto" w:fill="auto"/>
          </w:tcPr>
          <w:p w14:paraId="4650F24D" w14:textId="77777777" w:rsidR="00F41C44" w:rsidRPr="00E51825" w:rsidRDefault="00F41C44" w:rsidP="00F41C44">
            <w:pPr>
              <w:jc w:val="left"/>
              <w:rPr>
                <w:color w:val="000000"/>
                <w:lang w:val="nl-BE"/>
              </w:rPr>
            </w:pPr>
            <w:r w:rsidRPr="00E51825">
              <w:rPr>
                <w:color w:val="000000"/>
                <w:lang w:val="nl-BE"/>
              </w:rPr>
              <w:t xml:space="preserve">Beheer van de subsidies voor regionale missies werkgelegenheid </w:t>
            </w:r>
          </w:p>
        </w:tc>
        <w:tc>
          <w:tcPr>
            <w:tcW w:w="3685" w:type="dxa"/>
            <w:shd w:val="clear" w:color="auto" w:fill="auto"/>
          </w:tcPr>
          <w:p w14:paraId="2A6C5CF3" w14:textId="77777777" w:rsidR="00F41C44" w:rsidRPr="00E51825" w:rsidRDefault="00F41C44" w:rsidP="00F41C44">
            <w:pPr>
              <w:rPr>
                <w:lang w:val="en-US"/>
              </w:rPr>
            </w:pPr>
            <w:r w:rsidRPr="00E51825">
              <w:rPr>
                <w:lang w:val="en-US"/>
              </w:rPr>
              <w:t>BCED:REGIONAL_MISSIONS_FOR_EMPLOYMENT</w:t>
            </w:r>
          </w:p>
        </w:tc>
        <w:tc>
          <w:tcPr>
            <w:tcW w:w="1985" w:type="dxa"/>
            <w:shd w:val="clear" w:color="auto" w:fill="auto"/>
          </w:tcPr>
          <w:p w14:paraId="1A369C1D" w14:textId="77777777" w:rsidR="00F41C44" w:rsidRPr="008A5590" w:rsidRDefault="00F41C44" w:rsidP="00F41C44">
            <w:pPr>
              <w:rPr>
                <w:lang w:val="en-US"/>
              </w:rPr>
            </w:pPr>
            <w:r w:rsidRPr="008A5590">
              <w:rPr>
                <w:lang w:val="en-US"/>
              </w:rPr>
              <w:t>INSZ, INSZ + werkgever, werkgever</w:t>
            </w:r>
          </w:p>
        </w:tc>
        <w:tc>
          <w:tcPr>
            <w:tcW w:w="1417" w:type="dxa"/>
          </w:tcPr>
          <w:p w14:paraId="3C0FC31A" w14:textId="77777777" w:rsidR="00F41C44" w:rsidRPr="008A5590" w:rsidRDefault="00F41C44" w:rsidP="00F41C44">
            <w:pPr>
              <w:rPr>
                <w:lang w:val="fr-BE"/>
              </w:rPr>
            </w:pPr>
            <w:r w:rsidRPr="008A5590">
              <w:rPr>
                <w:lang w:val="fr-BE"/>
              </w:rPr>
              <w:t>/</w:t>
            </w:r>
          </w:p>
        </w:tc>
        <w:tc>
          <w:tcPr>
            <w:tcW w:w="844" w:type="dxa"/>
          </w:tcPr>
          <w:p w14:paraId="43BC899F" w14:textId="77777777" w:rsidR="00F41C44" w:rsidRPr="008A5590" w:rsidRDefault="00F41C44" w:rsidP="00F41C44">
            <w:pPr>
              <w:rPr>
                <w:lang w:val="fr-BE"/>
              </w:rPr>
            </w:pPr>
            <w:r w:rsidRPr="008A5590">
              <w:rPr>
                <w:lang w:val="fr-BE"/>
              </w:rPr>
              <w:t>Geen integratiecontrole</w:t>
            </w:r>
          </w:p>
        </w:tc>
      </w:tr>
      <w:tr w:rsidR="00F41C44" w:rsidRPr="00B02909" w14:paraId="7C189D0E" w14:textId="77777777" w:rsidTr="034A4ABB">
        <w:trPr>
          <w:jc w:val="center"/>
        </w:trPr>
        <w:tc>
          <w:tcPr>
            <w:tcW w:w="1271" w:type="dxa"/>
            <w:shd w:val="clear" w:color="auto" w:fill="auto"/>
          </w:tcPr>
          <w:p w14:paraId="1E996969" w14:textId="6CA3C5DE" w:rsidR="00F41C44" w:rsidRPr="008A5590" w:rsidRDefault="00F41C44" w:rsidP="00F41C44">
            <w:pPr>
              <w:rPr>
                <w:lang w:val="fr-BE"/>
              </w:rPr>
            </w:pPr>
            <w:r>
              <w:rPr>
                <w:lang w:val="fr-BE"/>
              </w:rPr>
              <w:t>BCED</w:t>
            </w:r>
          </w:p>
        </w:tc>
        <w:tc>
          <w:tcPr>
            <w:tcW w:w="927" w:type="dxa"/>
            <w:shd w:val="clear" w:color="auto" w:fill="auto"/>
          </w:tcPr>
          <w:p w14:paraId="7E6DA8B3" w14:textId="656B719D" w:rsidR="00F41C44" w:rsidRPr="008A5590" w:rsidRDefault="00F41C44" w:rsidP="00F41C44">
            <w:pPr>
              <w:jc w:val="center"/>
            </w:pPr>
            <w:r>
              <w:t>69/0</w:t>
            </w:r>
          </w:p>
        </w:tc>
        <w:tc>
          <w:tcPr>
            <w:tcW w:w="1199" w:type="dxa"/>
            <w:shd w:val="clear" w:color="auto" w:fill="auto"/>
          </w:tcPr>
          <w:p w14:paraId="4FEDC6C6" w14:textId="69988BDA" w:rsidR="00F41C44" w:rsidRPr="008A5590" w:rsidRDefault="00F41C44" w:rsidP="00F41C44">
            <w:pPr>
              <w:rPr>
                <w:lang w:val="fr-BE"/>
              </w:rPr>
            </w:pPr>
            <w:r>
              <w:rPr>
                <w:lang w:val="fr-BE"/>
              </w:rPr>
              <w:t>0</w:t>
            </w:r>
          </w:p>
        </w:tc>
        <w:tc>
          <w:tcPr>
            <w:tcW w:w="2126" w:type="dxa"/>
            <w:shd w:val="clear" w:color="auto" w:fill="auto"/>
          </w:tcPr>
          <w:p w14:paraId="6FEF7B8F" w14:textId="4F69B6A7" w:rsidR="00F41C44" w:rsidRPr="00E57C82" w:rsidRDefault="00F41C44" w:rsidP="00F41C44">
            <w:pPr>
              <w:jc w:val="left"/>
              <w:rPr>
                <w:color w:val="000000"/>
                <w:lang w:val="nl-BE"/>
              </w:rPr>
            </w:pPr>
            <w:r>
              <w:t>Alternerende opleiding</w:t>
            </w:r>
          </w:p>
        </w:tc>
        <w:tc>
          <w:tcPr>
            <w:tcW w:w="3685" w:type="dxa"/>
            <w:shd w:val="clear" w:color="auto" w:fill="auto"/>
          </w:tcPr>
          <w:p w14:paraId="516410CA" w14:textId="7F7265A3" w:rsidR="00F41C44" w:rsidRPr="00E51825" w:rsidRDefault="00F41C44" w:rsidP="00F41C44">
            <w:pPr>
              <w:rPr>
                <w:bCs/>
                <w:color w:val="000000"/>
                <w:lang w:val="fr-BE"/>
              </w:rPr>
            </w:pPr>
            <w:r w:rsidRPr="00F67B42">
              <w:rPr>
                <w:lang w:val="en-US"/>
              </w:rPr>
              <w:t>BCED:ALTERNATING_TRAINING</w:t>
            </w:r>
          </w:p>
        </w:tc>
        <w:tc>
          <w:tcPr>
            <w:tcW w:w="1985" w:type="dxa"/>
            <w:shd w:val="clear" w:color="auto" w:fill="auto"/>
          </w:tcPr>
          <w:p w14:paraId="06E4E855" w14:textId="1FD6E08C" w:rsidR="00F41C44" w:rsidRPr="008A5590" w:rsidRDefault="00F41C44" w:rsidP="00F41C44">
            <w:pPr>
              <w:rPr>
                <w:lang w:val="en-US"/>
              </w:rPr>
            </w:pPr>
            <w:r w:rsidRPr="008A5590">
              <w:rPr>
                <w:lang w:val="en-US"/>
              </w:rPr>
              <w:t>INSZ, INSZ + werkg</w:t>
            </w:r>
            <w:r w:rsidRPr="008A5590">
              <w:rPr>
                <w:lang w:val="en-US"/>
              </w:rPr>
              <w:lastRenderedPageBreak/>
              <w:t>ever, werkgever</w:t>
            </w:r>
          </w:p>
        </w:tc>
        <w:tc>
          <w:tcPr>
            <w:tcW w:w="1417" w:type="dxa"/>
          </w:tcPr>
          <w:p w14:paraId="16B1BB48" w14:textId="1906F351" w:rsidR="00F41C44" w:rsidRPr="008A5590" w:rsidRDefault="00F41C44" w:rsidP="00F41C44">
            <w:pPr>
              <w:rPr>
                <w:lang w:val="fr-BE"/>
              </w:rPr>
            </w:pPr>
            <w:r>
              <w:rPr>
                <w:lang w:val="fr-BE"/>
              </w:rPr>
              <w:lastRenderedPageBreak/>
              <w:t>/</w:t>
            </w:r>
          </w:p>
        </w:tc>
        <w:tc>
          <w:tcPr>
            <w:tcW w:w="844" w:type="dxa"/>
          </w:tcPr>
          <w:p w14:paraId="3B6A67B0" w14:textId="4A044731" w:rsidR="00F41C44" w:rsidRPr="008A5590" w:rsidRDefault="00F41C44" w:rsidP="00F41C44">
            <w:pPr>
              <w:rPr>
                <w:lang w:val="fr-BE"/>
              </w:rPr>
            </w:pPr>
            <w:r>
              <w:rPr>
                <w:lang w:val="fr-BE"/>
              </w:rPr>
              <w:t>Geen integratiecontrole</w:t>
            </w:r>
          </w:p>
        </w:tc>
      </w:tr>
      <w:tr w:rsidR="00F41C44" w:rsidRPr="00B02909" w14:paraId="5082B74E" w14:textId="77777777" w:rsidTr="034A4ABB">
        <w:trPr>
          <w:jc w:val="center"/>
        </w:trPr>
        <w:tc>
          <w:tcPr>
            <w:tcW w:w="1271" w:type="dxa"/>
            <w:shd w:val="clear" w:color="auto" w:fill="auto"/>
          </w:tcPr>
          <w:p w14:paraId="5F629C63" w14:textId="3F31673A" w:rsidR="00F41C44" w:rsidRDefault="00F41C44" w:rsidP="00F41C44">
            <w:pPr>
              <w:rPr>
                <w:lang w:val="fr-BE"/>
              </w:rPr>
            </w:pPr>
            <w:r>
              <w:rPr>
                <w:lang w:val="fr-BE"/>
              </w:rPr>
              <w:t>BCED</w:t>
            </w:r>
          </w:p>
        </w:tc>
        <w:tc>
          <w:tcPr>
            <w:tcW w:w="927" w:type="dxa"/>
            <w:shd w:val="clear" w:color="auto" w:fill="auto"/>
          </w:tcPr>
          <w:p w14:paraId="651659DB" w14:textId="6551FB61" w:rsidR="00F41C44" w:rsidRDefault="00F41C44" w:rsidP="00F41C44">
            <w:pPr>
              <w:jc w:val="center"/>
            </w:pPr>
            <w:r>
              <w:t>69/0</w:t>
            </w:r>
          </w:p>
        </w:tc>
        <w:tc>
          <w:tcPr>
            <w:tcW w:w="1199" w:type="dxa"/>
            <w:shd w:val="clear" w:color="auto" w:fill="auto"/>
          </w:tcPr>
          <w:p w14:paraId="258202DF" w14:textId="1525AAE2" w:rsidR="00F41C44" w:rsidRDefault="00F41C44" w:rsidP="00F41C44">
            <w:pPr>
              <w:rPr>
                <w:lang w:val="fr-BE"/>
              </w:rPr>
            </w:pPr>
            <w:r>
              <w:rPr>
                <w:lang w:val="fr-BE"/>
              </w:rPr>
              <w:t>0</w:t>
            </w:r>
          </w:p>
        </w:tc>
        <w:tc>
          <w:tcPr>
            <w:tcW w:w="2126" w:type="dxa"/>
            <w:shd w:val="clear" w:color="auto" w:fill="auto"/>
          </w:tcPr>
          <w:p w14:paraId="07B4F676" w14:textId="173BE57E" w:rsidR="00F41C44" w:rsidRDefault="00F41C44" w:rsidP="00F41C44">
            <w:pPr>
              <w:jc w:val="left"/>
            </w:pPr>
            <w:r>
              <w:rPr>
                <w:iCs/>
                <w:lang w:val="fr-BE"/>
              </w:rPr>
              <w:t>traitement des dossiers du CISP</w:t>
            </w:r>
          </w:p>
        </w:tc>
        <w:tc>
          <w:tcPr>
            <w:tcW w:w="3685" w:type="dxa"/>
            <w:shd w:val="clear" w:color="auto" w:fill="auto"/>
          </w:tcPr>
          <w:p w14:paraId="445FD15A" w14:textId="704FCB2A" w:rsidR="00F41C44" w:rsidRPr="00F67B42" w:rsidRDefault="00F41C44" w:rsidP="00F41C44">
            <w:pPr>
              <w:rPr>
                <w:lang w:val="en-US"/>
              </w:rPr>
            </w:pPr>
            <w:r w:rsidRPr="00F67B42">
              <w:rPr>
                <w:lang w:val="en-US"/>
              </w:rPr>
              <w:t>BCED:</w:t>
            </w:r>
            <w:r>
              <w:rPr>
                <w:lang w:val="en-US"/>
              </w:rPr>
              <w:t>CISP</w:t>
            </w:r>
          </w:p>
        </w:tc>
        <w:tc>
          <w:tcPr>
            <w:tcW w:w="1985" w:type="dxa"/>
            <w:shd w:val="clear" w:color="auto" w:fill="auto"/>
          </w:tcPr>
          <w:p w14:paraId="2AEF4449" w14:textId="7A43DD7E" w:rsidR="00F41C44" w:rsidRPr="008A5590" w:rsidRDefault="00F41C44" w:rsidP="00F41C44">
            <w:pPr>
              <w:rPr>
                <w:lang w:val="en-US"/>
              </w:rPr>
            </w:pPr>
            <w:r w:rsidRPr="008A5590">
              <w:rPr>
                <w:lang w:val="en-US"/>
              </w:rPr>
              <w:t>INSZ, INSZ + werkgever,</w:t>
            </w:r>
          </w:p>
        </w:tc>
        <w:tc>
          <w:tcPr>
            <w:tcW w:w="1417" w:type="dxa"/>
          </w:tcPr>
          <w:p w14:paraId="381B6F26" w14:textId="4DADF523" w:rsidR="00F41C44" w:rsidRDefault="00F41C44" w:rsidP="00F41C44">
            <w:pPr>
              <w:rPr>
                <w:lang w:val="fr-BE"/>
              </w:rPr>
            </w:pPr>
            <w:r>
              <w:rPr>
                <w:lang w:val="fr-BE"/>
              </w:rPr>
              <w:t>/</w:t>
            </w:r>
          </w:p>
        </w:tc>
        <w:tc>
          <w:tcPr>
            <w:tcW w:w="844" w:type="dxa"/>
          </w:tcPr>
          <w:p w14:paraId="0F83DB5A" w14:textId="6072C344" w:rsidR="00F41C44" w:rsidRDefault="00F41C44" w:rsidP="00F41C44">
            <w:pPr>
              <w:rPr>
                <w:lang w:val="fr-BE"/>
              </w:rPr>
            </w:pPr>
            <w:r>
              <w:rPr>
                <w:lang w:val="fr-BE"/>
              </w:rPr>
              <w:t>Geen integratiecontrole</w:t>
            </w:r>
          </w:p>
        </w:tc>
      </w:tr>
      <w:tr w:rsidR="00F41C44" w:rsidRPr="00B02909" w14:paraId="28ED7293" w14:textId="77777777" w:rsidTr="034A4ABB">
        <w:trPr>
          <w:jc w:val="center"/>
        </w:trPr>
        <w:tc>
          <w:tcPr>
            <w:tcW w:w="1271" w:type="dxa"/>
            <w:shd w:val="clear" w:color="auto" w:fill="auto"/>
          </w:tcPr>
          <w:p w14:paraId="125D4D83" w14:textId="681BD9E7" w:rsidR="00F41C44" w:rsidRDefault="00F41C44" w:rsidP="00F41C44">
            <w:pPr>
              <w:rPr>
                <w:lang w:val="fr-BE"/>
              </w:rPr>
            </w:pPr>
            <w:r>
              <w:rPr>
                <w:lang w:val="fr-BE"/>
              </w:rPr>
              <w:t>BCED</w:t>
            </w:r>
          </w:p>
        </w:tc>
        <w:tc>
          <w:tcPr>
            <w:tcW w:w="927" w:type="dxa"/>
            <w:shd w:val="clear" w:color="auto" w:fill="auto"/>
          </w:tcPr>
          <w:p w14:paraId="20735902" w14:textId="0F837479" w:rsidR="00F41C44" w:rsidRDefault="00F41C44" w:rsidP="00F41C44">
            <w:pPr>
              <w:jc w:val="center"/>
            </w:pPr>
            <w:r>
              <w:t>69/0</w:t>
            </w:r>
          </w:p>
        </w:tc>
        <w:tc>
          <w:tcPr>
            <w:tcW w:w="1199" w:type="dxa"/>
            <w:shd w:val="clear" w:color="auto" w:fill="auto"/>
          </w:tcPr>
          <w:p w14:paraId="042A60F8" w14:textId="4117FB9B" w:rsidR="00F41C44" w:rsidRDefault="00F41C44" w:rsidP="00F41C44">
            <w:pPr>
              <w:rPr>
                <w:lang w:val="fr-BE"/>
              </w:rPr>
            </w:pPr>
            <w:r>
              <w:rPr>
                <w:lang w:val="fr-BE"/>
              </w:rPr>
              <w:t>0</w:t>
            </w:r>
          </w:p>
        </w:tc>
        <w:tc>
          <w:tcPr>
            <w:tcW w:w="2126" w:type="dxa"/>
            <w:shd w:val="clear" w:color="auto" w:fill="auto"/>
          </w:tcPr>
          <w:p w14:paraId="68D6C942" w14:textId="39C39CE4" w:rsidR="00F41C44" w:rsidRDefault="00F41C44" w:rsidP="00F41C44">
            <w:pPr>
              <w:jc w:val="left"/>
            </w:pPr>
            <w:r>
              <w:rPr>
                <w:iCs/>
                <w:lang w:val="fr-BE"/>
              </w:rPr>
              <w:t>Formation Agricole</w:t>
            </w:r>
          </w:p>
        </w:tc>
        <w:tc>
          <w:tcPr>
            <w:tcW w:w="3685" w:type="dxa"/>
            <w:shd w:val="clear" w:color="auto" w:fill="auto"/>
          </w:tcPr>
          <w:p w14:paraId="12F3C78A" w14:textId="67FAB06E" w:rsidR="00F41C44" w:rsidRPr="00F67B42" w:rsidRDefault="00F41C44" w:rsidP="00F41C44">
            <w:pPr>
              <w:rPr>
                <w:lang w:val="en-US"/>
              </w:rPr>
            </w:pPr>
            <w:r w:rsidRPr="000777DE">
              <w:rPr>
                <w:lang w:val="en-US"/>
              </w:rPr>
              <w:t>BCED:AGRICULTURAL_TRAINING</w:t>
            </w:r>
          </w:p>
        </w:tc>
        <w:tc>
          <w:tcPr>
            <w:tcW w:w="1985" w:type="dxa"/>
            <w:shd w:val="clear" w:color="auto" w:fill="auto"/>
          </w:tcPr>
          <w:p w14:paraId="2D3AB574" w14:textId="18594D4A" w:rsidR="00F41C44" w:rsidRPr="008A5590" w:rsidRDefault="00F41C44" w:rsidP="00F41C44">
            <w:pPr>
              <w:rPr>
                <w:lang w:val="en-US"/>
              </w:rPr>
            </w:pPr>
            <w:r w:rsidRPr="008A5590">
              <w:rPr>
                <w:lang w:val="en-US"/>
              </w:rPr>
              <w:t>INSZ, INSZ + werkgever,</w:t>
            </w:r>
          </w:p>
        </w:tc>
        <w:tc>
          <w:tcPr>
            <w:tcW w:w="1417" w:type="dxa"/>
          </w:tcPr>
          <w:p w14:paraId="404FDF15" w14:textId="5AB94E06" w:rsidR="00F41C44" w:rsidRDefault="00F41C44" w:rsidP="00F41C44">
            <w:pPr>
              <w:rPr>
                <w:lang w:val="fr-BE"/>
              </w:rPr>
            </w:pPr>
            <w:r>
              <w:rPr>
                <w:lang w:val="fr-BE"/>
              </w:rPr>
              <w:t>/</w:t>
            </w:r>
          </w:p>
        </w:tc>
        <w:tc>
          <w:tcPr>
            <w:tcW w:w="844" w:type="dxa"/>
          </w:tcPr>
          <w:p w14:paraId="532E0E75" w14:textId="679956DA" w:rsidR="00F41C44" w:rsidRDefault="00F41C44" w:rsidP="00F41C44">
            <w:pPr>
              <w:rPr>
                <w:lang w:val="fr-BE"/>
              </w:rPr>
            </w:pPr>
            <w:r>
              <w:rPr>
                <w:lang w:val="fr-BE"/>
              </w:rPr>
              <w:t>Geen integratiecontrole</w:t>
            </w:r>
          </w:p>
        </w:tc>
      </w:tr>
      <w:tr w:rsidR="00F41C44" w:rsidRPr="00B02909" w14:paraId="26299BCA" w14:textId="77777777" w:rsidTr="034A4ABB">
        <w:trPr>
          <w:jc w:val="center"/>
        </w:trPr>
        <w:tc>
          <w:tcPr>
            <w:tcW w:w="1271" w:type="dxa"/>
            <w:shd w:val="clear" w:color="auto" w:fill="auto"/>
          </w:tcPr>
          <w:p w14:paraId="00D589AC" w14:textId="77777777" w:rsidR="00F41C44" w:rsidRPr="008A5590" w:rsidRDefault="00F41C44" w:rsidP="00F41C44">
            <w:pPr>
              <w:rPr>
                <w:lang w:val="fr-BE"/>
              </w:rPr>
            </w:pPr>
            <w:r w:rsidRPr="008A5590">
              <w:rPr>
                <w:lang w:val="fr-BE"/>
              </w:rPr>
              <w:t>BCED</w:t>
            </w:r>
          </w:p>
          <w:p w14:paraId="1B0F40C3" w14:textId="77777777" w:rsidR="00F41C44" w:rsidRPr="008A5590" w:rsidRDefault="00F41C44" w:rsidP="00F41C44">
            <w:pPr>
              <w:rPr>
                <w:lang w:val="fr-BE"/>
              </w:rPr>
            </w:pPr>
            <w:r w:rsidRPr="00E51825">
              <w:rPr>
                <w:iCs/>
                <w:lang w:val="fr-BE"/>
              </w:rPr>
              <w:t>0316.381.138</w:t>
            </w:r>
            <w:r w:rsidRPr="00E51825">
              <w:rPr>
                <w:i/>
                <w:iCs/>
                <w:lang w:val="fr-BE"/>
              </w:rPr>
              <w:t> </w:t>
            </w:r>
          </w:p>
        </w:tc>
        <w:tc>
          <w:tcPr>
            <w:tcW w:w="927" w:type="dxa"/>
            <w:shd w:val="clear" w:color="auto" w:fill="auto"/>
          </w:tcPr>
          <w:p w14:paraId="333431F0" w14:textId="77777777" w:rsidR="00F41C44" w:rsidRPr="008A5590" w:rsidRDefault="00F41C44" w:rsidP="00F41C44">
            <w:pPr>
              <w:jc w:val="center"/>
            </w:pPr>
            <w:r w:rsidRPr="008A5590">
              <w:t>/</w:t>
            </w:r>
          </w:p>
        </w:tc>
        <w:tc>
          <w:tcPr>
            <w:tcW w:w="1199" w:type="dxa"/>
            <w:shd w:val="clear" w:color="auto" w:fill="auto"/>
          </w:tcPr>
          <w:p w14:paraId="746C92E6" w14:textId="77777777" w:rsidR="00F41C44" w:rsidRPr="008A5590" w:rsidRDefault="00F41C44" w:rsidP="00F41C44">
            <w:pPr>
              <w:rPr>
                <w:lang w:val="fr-BE"/>
              </w:rPr>
            </w:pPr>
            <w:r w:rsidRPr="008A5590">
              <w:rPr>
                <w:lang w:val="fr-BE"/>
              </w:rPr>
              <w:t>/</w:t>
            </w:r>
          </w:p>
        </w:tc>
        <w:tc>
          <w:tcPr>
            <w:tcW w:w="2126" w:type="dxa"/>
            <w:shd w:val="clear" w:color="auto" w:fill="auto"/>
          </w:tcPr>
          <w:p w14:paraId="044C676C" w14:textId="77777777" w:rsidR="00F41C44" w:rsidRPr="00E51825" w:rsidRDefault="00F41C44" w:rsidP="00F41C44">
            <w:pPr>
              <w:jc w:val="left"/>
              <w:rPr>
                <w:highlight w:val="yellow"/>
                <w:lang w:val="nl-NL" w:eastAsia="fr-BE"/>
              </w:rPr>
            </w:pPr>
            <w:r w:rsidRPr="00E57C82">
              <w:rPr>
                <w:color w:val="000000"/>
                <w:lang w:val="nl-BE"/>
              </w:rPr>
              <w:t>Beheer van de subsidies voor</w:t>
            </w:r>
          </w:p>
          <w:p w14:paraId="02285EA6" w14:textId="30322DF1" w:rsidR="00F41C44" w:rsidRPr="00E51825" w:rsidRDefault="00F41C44" w:rsidP="00F41C44">
            <w:pPr>
              <w:jc w:val="left"/>
              <w:rPr>
                <w:highlight w:val="yellow"/>
                <w:lang w:val="fr-BE" w:eastAsia="fr-BE"/>
              </w:rPr>
            </w:pPr>
            <w:r w:rsidRPr="00E51825">
              <w:rPr>
                <w:rStyle w:val="shorttext"/>
                <w:lang w:val="fr-BE"/>
              </w:rPr>
              <w:t>inschakelingsbedrijven (octroi de subventions aux entreprises d'’nsertion)</w:t>
            </w:r>
          </w:p>
        </w:tc>
        <w:tc>
          <w:tcPr>
            <w:tcW w:w="3685" w:type="dxa"/>
            <w:shd w:val="clear" w:color="auto" w:fill="auto"/>
          </w:tcPr>
          <w:p w14:paraId="61C3B38F" w14:textId="77777777" w:rsidR="00F41C44" w:rsidRPr="008A5590" w:rsidRDefault="00F41C44" w:rsidP="00F41C44">
            <w:pPr>
              <w:rPr>
                <w:lang w:val="en-US"/>
              </w:rPr>
            </w:pPr>
            <w:r w:rsidRPr="00E51825">
              <w:rPr>
                <w:bCs/>
                <w:color w:val="000000"/>
                <w:lang w:val="fr-BE"/>
              </w:rPr>
              <w:t>BCED:INTEGRATION_COMPANIES</w:t>
            </w:r>
          </w:p>
        </w:tc>
        <w:tc>
          <w:tcPr>
            <w:tcW w:w="1985" w:type="dxa"/>
            <w:shd w:val="clear" w:color="auto" w:fill="auto"/>
          </w:tcPr>
          <w:p w14:paraId="2BCC6A11" w14:textId="10193DE3" w:rsidR="00F41C44" w:rsidRPr="008A5590" w:rsidRDefault="00F41C44" w:rsidP="00F41C44">
            <w:pPr>
              <w:rPr>
                <w:lang w:val="en-US"/>
              </w:rPr>
            </w:pPr>
            <w:r w:rsidRPr="008A5590">
              <w:rPr>
                <w:lang w:val="en-US"/>
              </w:rPr>
              <w:t>INSZ</w:t>
            </w:r>
          </w:p>
        </w:tc>
        <w:tc>
          <w:tcPr>
            <w:tcW w:w="1417" w:type="dxa"/>
          </w:tcPr>
          <w:p w14:paraId="5C0DD4FB" w14:textId="77777777" w:rsidR="00F41C44" w:rsidRPr="008A5590" w:rsidRDefault="00F41C44" w:rsidP="00F41C44">
            <w:pPr>
              <w:rPr>
                <w:lang w:val="fr-BE"/>
              </w:rPr>
            </w:pPr>
            <w:r w:rsidRPr="008A5590">
              <w:rPr>
                <w:lang w:val="fr-BE"/>
              </w:rPr>
              <w:t>/</w:t>
            </w:r>
          </w:p>
        </w:tc>
        <w:tc>
          <w:tcPr>
            <w:tcW w:w="844" w:type="dxa"/>
          </w:tcPr>
          <w:p w14:paraId="19B093FA" w14:textId="77777777" w:rsidR="00F41C44" w:rsidRPr="008A5590" w:rsidRDefault="00F41C44" w:rsidP="00F41C44">
            <w:pPr>
              <w:rPr>
                <w:lang w:val="fr-BE"/>
              </w:rPr>
            </w:pPr>
            <w:r w:rsidRPr="008A5590">
              <w:rPr>
                <w:lang w:val="fr-BE"/>
              </w:rPr>
              <w:t>Geen integratiecontrole</w:t>
            </w:r>
          </w:p>
        </w:tc>
      </w:tr>
      <w:tr w:rsidR="00F41C44" w:rsidRPr="00B02909" w14:paraId="18342FC1" w14:textId="77777777" w:rsidTr="034A4ABB">
        <w:trPr>
          <w:jc w:val="center"/>
        </w:trPr>
        <w:tc>
          <w:tcPr>
            <w:tcW w:w="1271" w:type="dxa"/>
            <w:shd w:val="clear" w:color="auto" w:fill="auto"/>
          </w:tcPr>
          <w:p w14:paraId="254A502D" w14:textId="77777777" w:rsidR="00F41C44" w:rsidRPr="008A5590" w:rsidRDefault="00F41C44" w:rsidP="00F41C44">
            <w:pPr>
              <w:rPr>
                <w:lang w:val="fr-BE"/>
              </w:rPr>
            </w:pPr>
            <w:r w:rsidRPr="008A5590">
              <w:rPr>
                <w:lang w:val="fr-BE"/>
              </w:rPr>
              <w:t>BCED</w:t>
            </w:r>
          </w:p>
          <w:p w14:paraId="2EF2A63D" w14:textId="77777777" w:rsidR="00F41C44" w:rsidRPr="008A5590" w:rsidRDefault="00F41C44" w:rsidP="00F41C44">
            <w:pPr>
              <w:rPr>
                <w:lang w:val="fr-BE"/>
              </w:rPr>
            </w:pPr>
            <w:r w:rsidRPr="00BA34D7">
              <w:rPr>
                <w:iCs/>
                <w:lang w:val="fr-BE"/>
              </w:rPr>
              <w:t>0316.381.138</w:t>
            </w:r>
            <w:r w:rsidRPr="00BA34D7">
              <w:rPr>
                <w:i/>
                <w:iCs/>
                <w:lang w:val="fr-BE"/>
              </w:rPr>
              <w:t> </w:t>
            </w:r>
          </w:p>
        </w:tc>
        <w:tc>
          <w:tcPr>
            <w:tcW w:w="927" w:type="dxa"/>
            <w:shd w:val="clear" w:color="auto" w:fill="auto"/>
          </w:tcPr>
          <w:p w14:paraId="2DE04E79" w14:textId="77777777" w:rsidR="00F41C44" w:rsidRPr="008A5590" w:rsidRDefault="00F41C44" w:rsidP="00F41C44">
            <w:pPr>
              <w:jc w:val="center"/>
            </w:pPr>
            <w:r>
              <w:t>/</w:t>
            </w:r>
          </w:p>
        </w:tc>
        <w:tc>
          <w:tcPr>
            <w:tcW w:w="1199" w:type="dxa"/>
            <w:shd w:val="clear" w:color="auto" w:fill="auto"/>
          </w:tcPr>
          <w:p w14:paraId="112F4968" w14:textId="3367DDF2" w:rsidR="00F41C44" w:rsidRPr="008A5590" w:rsidRDefault="00F41C44" w:rsidP="00F41C44">
            <w:pPr>
              <w:rPr>
                <w:lang w:val="fr-BE"/>
              </w:rPr>
            </w:pPr>
            <w:r>
              <w:rPr>
                <w:lang w:val="fr-BE"/>
              </w:rPr>
              <w:t>0</w:t>
            </w:r>
          </w:p>
        </w:tc>
        <w:tc>
          <w:tcPr>
            <w:tcW w:w="2126" w:type="dxa"/>
            <w:shd w:val="clear" w:color="auto" w:fill="auto"/>
          </w:tcPr>
          <w:p w14:paraId="5E1FDF44" w14:textId="32BA5466" w:rsidR="00F41C44" w:rsidRPr="00AC7CF1" w:rsidRDefault="00F41C44" w:rsidP="00F41C44">
            <w:pPr>
              <w:jc w:val="left"/>
              <w:rPr>
                <w:color w:val="000000"/>
                <w:lang w:val="nl-BE"/>
              </w:rPr>
            </w:pPr>
            <w:r w:rsidRPr="00E51825">
              <w:rPr>
                <w:rStyle w:val="shorttext"/>
                <w:lang w:val="nl-NL"/>
              </w:rPr>
              <w:t>Inning</w:t>
            </w:r>
            <w:r w:rsidRPr="00AC7CF1">
              <w:rPr>
                <w:rStyle w:val="shorttext"/>
                <w:lang w:val="nl-NL"/>
              </w:rPr>
              <w:t xml:space="preserve"> van de schulden van de belastingbetaler</w:t>
            </w:r>
            <w:r w:rsidRPr="00AC7CF1">
              <w:rPr>
                <w:color w:val="000000"/>
                <w:lang w:val="nl-BE"/>
              </w:rPr>
              <w:t xml:space="preserve"> (</w:t>
            </w:r>
            <w:r w:rsidRPr="007B58AC">
              <w:rPr>
                <w:rFonts w:cs="Arial"/>
                <w:bCs/>
                <w:color w:val="000000"/>
                <w:lang w:val="nl-BE"/>
              </w:rPr>
              <w:t>Recouvrement de dettes fiscales de redevables</w:t>
            </w:r>
            <w:r w:rsidRPr="00AC7CF1">
              <w:rPr>
                <w:color w:val="000000"/>
                <w:lang w:val="nl-BE"/>
              </w:rPr>
              <w:t>)</w:t>
            </w:r>
          </w:p>
        </w:tc>
        <w:tc>
          <w:tcPr>
            <w:tcW w:w="3685" w:type="dxa"/>
            <w:shd w:val="clear" w:color="auto" w:fill="auto"/>
          </w:tcPr>
          <w:p w14:paraId="07C50E4C" w14:textId="77777777" w:rsidR="00F41C44" w:rsidRPr="0051607A" w:rsidRDefault="00F41C44" w:rsidP="00F41C44">
            <w:pPr>
              <w:rPr>
                <w:rFonts w:ascii="Arial" w:hAnsi="Arial" w:cs="Arial"/>
                <w:sz w:val="20"/>
                <w:lang w:val="fr-BE"/>
              </w:rPr>
            </w:pPr>
            <w:r w:rsidRPr="0051607A">
              <w:rPr>
                <w:color w:val="000000"/>
                <w:lang w:val="fr-BE"/>
              </w:rPr>
              <w:t>BCED:</w:t>
            </w:r>
            <w:r>
              <w:rPr>
                <w:color w:val="000000"/>
                <w:lang w:val="fr-BE"/>
              </w:rPr>
              <w:t>RECOVERY</w:t>
            </w:r>
          </w:p>
          <w:p w14:paraId="2DC21DE0" w14:textId="77777777" w:rsidR="00F41C44" w:rsidRPr="008A5590" w:rsidRDefault="00F41C44" w:rsidP="00F41C44">
            <w:pPr>
              <w:jc w:val="left"/>
              <w:rPr>
                <w:bCs/>
                <w:color w:val="000000"/>
                <w:lang w:val="fr-BE"/>
              </w:rPr>
            </w:pPr>
          </w:p>
        </w:tc>
        <w:tc>
          <w:tcPr>
            <w:tcW w:w="1985" w:type="dxa"/>
            <w:shd w:val="clear" w:color="auto" w:fill="auto"/>
          </w:tcPr>
          <w:p w14:paraId="0B00F0EC" w14:textId="77777777" w:rsidR="00F41C44" w:rsidRPr="008A5590" w:rsidRDefault="00F41C44" w:rsidP="00F41C44">
            <w:pPr>
              <w:rPr>
                <w:lang w:val="en-US"/>
              </w:rPr>
            </w:pPr>
            <w:r w:rsidRPr="008A5590">
              <w:rPr>
                <w:lang w:val="en-US"/>
              </w:rPr>
              <w:t>INSZ</w:t>
            </w:r>
          </w:p>
        </w:tc>
        <w:tc>
          <w:tcPr>
            <w:tcW w:w="1417" w:type="dxa"/>
          </w:tcPr>
          <w:p w14:paraId="3E273958" w14:textId="77777777" w:rsidR="00F41C44" w:rsidRPr="008A5590" w:rsidRDefault="00F41C44" w:rsidP="00F41C44">
            <w:pPr>
              <w:rPr>
                <w:lang w:val="fr-BE"/>
              </w:rPr>
            </w:pPr>
            <w:r>
              <w:rPr>
                <w:lang w:val="fr-BE"/>
              </w:rPr>
              <w:t>/</w:t>
            </w:r>
          </w:p>
        </w:tc>
        <w:tc>
          <w:tcPr>
            <w:tcW w:w="844" w:type="dxa"/>
          </w:tcPr>
          <w:p w14:paraId="01CFB3DF" w14:textId="77777777" w:rsidR="00F41C44" w:rsidRPr="008A5590" w:rsidRDefault="00F41C44" w:rsidP="00F41C44">
            <w:pPr>
              <w:rPr>
                <w:lang w:val="fr-BE"/>
              </w:rPr>
            </w:pPr>
            <w:r w:rsidRPr="008A5590">
              <w:rPr>
                <w:lang w:val="fr-BE"/>
              </w:rPr>
              <w:t>Geen integratiecontrole</w:t>
            </w:r>
          </w:p>
        </w:tc>
      </w:tr>
      <w:tr w:rsidR="00F41C44" w:rsidRPr="00B02909" w14:paraId="51861C8B" w14:textId="77777777" w:rsidTr="034A4ABB">
        <w:trPr>
          <w:jc w:val="center"/>
        </w:trPr>
        <w:tc>
          <w:tcPr>
            <w:tcW w:w="1271" w:type="dxa"/>
            <w:shd w:val="clear" w:color="auto" w:fill="auto"/>
          </w:tcPr>
          <w:p w14:paraId="1EC7356D" w14:textId="77777777" w:rsidR="00F41C44" w:rsidRPr="008A5590" w:rsidRDefault="00F41C44" w:rsidP="00F41C44">
            <w:pPr>
              <w:rPr>
                <w:lang w:val="fr-BE"/>
              </w:rPr>
            </w:pPr>
            <w:r w:rsidRPr="008A5590">
              <w:rPr>
                <w:lang w:val="fr-BE"/>
              </w:rPr>
              <w:t>BCED</w:t>
            </w:r>
          </w:p>
          <w:p w14:paraId="7311067F" w14:textId="5B5956F6" w:rsidR="00F41C44" w:rsidRPr="008A5590" w:rsidRDefault="00F41C44" w:rsidP="00F41C44">
            <w:pPr>
              <w:rPr>
                <w:lang w:val="fr-BE"/>
              </w:rPr>
            </w:pPr>
            <w:r w:rsidRPr="00BA34D7">
              <w:rPr>
                <w:iCs/>
                <w:lang w:val="fr-BE"/>
              </w:rPr>
              <w:t>0316.381.138</w:t>
            </w:r>
            <w:r w:rsidRPr="00BA34D7">
              <w:rPr>
                <w:i/>
                <w:iCs/>
                <w:lang w:val="fr-BE"/>
              </w:rPr>
              <w:t> </w:t>
            </w:r>
          </w:p>
        </w:tc>
        <w:tc>
          <w:tcPr>
            <w:tcW w:w="927" w:type="dxa"/>
            <w:shd w:val="clear" w:color="auto" w:fill="auto"/>
          </w:tcPr>
          <w:p w14:paraId="6F332541" w14:textId="0D69F655" w:rsidR="00F41C44" w:rsidRDefault="00F41C44" w:rsidP="00F41C44">
            <w:pPr>
              <w:jc w:val="center"/>
            </w:pPr>
            <w:r>
              <w:t>/</w:t>
            </w:r>
          </w:p>
        </w:tc>
        <w:tc>
          <w:tcPr>
            <w:tcW w:w="1199" w:type="dxa"/>
            <w:shd w:val="clear" w:color="auto" w:fill="auto"/>
          </w:tcPr>
          <w:p w14:paraId="182916D7" w14:textId="351BE1FD" w:rsidR="00F41C44" w:rsidRDefault="00F41C44" w:rsidP="00F41C44">
            <w:pPr>
              <w:rPr>
                <w:lang w:val="fr-BE"/>
              </w:rPr>
            </w:pPr>
            <w:r>
              <w:rPr>
                <w:lang w:val="fr-BE"/>
              </w:rPr>
              <w:t>0</w:t>
            </w:r>
          </w:p>
        </w:tc>
        <w:tc>
          <w:tcPr>
            <w:tcW w:w="2126" w:type="dxa"/>
            <w:shd w:val="clear" w:color="auto" w:fill="auto"/>
          </w:tcPr>
          <w:p w14:paraId="7B5E030E" w14:textId="7DA4CFD5" w:rsidR="00F41C44" w:rsidRPr="00E51825" w:rsidRDefault="00F41C44" w:rsidP="00F41C44">
            <w:pPr>
              <w:jc w:val="left"/>
              <w:rPr>
                <w:rStyle w:val="shorttext"/>
                <w:lang w:val="nl-NL"/>
              </w:rPr>
            </w:pPr>
            <w:r>
              <w:rPr>
                <w:rStyle w:val="shorttext"/>
                <w:lang w:val="nl-NL"/>
              </w:rPr>
              <w:t xml:space="preserve">Verificatie </w:t>
            </w:r>
            <w:r w:rsidRPr="0003171F">
              <w:rPr>
                <w:rStyle w:val="shorttext"/>
                <w:lang w:val="nl-NL"/>
              </w:rPr>
              <w:t>of de begunstigden, bedoeld in het Mobilisatieplan Informatie- en Communicatietechnologieën (PMTIC), het criterium van de vacature gedurende ten minste twaalf maanden hebben gerespecteerd</w:t>
            </w:r>
          </w:p>
        </w:tc>
        <w:tc>
          <w:tcPr>
            <w:tcW w:w="3685" w:type="dxa"/>
            <w:shd w:val="clear" w:color="auto" w:fill="auto"/>
          </w:tcPr>
          <w:p w14:paraId="60A81ED4" w14:textId="2EDBBAA8" w:rsidR="00F41C44" w:rsidRPr="0051607A" w:rsidRDefault="00F41C44" w:rsidP="00F41C44">
            <w:pPr>
              <w:rPr>
                <w:color w:val="000000"/>
                <w:lang w:val="fr-BE"/>
              </w:rPr>
            </w:pPr>
            <w:r w:rsidRPr="0003171F">
              <w:rPr>
                <w:color w:val="000000"/>
                <w:lang w:val="fr-BE"/>
              </w:rPr>
              <w:t>BCED:ICT_MOBILIZATION_PLAN</w:t>
            </w:r>
          </w:p>
        </w:tc>
        <w:tc>
          <w:tcPr>
            <w:tcW w:w="1985" w:type="dxa"/>
            <w:shd w:val="clear" w:color="auto" w:fill="auto"/>
          </w:tcPr>
          <w:p w14:paraId="2CB396D7" w14:textId="520A7080" w:rsidR="00F41C44" w:rsidRPr="008A5590" w:rsidRDefault="00F41C44" w:rsidP="00F41C44">
            <w:pPr>
              <w:rPr>
                <w:lang w:val="en-US"/>
              </w:rPr>
            </w:pPr>
            <w:r w:rsidRPr="008A5590">
              <w:rPr>
                <w:lang w:val="en-US"/>
              </w:rPr>
              <w:t>INSZ</w:t>
            </w:r>
          </w:p>
        </w:tc>
        <w:tc>
          <w:tcPr>
            <w:tcW w:w="1417" w:type="dxa"/>
          </w:tcPr>
          <w:p w14:paraId="00AE7832" w14:textId="758ACEAA" w:rsidR="00F41C44" w:rsidRDefault="00F41C44" w:rsidP="00F41C44">
            <w:pPr>
              <w:rPr>
                <w:lang w:val="fr-BE"/>
              </w:rPr>
            </w:pPr>
            <w:r>
              <w:rPr>
                <w:lang w:val="fr-BE"/>
              </w:rPr>
              <w:t>/</w:t>
            </w:r>
          </w:p>
        </w:tc>
        <w:tc>
          <w:tcPr>
            <w:tcW w:w="844" w:type="dxa"/>
          </w:tcPr>
          <w:p w14:paraId="4045D195" w14:textId="69274CBC" w:rsidR="00F41C44" w:rsidRPr="008A5590" w:rsidRDefault="00F41C44" w:rsidP="00F41C44">
            <w:pPr>
              <w:rPr>
                <w:lang w:val="fr-BE"/>
              </w:rPr>
            </w:pPr>
            <w:r w:rsidRPr="008A5590">
              <w:rPr>
                <w:lang w:val="fr-BE"/>
              </w:rPr>
              <w:t>Geen integratiecontrole</w:t>
            </w:r>
          </w:p>
        </w:tc>
      </w:tr>
      <w:tr w:rsidR="00F41C44" w:rsidRPr="00B02909" w14:paraId="3B93838D" w14:textId="77777777" w:rsidTr="034A4ABB">
        <w:trPr>
          <w:jc w:val="center"/>
        </w:trPr>
        <w:tc>
          <w:tcPr>
            <w:tcW w:w="1271" w:type="dxa"/>
            <w:shd w:val="clear" w:color="auto" w:fill="auto"/>
          </w:tcPr>
          <w:p w14:paraId="6EF3BA4B" w14:textId="77777777" w:rsidR="00F41C44" w:rsidRPr="008A5590" w:rsidRDefault="00F41C44" w:rsidP="00F41C44">
            <w:pPr>
              <w:rPr>
                <w:lang w:val="fr-BE"/>
              </w:rPr>
            </w:pPr>
            <w:r w:rsidRPr="008A5590">
              <w:rPr>
                <w:lang w:val="fr-BE"/>
              </w:rPr>
              <w:lastRenderedPageBreak/>
              <w:t>BCED</w:t>
            </w:r>
          </w:p>
          <w:p w14:paraId="6C1DDDF7" w14:textId="173EBF44" w:rsidR="00F41C44" w:rsidRPr="008A5590" w:rsidRDefault="00F41C44" w:rsidP="00F41C44">
            <w:pPr>
              <w:rPr>
                <w:lang w:val="fr-BE"/>
              </w:rPr>
            </w:pPr>
            <w:r w:rsidRPr="00BA34D7">
              <w:rPr>
                <w:iCs/>
                <w:lang w:val="fr-BE"/>
              </w:rPr>
              <w:t>0316.381.138</w:t>
            </w:r>
            <w:r w:rsidRPr="00BA34D7">
              <w:rPr>
                <w:i/>
                <w:iCs/>
                <w:lang w:val="fr-BE"/>
              </w:rPr>
              <w:t> </w:t>
            </w:r>
          </w:p>
        </w:tc>
        <w:tc>
          <w:tcPr>
            <w:tcW w:w="927" w:type="dxa"/>
            <w:shd w:val="clear" w:color="auto" w:fill="auto"/>
          </w:tcPr>
          <w:p w14:paraId="50D94C68" w14:textId="7428B39C" w:rsidR="00F41C44" w:rsidRDefault="00F41C44" w:rsidP="00F41C44">
            <w:pPr>
              <w:jc w:val="center"/>
            </w:pPr>
            <w:r>
              <w:t>/</w:t>
            </w:r>
          </w:p>
        </w:tc>
        <w:tc>
          <w:tcPr>
            <w:tcW w:w="1199" w:type="dxa"/>
            <w:shd w:val="clear" w:color="auto" w:fill="auto"/>
          </w:tcPr>
          <w:p w14:paraId="3B551F67" w14:textId="62EDC925" w:rsidR="00F41C44" w:rsidRDefault="00F41C44" w:rsidP="00F41C44">
            <w:pPr>
              <w:rPr>
                <w:lang w:val="fr-BE"/>
              </w:rPr>
            </w:pPr>
            <w:r>
              <w:rPr>
                <w:lang w:val="fr-BE"/>
              </w:rPr>
              <w:t>0</w:t>
            </w:r>
          </w:p>
        </w:tc>
        <w:tc>
          <w:tcPr>
            <w:tcW w:w="2126" w:type="dxa"/>
            <w:shd w:val="clear" w:color="auto" w:fill="auto"/>
          </w:tcPr>
          <w:p w14:paraId="4BA2824B" w14:textId="637DF320" w:rsidR="00F41C44" w:rsidRDefault="00F41C44" w:rsidP="00F41C44">
            <w:pPr>
              <w:jc w:val="left"/>
              <w:rPr>
                <w:rStyle w:val="shorttext"/>
                <w:lang w:val="nl-NL"/>
              </w:rPr>
            </w:pPr>
            <w:r>
              <w:rPr>
                <w:rStyle w:val="shorttext"/>
                <w:lang w:val="nl-NL"/>
              </w:rPr>
              <w:t>Monitoring als dienstenintegrator</w:t>
            </w:r>
          </w:p>
        </w:tc>
        <w:tc>
          <w:tcPr>
            <w:tcW w:w="3685" w:type="dxa"/>
            <w:shd w:val="clear" w:color="auto" w:fill="auto"/>
          </w:tcPr>
          <w:p w14:paraId="346D42DA" w14:textId="28C98A61" w:rsidR="00F41C44" w:rsidRPr="0003171F" w:rsidRDefault="00F41C44" w:rsidP="00F41C44">
            <w:pPr>
              <w:rPr>
                <w:color w:val="000000"/>
                <w:lang w:val="fr-BE"/>
              </w:rPr>
            </w:pPr>
            <w:r w:rsidRPr="00870A56">
              <w:rPr>
                <w:color w:val="000000"/>
                <w:lang w:val="fr-BE"/>
              </w:rPr>
              <w:t>BCED:MONITORING_INTEGRATOR</w:t>
            </w:r>
          </w:p>
        </w:tc>
        <w:tc>
          <w:tcPr>
            <w:tcW w:w="1985" w:type="dxa"/>
            <w:shd w:val="clear" w:color="auto" w:fill="auto"/>
          </w:tcPr>
          <w:p w14:paraId="5EAA633C" w14:textId="58EE523B" w:rsidR="00F41C44" w:rsidRPr="008A5590" w:rsidRDefault="00F41C44" w:rsidP="00F41C44">
            <w:pPr>
              <w:rPr>
                <w:lang w:val="en-US"/>
              </w:rPr>
            </w:pPr>
            <w:r>
              <w:rPr>
                <w:lang w:val="en-US"/>
              </w:rPr>
              <w:t>INSZ, INSZ + werkgever, werkgever</w:t>
            </w:r>
          </w:p>
        </w:tc>
        <w:tc>
          <w:tcPr>
            <w:tcW w:w="1417" w:type="dxa"/>
          </w:tcPr>
          <w:p w14:paraId="49ADDDEC" w14:textId="1CF1F653" w:rsidR="00F41C44" w:rsidRDefault="00F41C44" w:rsidP="00F41C44">
            <w:pPr>
              <w:rPr>
                <w:lang w:val="fr-BE"/>
              </w:rPr>
            </w:pPr>
            <w:r>
              <w:rPr>
                <w:lang w:val="fr-BE"/>
              </w:rPr>
              <w:t>/</w:t>
            </w:r>
          </w:p>
        </w:tc>
        <w:tc>
          <w:tcPr>
            <w:tcW w:w="844" w:type="dxa"/>
          </w:tcPr>
          <w:p w14:paraId="2E277A81" w14:textId="1C3736B1" w:rsidR="00F41C44" w:rsidRPr="008A5590" w:rsidRDefault="00F41C44" w:rsidP="00F41C44">
            <w:pPr>
              <w:rPr>
                <w:lang w:val="fr-BE"/>
              </w:rPr>
            </w:pPr>
            <w:r>
              <w:rPr>
                <w:lang w:val="fr-BE"/>
              </w:rPr>
              <w:t>Geen integratiecontrole</w:t>
            </w:r>
          </w:p>
        </w:tc>
      </w:tr>
      <w:tr w:rsidR="00F41C44" w:rsidRPr="00B02909" w14:paraId="1E0186CA" w14:textId="77777777" w:rsidTr="034A4ABB">
        <w:trPr>
          <w:jc w:val="center"/>
        </w:trPr>
        <w:tc>
          <w:tcPr>
            <w:tcW w:w="1271" w:type="dxa"/>
            <w:shd w:val="clear" w:color="auto" w:fill="auto"/>
          </w:tcPr>
          <w:p w14:paraId="6F380566" w14:textId="77777777" w:rsidR="00F41C44" w:rsidRPr="008A5590" w:rsidRDefault="00F41C44" w:rsidP="00F41C44">
            <w:pPr>
              <w:rPr>
                <w:lang w:val="fr-BE"/>
              </w:rPr>
            </w:pPr>
            <w:r w:rsidRPr="008A5590">
              <w:rPr>
                <w:lang w:val="fr-BE"/>
              </w:rPr>
              <w:t>BCED</w:t>
            </w:r>
          </w:p>
          <w:p w14:paraId="30BC618D" w14:textId="5334013B" w:rsidR="00F41C44" w:rsidRPr="008A5590" w:rsidRDefault="00F41C44" w:rsidP="00F41C44">
            <w:pPr>
              <w:rPr>
                <w:lang w:val="fr-BE"/>
              </w:rPr>
            </w:pPr>
            <w:r w:rsidRPr="00BA34D7">
              <w:rPr>
                <w:iCs/>
                <w:lang w:val="fr-BE"/>
              </w:rPr>
              <w:t>0316.381.138</w:t>
            </w:r>
            <w:r w:rsidRPr="00BA34D7">
              <w:rPr>
                <w:i/>
                <w:iCs/>
                <w:lang w:val="fr-BE"/>
              </w:rPr>
              <w:t> </w:t>
            </w:r>
          </w:p>
        </w:tc>
        <w:tc>
          <w:tcPr>
            <w:tcW w:w="927" w:type="dxa"/>
            <w:shd w:val="clear" w:color="auto" w:fill="auto"/>
          </w:tcPr>
          <w:p w14:paraId="45F722A2" w14:textId="0D2012EC" w:rsidR="00F41C44" w:rsidRDefault="00F41C44" w:rsidP="00F41C44">
            <w:pPr>
              <w:jc w:val="center"/>
            </w:pPr>
            <w:r>
              <w:t>69/0</w:t>
            </w:r>
          </w:p>
        </w:tc>
        <w:tc>
          <w:tcPr>
            <w:tcW w:w="1199" w:type="dxa"/>
            <w:shd w:val="clear" w:color="auto" w:fill="auto"/>
          </w:tcPr>
          <w:p w14:paraId="34F87479" w14:textId="22829D16" w:rsidR="00F41C44" w:rsidRDefault="00F41C44" w:rsidP="00F41C44">
            <w:pPr>
              <w:rPr>
                <w:lang w:val="fr-BE"/>
              </w:rPr>
            </w:pPr>
            <w:r>
              <w:rPr>
                <w:lang w:val="fr-BE"/>
              </w:rPr>
              <w:t>0</w:t>
            </w:r>
          </w:p>
        </w:tc>
        <w:tc>
          <w:tcPr>
            <w:tcW w:w="2126" w:type="dxa"/>
            <w:shd w:val="clear" w:color="auto" w:fill="auto"/>
          </w:tcPr>
          <w:p w14:paraId="07D1150F" w14:textId="41FFBCBE" w:rsidR="00F41C44" w:rsidRPr="00C843D0" w:rsidRDefault="00F41C44" w:rsidP="00F41C44">
            <w:pPr>
              <w:jc w:val="left"/>
              <w:rPr>
                <w:rStyle w:val="shorttext"/>
                <w:lang w:val="nl-NL"/>
              </w:rPr>
            </w:pPr>
            <w:r w:rsidRPr="00C843D0">
              <w:rPr>
                <w:rStyle w:val="shorttext"/>
                <w:lang w:val="nl-NL"/>
              </w:rPr>
              <w:t>Beheer van sociale hypotheekleningen door de</w:t>
            </w:r>
            <w:r>
              <w:rPr>
                <w:rStyle w:val="shorttext"/>
                <w:lang w:val="nl-NL"/>
              </w:rPr>
              <w:t xml:space="preserve"> Waalse </w:t>
            </w:r>
          </w:p>
          <w:p w14:paraId="3A9914B5" w14:textId="7B219F89" w:rsidR="00F41C44" w:rsidRDefault="00F41C44" w:rsidP="00F41C44">
            <w:pPr>
              <w:jc w:val="left"/>
              <w:rPr>
                <w:rStyle w:val="shorttext"/>
                <w:lang w:val="nl-NL"/>
              </w:rPr>
            </w:pPr>
            <w:r>
              <w:rPr>
                <w:rStyle w:val="shorttext"/>
                <w:lang w:val="nl-NL"/>
              </w:rPr>
              <w:t>s</w:t>
            </w:r>
            <w:r w:rsidRPr="00C843D0">
              <w:rPr>
                <w:rStyle w:val="shorttext"/>
                <w:lang w:val="nl-NL"/>
              </w:rPr>
              <w:t>ociale kredietmaatschappij</w:t>
            </w:r>
          </w:p>
        </w:tc>
        <w:tc>
          <w:tcPr>
            <w:tcW w:w="3685" w:type="dxa"/>
            <w:shd w:val="clear" w:color="auto" w:fill="auto"/>
            <w:vAlign w:val="center"/>
          </w:tcPr>
          <w:p w14:paraId="53F248B9" w14:textId="77777777" w:rsidR="00F41C44" w:rsidRPr="0008143A" w:rsidRDefault="00F41C44" w:rsidP="00F41C44">
            <w:pPr>
              <w:rPr>
                <w:rFonts w:asciiTheme="minorHAnsi" w:hAnsiTheme="minorHAnsi" w:cstheme="minorHAnsi"/>
                <w:lang w:val="en-US"/>
              </w:rPr>
            </w:pPr>
          </w:p>
          <w:p w14:paraId="10DCC816" w14:textId="77777777" w:rsidR="00F41C44" w:rsidRPr="00784B61" w:rsidRDefault="00F41C44" w:rsidP="00F41C44">
            <w:pPr>
              <w:rPr>
                <w:color w:val="000000"/>
                <w:lang w:val="fr-BE"/>
              </w:rPr>
            </w:pPr>
            <w:r w:rsidRPr="00784B61">
              <w:rPr>
                <w:color w:val="000000"/>
                <w:lang w:val="fr-BE"/>
              </w:rPr>
              <w:t>BCED:SOCIAL_LOAN</w:t>
            </w:r>
          </w:p>
          <w:p w14:paraId="00F4B688" w14:textId="77777777" w:rsidR="00F41C44" w:rsidRPr="0008143A" w:rsidRDefault="00F41C44" w:rsidP="00F41C44">
            <w:pPr>
              <w:rPr>
                <w:rFonts w:asciiTheme="minorHAnsi" w:hAnsiTheme="minorHAnsi" w:cstheme="minorHAnsi"/>
                <w:lang w:val="en-US"/>
              </w:rPr>
            </w:pPr>
          </w:p>
          <w:p w14:paraId="1DBC39ED" w14:textId="77777777" w:rsidR="00F41C44" w:rsidRPr="00870A56" w:rsidRDefault="00F41C44" w:rsidP="00F41C44">
            <w:pPr>
              <w:rPr>
                <w:color w:val="000000"/>
                <w:lang w:val="fr-BE"/>
              </w:rPr>
            </w:pPr>
          </w:p>
        </w:tc>
        <w:tc>
          <w:tcPr>
            <w:tcW w:w="1985" w:type="dxa"/>
            <w:shd w:val="clear" w:color="auto" w:fill="auto"/>
          </w:tcPr>
          <w:p w14:paraId="5906E83A" w14:textId="0AF8A77C" w:rsidR="00F41C44" w:rsidRDefault="00F41C44" w:rsidP="00F41C44">
            <w:pPr>
              <w:rPr>
                <w:lang w:val="en-US"/>
              </w:rPr>
            </w:pPr>
            <w:r>
              <w:rPr>
                <w:lang w:val="en-US"/>
              </w:rPr>
              <w:t>INSZ</w:t>
            </w:r>
          </w:p>
        </w:tc>
        <w:tc>
          <w:tcPr>
            <w:tcW w:w="1417" w:type="dxa"/>
          </w:tcPr>
          <w:p w14:paraId="7907DC92" w14:textId="1560C61F" w:rsidR="00F41C44" w:rsidRDefault="00F41C44" w:rsidP="00F41C44">
            <w:pPr>
              <w:rPr>
                <w:lang w:val="fr-BE"/>
              </w:rPr>
            </w:pPr>
            <w:r>
              <w:rPr>
                <w:lang w:val="nl-NL"/>
              </w:rPr>
              <w:t>/</w:t>
            </w:r>
          </w:p>
        </w:tc>
        <w:tc>
          <w:tcPr>
            <w:tcW w:w="844" w:type="dxa"/>
          </w:tcPr>
          <w:p w14:paraId="3DA5D5A2" w14:textId="3C9D452A" w:rsidR="00F41C44" w:rsidRDefault="00F41C44" w:rsidP="00F41C44">
            <w:pPr>
              <w:rPr>
                <w:lang w:val="fr-BE"/>
              </w:rPr>
            </w:pPr>
            <w:r>
              <w:rPr>
                <w:lang w:val="fr-BE"/>
              </w:rPr>
              <w:t>Geen integratiecontrole</w:t>
            </w:r>
          </w:p>
        </w:tc>
      </w:tr>
      <w:tr w:rsidR="00F41C44" w:rsidRPr="00B02909" w14:paraId="63BFEDBA" w14:textId="77777777" w:rsidTr="034A4ABB">
        <w:trPr>
          <w:jc w:val="center"/>
        </w:trPr>
        <w:tc>
          <w:tcPr>
            <w:tcW w:w="1271" w:type="dxa"/>
            <w:shd w:val="clear" w:color="auto" w:fill="auto"/>
          </w:tcPr>
          <w:p w14:paraId="545BFCFF" w14:textId="77777777" w:rsidR="00F41C44" w:rsidRPr="008A5590" w:rsidRDefault="00F41C44" w:rsidP="00F41C44">
            <w:pPr>
              <w:rPr>
                <w:lang w:val="fr-BE"/>
              </w:rPr>
            </w:pPr>
          </w:p>
        </w:tc>
        <w:tc>
          <w:tcPr>
            <w:tcW w:w="927" w:type="dxa"/>
            <w:shd w:val="clear" w:color="auto" w:fill="auto"/>
          </w:tcPr>
          <w:p w14:paraId="6805B294" w14:textId="77777777" w:rsidR="00F41C44" w:rsidRDefault="00F41C44" w:rsidP="00F41C44">
            <w:pPr>
              <w:jc w:val="center"/>
            </w:pPr>
          </w:p>
        </w:tc>
        <w:tc>
          <w:tcPr>
            <w:tcW w:w="1199" w:type="dxa"/>
            <w:shd w:val="clear" w:color="auto" w:fill="auto"/>
          </w:tcPr>
          <w:p w14:paraId="3DA0BFD7" w14:textId="77777777" w:rsidR="00F41C44" w:rsidRDefault="00F41C44" w:rsidP="00F41C44">
            <w:pPr>
              <w:rPr>
                <w:lang w:val="fr-BE"/>
              </w:rPr>
            </w:pPr>
          </w:p>
        </w:tc>
        <w:tc>
          <w:tcPr>
            <w:tcW w:w="2126" w:type="dxa"/>
            <w:shd w:val="clear" w:color="auto" w:fill="auto"/>
          </w:tcPr>
          <w:p w14:paraId="5AEC8068" w14:textId="77777777" w:rsidR="00F41C44" w:rsidRPr="00C843D0" w:rsidRDefault="00F41C44" w:rsidP="00F41C44">
            <w:pPr>
              <w:jc w:val="left"/>
              <w:rPr>
                <w:rStyle w:val="shorttext"/>
                <w:lang w:val="nl-NL"/>
              </w:rPr>
            </w:pPr>
          </w:p>
        </w:tc>
        <w:tc>
          <w:tcPr>
            <w:tcW w:w="3685" w:type="dxa"/>
            <w:shd w:val="clear" w:color="auto" w:fill="auto"/>
            <w:vAlign w:val="center"/>
          </w:tcPr>
          <w:p w14:paraId="3E0705CD" w14:textId="77777777" w:rsidR="00F41C44" w:rsidRPr="0008143A" w:rsidRDefault="00F41C44" w:rsidP="00F41C44">
            <w:pPr>
              <w:rPr>
                <w:rFonts w:asciiTheme="minorHAnsi" w:hAnsiTheme="minorHAnsi" w:cstheme="minorHAnsi"/>
                <w:lang w:val="en-US"/>
              </w:rPr>
            </w:pPr>
          </w:p>
        </w:tc>
        <w:tc>
          <w:tcPr>
            <w:tcW w:w="1985" w:type="dxa"/>
            <w:shd w:val="clear" w:color="auto" w:fill="auto"/>
          </w:tcPr>
          <w:p w14:paraId="2E765228" w14:textId="77777777" w:rsidR="00F41C44" w:rsidRDefault="00F41C44" w:rsidP="00F41C44">
            <w:pPr>
              <w:rPr>
                <w:lang w:val="en-US"/>
              </w:rPr>
            </w:pPr>
          </w:p>
        </w:tc>
        <w:tc>
          <w:tcPr>
            <w:tcW w:w="1417" w:type="dxa"/>
          </w:tcPr>
          <w:p w14:paraId="0C3A835A" w14:textId="77777777" w:rsidR="00F41C44" w:rsidRDefault="00F41C44" w:rsidP="00F41C44">
            <w:pPr>
              <w:rPr>
                <w:lang w:val="nl-NL"/>
              </w:rPr>
            </w:pPr>
          </w:p>
        </w:tc>
        <w:tc>
          <w:tcPr>
            <w:tcW w:w="844" w:type="dxa"/>
          </w:tcPr>
          <w:p w14:paraId="3BCDDDBA" w14:textId="77777777" w:rsidR="00F41C44" w:rsidRDefault="00F41C44" w:rsidP="00F41C44">
            <w:pPr>
              <w:rPr>
                <w:lang w:val="fr-BE"/>
              </w:rPr>
            </w:pPr>
          </w:p>
        </w:tc>
      </w:tr>
      <w:tr w:rsidR="00F41C44" w:rsidRPr="00870C80" w14:paraId="39F9EE18" w14:textId="77777777" w:rsidTr="034A4ABB">
        <w:trPr>
          <w:jc w:val="center"/>
        </w:trPr>
        <w:tc>
          <w:tcPr>
            <w:tcW w:w="1271" w:type="dxa"/>
            <w:shd w:val="clear" w:color="auto" w:fill="auto"/>
          </w:tcPr>
          <w:p w14:paraId="0F2C2ED4" w14:textId="77777777" w:rsidR="00F41C44" w:rsidRPr="008A5590" w:rsidRDefault="00F41C44" w:rsidP="00F41C44">
            <w:pPr>
              <w:rPr>
                <w:lang w:val="fr-BE"/>
              </w:rPr>
            </w:pPr>
            <w:r w:rsidRPr="008A5590">
              <w:rPr>
                <w:lang w:val="fr-BE"/>
              </w:rPr>
              <w:t>BCED</w:t>
            </w:r>
          </w:p>
          <w:p w14:paraId="7EBD658B" w14:textId="2D0D40DA" w:rsidR="00F41C44" w:rsidRPr="008A5590" w:rsidRDefault="00F41C44" w:rsidP="00F41C44">
            <w:pPr>
              <w:rPr>
                <w:lang w:val="fr-BE"/>
              </w:rPr>
            </w:pPr>
            <w:r w:rsidRPr="00BA34D7">
              <w:rPr>
                <w:iCs/>
                <w:lang w:val="fr-BE"/>
              </w:rPr>
              <w:t>0316.381.138</w:t>
            </w:r>
            <w:r w:rsidRPr="00BA34D7">
              <w:rPr>
                <w:i/>
                <w:iCs/>
                <w:lang w:val="fr-BE"/>
              </w:rPr>
              <w:t> </w:t>
            </w:r>
          </w:p>
        </w:tc>
        <w:tc>
          <w:tcPr>
            <w:tcW w:w="927" w:type="dxa"/>
            <w:shd w:val="clear" w:color="auto" w:fill="auto"/>
          </w:tcPr>
          <w:p w14:paraId="42ED88EC" w14:textId="707DA9C2" w:rsidR="00F41C44" w:rsidRPr="008A5590" w:rsidRDefault="00F41C44" w:rsidP="00F41C44">
            <w:pPr>
              <w:jc w:val="center"/>
            </w:pPr>
            <w:r>
              <w:t>69/0</w:t>
            </w:r>
          </w:p>
        </w:tc>
        <w:tc>
          <w:tcPr>
            <w:tcW w:w="1199" w:type="dxa"/>
            <w:shd w:val="clear" w:color="auto" w:fill="auto"/>
          </w:tcPr>
          <w:p w14:paraId="2DAA904A" w14:textId="1FE66B05" w:rsidR="00F41C44" w:rsidRPr="008A5590" w:rsidRDefault="00F41C44" w:rsidP="00F41C44">
            <w:pPr>
              <w:rPr>
                <w:lang w:val="nl-BE"/>
              </w:rPr>
            </w:pPr>
            <w:r>
              <w:rPr>
                <w:lang w:val="fr-BE"/>
              </w:rPr>
              <w:t>0</w:t>
            </w:r>
          </w:p>
        </w:tc>
        <w:tc>
          <w:tcPr>
            <w:tcW w:w="2126" w:type="dxa"/>
            <w:shd w:val="clear" w:color="auto" w:fill="auto"/>
          </w:tcPr>
          <w:p w14:paraId="036E3676" w14:textId="3E4015C1" w:rsidR="00F41C44" w:rsidRPr="00B75AB5" w:rsidRDefault="00F41C44" w:rsidP="00F41C44">
            <w:pPr>
              <w:jc w:val="left"/>
              <w:rPr>
                <w:color w:val="000000"/>
                <w:lang w:val="nl-NL"/>
              </w:rPr>
            </w:pPr>
            <w:r w:rsidRPr="00195EEF">
              <w:rPr>
                <w:lang w:val="nl-NL"/>
              </w:rPr>
              <w:t>Beheer van administratieve boetes bij de Waalse huisvestingsdiensten</w:t>
            </w:r>
          </w:p>
        </w:tc>
        <w:tc>
          <w:tcPr>
            <w:tcW w:w="3685" w:type="dxa"/>
            <w:shd w:val="clear" w:color="auto" w:fill="auto"/>
            <w:vAlign w:val="center"/>
          </w:tcPr>
          <w:p w14:paraId="7EC36382" w14:textId="77777777" w:rsidR="00F41C44" w:rsidRPr="00FF4C49" w:rsidRDefault="00F41C44" w:rsidP="00F41C44">
            <w:pPr>
              <w:rPr>
                <w:rFonts w:asciiTheme="minorHAnsi" w:hAnsiTheme="minorHAnsi" w:cstheme="minorHAnsi"/>
                <w:lang w:val="nl-NL"/>
              </w:rPr>
            </w:pPr>
          </w:p>
          <w:p w14:paraId="6DA2EC95" w14:textId="2656B69C" w:rsidR="00F41C44" w:rsidRPr="0008143A" w:rsidRDefault="00F41C44" w:rsidP="00F41C44">
            <w:pPr>
              <w:rPr>
                <w:rFonts w:asciiTheme="minorHAnsi" w:hAnsiTheme="minorHAnsi" w:cstheme="minorHAnsi"/>
                <w:lang w:val="en-US"/>
              </w:rPr>
            </w:pPr>
            <w:r>
              <w:t>BCED:ADMINISTRATIVE_PENALTIES</w:t>
            </w:r>
            <w:r w:rsidRPr="00152F0E" w:rsidDel="00B75AB5">
              <w:rPr>
                <w:color w:val="000000"/>
                <w:lang w:val="fr-BE"/>
              </w:rPr>
              <w:t xml:space="preserve"> </w:t>
            </w:r>
          </w:p>
          <w:p w14:paraId="362BFC99" w14:textId="77777777" w:rsidR="00F41C44" w:rsidRPr="008A5590" w:rsidRDefault="00F41C44" w:rsidP="00F41C44">
            <w:pPr>
              <w:rPr>
                <w:lang w:val="en-US"/>
              </w:rPr>
            </w:pPr>
          </w:p>
        </w:tc>
        <w:tc>
          <w:tcPr>
            <w:tcW w:w="1985" w:type="dxa"/>
            <w:shd w:val="clear" w:color="auto" w:fill="auto"/>
          </w:tcPr>
          <w:p w14:paraId="5086481B" w14:textId="3EC3E3A4" w:rsidR="00F41C44" w:rsidRPr="008A5590" w:rsidRDefault="00F41C44" w:rsidP="00F41C44">
            <w:pPr>
              <w:rPr>
                <w:lang w:val="en-US"/>
              </w:rPr>
            </w:pPr>
            <w:r>
              <w:rPr>
                <w:lang w:val="en-US"/>
              </w:rPr>
              <w:t>INSZ</w:t>
            </w:r>
          </w:p>
        </w:tc>
        <w:tc>
          <w:tcPr>
            <w:tcW w:w="1417" w:type="dxa"/>
          </w:tcPr>
          <w:p w14:paraId="4A891B6F" w14:textId="2629C314" w:rsidR="00F41C44" w:rsidRPr="008A5590" w:rsidRDefault="00F41C44" w:rsidP="00F41C44">
            <w:pPr>
              <w:rPr>
                <w:lang w:val="en-US"/>
              </w:rPr>
            </w:pPr>
            <w:r>
              <w:rPr>
                <w:lang w:val="nl-NL"/>
              </w:rPr>
              <w:t>/</w:t>
            </w:r>
          </w:p>
        </w:tc>
        <w:tc>
          <w:tcPr>
            <w:tcW w:w="844" w:type="dxa"/>
          </w:tcPr>
          <w:p w14:paraId="08EE532F" w14:textId="2B2DA671" w:rsidR="00F41C44" w:rsidRPr="008A5590" w:rsidRDefault="00F41C44" w:rsidP="00F41C44">
            <w:pPr>
              <w:rPr>
                <w:lang w:val="en-US"/>
              </w:rPr>
            </w:pPr>
            <w:r>
              <w:rPr>
                <w:lang w:val="fr-BE"/>
              </w:rPr>
              <w:t>Geen integratiecontrole</w:t>
            </w:r>
          </w:p>
        </w:tc>
      </w:tr>
      <w:tr w:rsidR="00F41C44" w:rsidRPr="00870C80" w14:paraId="238A7FBD" w14:textId="77777777" w:rsidTr="034A4ABB">
        <w:trPr>
          <w:jc w:val="center"/>
        </w:trPr>
        <w:tc>
          <w:tcPr>
            <w:tcW w:w="1271" w:type="dxa"/>
            <w:shd w:val="clear" w:color="auto" w:fill="auto"/>
          </w:tcPr>
          <w:p w14:paraId="2B359F65" w14:textId="77777777" w:rsidR="00F41C44" w:rsidRDefault="00F41C44" w:rsidP="00F41C44">
            <w:pPr>
              <w:rPr>
                <w:lang w:val="fr-BE"/>
              </w:rPr>
            </w:pPr>
            <w:r>
              <w:rPr>
                <w:lang w:val="fr-BE"/>
              </w:rPr>
              <w:t>BCED</w:t>
            </w:r>
          </w:p>
          <w:p w14:paraId="5C25F3CD" w14:textId="23CB415A" w:rsidR="00F41C44" w:rsidRPr="008A5590" w:rsidRDefault="00F41C44" w:rsidP="00F41C44">
            <w:pPr>
              <w:rPr>
                <w:lang w:val="fr-BE"/>
              </w:rPr>
            </w:pPr>
            <w:r w:rsidRPr="00BA34D7">
              <w:rPr>
                <w:iCs/>
                <w:lang w:val="fr-BE"/>
              </w:rPr>
              <w:t>0316.381.138</w:t>
            </w:r>
            <w:r w:rsidRPr="00BA34D7">
              <w:rPr>
                <w:i/>
                <w:iCs/>
                <w:lang w:val="fr-BE"/>
              </w:rPr>
              <w:t> </w:t>
            </w:r>
          </w:p>
        </w:tc>
        <w:tc>
          <w:tcPr>
            <w:tcW w:w="927" w:type="dxa"/>
            <w:shd w:val="clear" w:color="auto" w:fill="auto"/>
          </w:tcPr>
          <w:p w14:paraId="3706DA83" w14:textId="7E676FF4" w:rsidR="00F41C44" w:rsidRPr="008A5590" w:rsidRDefault="00F41C44" w:rsidP="00F41C44">
            <w:pPr>
              <w:jc w:val="center"/>
            </w:pPr>
            <w:r>
              <w:t>69/0</w:t>
            </w:r>
          </w:p>
        </w:tc>
        <w:tc>
          <w:tcPr>
            <w:tcW w:w="1199" w:type="dxa"/>
            <w:shd w:val="clear" w:color="auto" w:fill="auto"/>
          </w:tcPr>
          <w:p w14:paraId="1CF9A1AB" w14:textId="03B6CB7D" w:rsidR="00F41C44" w:rsidRPr="008A5590" w:rsidRDefault="00F41C44" w:rsidP="00F41C44">
            <w:pPr>
              <w:rPr>
                <w:lang w:val="nl-BE"/>
              </w:rPr>
            </w:pPr>
            <w:r>
              <w:rPr>
                <w:lang w:val="nl-BE"/>
              </w:rPr>
              <w:t>0</w:t>
            </w:r>
          </w:p>
        </w:tc>
        <w:tc>
          <w:tcPr>
            <w:tcW w:w="2126" w:type="dxa"/>
            <w:shd w:val="clear" w:color="auto" w:fill="auto"/>
          </w:tcPr>
          <w:p w14:paraId="7EBFEE59" w14:textId="77777777" w:rsidR="00F41C44" w:rsidRDefault="00F41C44" w:rsidP="00F41C44">
            <w:pPr>
              <w:rPr>
                <w:lang w:val="nl-NL"/>
              </w:rPr>
            </w:pPr>
            <w:r>
              <w:rPr>
                <w:lang w:val="nl-NL"/>
              </w:rPr>
              <w:t>Beheer van subsidies voor zorginstellingen</w:t>
            </w:r>
          </w:p>
          <w:p w14:paraId="2FBBDAF0" w14:textId="77777777" w:rsidR="00F41C44" w:rsidRPr="00E51825" w:rsidRDefault="00F41C44" w:rsidP="00F41C44">
            <w:pPr>
              <w:jc w:val="left"/>
              <w:rPr>
                <w:color w:val="000000"/>
                <w:lang w:val="nl-NL"/>
              </w:rPr>
            </w:pPr>
          </w:p>
        </w:tc>
        <w:tc>
          <w:tcPr>
            <w:tcW w:w="3685" w:type="dxa"/>
            <w:shd w:val="clear" w:color="auto" w:fill="auto"/>
          </w:tcPr>
          <w:p w14:paraId="54CAFD68" w14:textId="6C723EFC" w:rsidR="00F41C44" w:rsidRPr="00725646" w:rsidRDefault="00F41C44" w:rsidP="00F41C44">
            <w:pPr>
              <w:rPr>
                <w:color w:val="000000" w:themeColor="text1"/>
                <w:lang w:val="en-US"/>
              </w:rPr>
            </w:pPr>
            <w:r w:rsidRPr="00374866">
              <w:rPr>
                <w:color w:val="000000" w:themeColor="text1"/>
                <w:szCs w:val="22"/>
                <w:lang w:val="en-US"/>
              </w:rPr>
              <w:t>BCED:AVIQ_CARE_INSTITUTIONS_SUBSIDIES</w:t>
            </w:r>
          </w:p>
        </w:tc>
        <w:tc>
          <w:tcPr>
            <w:tcW w:w="1985" w:type="dxa"/>
            <w:shd w:val="clear" w:color="auto" w:fill="auto"/>
          </w:tcPr>
          <w:p w14:paraId="0A685EEB" w14:textId="766B6AE3" w:rsidR="00F41C44" w:rsidRPr="008A5590" w:rsidRDefault="00F41C44" w:rsidP="00F41C44">
            <w:pPr>
              <w:rPr>
                <w:lang w:val="en-US"/>
              </w:rPr>
            </w:pPr>
            <w:r>
              <w:rPr>
                <w:lang w:val="en-US"/>
              </w:rPr>
              <w:t>INSZ, INSZ + werkgever, werkgever</w:t>
            </w:r>
          </w:p>
        </w:tc>
        <w:tc>
          <w:tcPr>
            <w:tcW w:w="1417" w:type="dxa"/>
          </w:tcPr>
          <w:p w14:paraId="610E1292" w14:textId="0C46C05B" w:rsidR="00F41C44" w:rsidRPr="008A5590" w:rsidRDefault="00F41C44" w:rsidP="00F41C44">
            <w:pPr>
              <w:rPr>
                <w:lang w:val="en-US"/>
              </w:rPr>
            </w:pPr>
            <w:r>
              <w:rPr>
                <w:lang w:val="en-US"/>
              </w:rPr>
              <w:t>/</w:t>
            </w:r>
          </w:p>
        </w:tc>
        <w:tc>
          <w:tcPr>
            <w:tcW w:w="844" w:type="dxa"/>
          </w:tcPr>
          <w:p w14:paraId="73EB4387" w14:textId="17D8CF0A" w:rsidR="00F41C44" w:rsidRPr="008A5590" w:rsidRDefault="00F41C44" w:rsidP="00F41C44">
            <w:pPr>
              <w:rPr>
                <w:lang w:val="en-US"/>
              </w:rPr>
            </w:pPr>
            <w:r>
              <w:rPr>
                <w:lang w:val="fr-BE"/>
              </w:rPr>
              <w:t>Geen integratiecontrole</w:t>
            </w:r>
          </w:p>
        </w:tc>
      </w:tr>
      <w:tr w:rsidR="00F41C44" w:rsidRPr="00870C80" w14:paraId="32831063" w14:textId="77777777" w:rsidTr="034A4ABB">
        <w:trPr>
          <w:jc w:val="center"/>
        </w:trPr>
        <w:tc>
          <w:tcPr>
            <w:tcW w:w="1271" w:type="dxa"/>
            <w:shd w:val="clear" w:color="auto" w:fill="auto"/>
          </w:tcPr>
          <w:p w14:paraId="0F0C8B2B" w14:textId="28EC7D33" w:rsidR="00F41C44" w:rsidRDefault="00F41C44" w:rsidP="00F41C44">
            <w:pPr>
              <w:rPr>
                <w:lang w:val="fr-BE"/>
              </w:rPr>
            </w:pPr>
            <w:r>
              <w:rPr>
                <w:lang w:val="fr-BE"/>
              </w:rPr>
              <w:t xml:space="preserve">SPW EER </w:t>
            </w:r>
            <w:r>
              <w:rPr>
                <w:rStyle w:val="FootnoteReference"/>
                <w:lang w:val="fr-BE"/>
              </w:rPr>
              <w:footnoteReference w:id="2"/>
            </w:r>
          </w:p>
          <w:p w14:paraId="19D5BF8C" w14:textId="6F43A7D7" w:rsidR="00F41C44" w:rsidRDefault="00F41C44" w:rsidP="00F41C44">
            <w:pPr>
              <w:rPr>
                <w:lang w:val="fr-BE"/>
              </w:rPr>
            </w:pPr>
            <w:r w:rsidRPr="00BA34D7">
              <w:rPr>
                <w:iCs/>
                <w:lang w:val="fr-BE"/>
              </w:rPr>
              <w:t>0316.381.138</w:t>
            </w:r>
            <w:r w:rsidRPr="00BA34D7">
              <w:rPr>
                <w:i/>
                <w:iCs/>
                <w:lang w:val="fr-BE"/>
              </w:rPr>
              <w:t> </w:t>
            </w:r>
          </w:p>
        </w:tc>
        <w:tc>
          <w:tcPr>
            <w:tcW w:w="927" w:type="dxa"/>
            <w:shd w:val="clear" w:color="auto" w:fill="auto"/>
          </w:tcPr>
          <w:p w14:paraId="38221934" w14:textId="118ADE4A" w:rsidR="00F41C44" w:rsidRDefault="00F41C44" w:rsidP="00F41C44">
            <w:pPr>
              <w:jc w:val="center"/>
            </w:pPr>
            <w:r>
              <w:t>69/0</w:t>
            </w:r>
          </w:p>
        </w:tc>
        <w:tc>
          <w:tcPr>
            <w:tcW w:w="1199" w:type="dxa"/>
            <w:shd w:val="clear" w:color="auto" w:fill="auto"/>
          </w:tcPr>
          <w:p w14:paraId="0F2DB457" w14:textId="177E880A" w:rsidR="00F41C44" w:rsidRDefault="00F41C44" w:rsidP="00F41C44">
            <w:pPr>
              <w:rPr>
                <w:lang w:val="nl-BE"/>
              </w:rPr>
            </w:pPr>
            <w:r>
              <w:rPr>
                <w:lang w:val="nl-BE"/>
              </w:rPr>
              <w:t>0</w:t>
            </w:r>
          </w:p>
        </w:tc>
        <w:tc>
          <w:tcPr>
            <w:tcW w:w="2126" w:type="dxa"/>
            <w:shd w:val="clear" w:color="auto" w:fill="auto"/>
          </w:tcPr>
          <w:p w14:paraId="676C15EA" w14:textId="2DEF0DA7" w:rsidR="00F41C44" w:rsidRDefault="00F41C44" w:rsidP="00F41C44">
            <w:pPr>
              <w:rPr>
                <w:lang w:val="nl-NL"/>
              </w:rPr>
            </w:pPr>
            <w:r>
              <w:rPr>
                <w:lang w:val="fr-BE"/>
              </w:rPr>
              <w:t>Social Inspection voor MyDia</w:t>
            </w:r>
          </w:p>
        </w:tc>
        <w:tc>
          <w:tcPr>
            <w:tcW w:w="3685" w:type="dxa"/>
            <w:shd w:val="clear" w:color="auto" w:fill="auto"/>
          </w:tcPr>
          <w:p w14:paraId="3891A792" w14:textId="46EB9D8E" w:rsidR="00F41C44" w:rsidRPr="00374866" w:rsidRDefault="00F41C44" w:rsidP="00F41C44">
            <w:pPr>
              <w:rPr>
                <w:color w:val="000000" w:themeColor="text1"/>
                <w:szCs w:val="22"/>
                <w:lang w:val="en-US"/>
              </w:rPr>
            </w:pPr>
            <w:r w:rsidRPr="00393ED2">
              <w:rPr>
                <w:lang w:eastAsia="nl-NL"/>
              </w:rPr>
              <w:t>REGWAL:SOCIAL_INSPECTION_MYDIA</w:t>
            </w:r>
          </w:p>
        </w:tc>
        <w:tc>
          <w:tcPr>
            <w:tcW w:w="1985" w:type="dxa"/>
            <w:shd w:val="clear" w:color="auto" w:fill="auto"/>
          </w:tcPr>
          <w:p w14:paraId="46D665A7" w14:textId="4FC2CE3C" w:rsidR="00F41C44" w:rsidRDefault="00F41C44" w:rsidP="00F41C44">
            <w:pPr>
              <w:rPr>
                <w:lang w:val="en-US"/>
              </w:rPr>
            </w:pPr>
            <w:r>
              <w:rPr>
                <w:lang w:val="en-US"/>
              </w:rPr>
              <w:t>INSZ, INSZ + werkgever, werkgever</w:t>
            </w:r>
          </w:p>
        </w:tc>
        <w:tc>
          <w:tcPr>
            <w:tcW w:w="1417" w:type="dxa"/>
          </w:tcPr>
          <w:p w14:paraId="2A069ACD" w14:textId="49FD640A" w:rsidR="00F41C44" w:rsidRDefault="00F41C44" w:rsidP="00F41C44">
            <w:pPr>
              <w:rPr>
                <w:lang w:val="en-US"/>
              </w:rPr>
            </w:pPr>
            <w:r>
              <w:rPr>
                <w:lang w:val="en-US"/>
              </w:rPr>
              <w:t>/</w:t>
            </w:r>
          </w:p>
        </w:tc>
        <w:tc>
          <w:tcPr>
            <w:tcW w:w="844" w:type="dxa"/>
          </w:tcPr>
          <w:p w14:paraId="5A6D69DC" w14:textId="18F3B617" w:rsidR="00F41C44" w:rsidRDefault="00F41C44" w:rsidP="00F41C44">
            <w:pPr>
              <w:rPr>
                <w:lang w:val="fr-BE"/>
              </w:rPr>
            </w:pPr>
            <w:r>
              <w:rPr>
                <w:lang w:val="fr-BE"/>
              </w:rPr>
              <w:t>Geen integratiecontrole</w:t>
            </w:r>
          </w:p>
        </w:tc>
      </w:tr>
      <w:tr w:rsidR="00F41C44" w:rsidRPr="00870C80" w14:paraId="27A91121" w14:textId="77777777" w:rsidTr="034A4ABB">
        <w:trPr>
          <w:jc w:val="center"/>
        </w:trPr>
        <w:tc>
          <w:tcPr>
            <w:tcW w:w="1271" w:type="dxa"/>
            <w:shd w:val="clear" w:color="auto" w:fill="auto"/>
          </w:tcPr>
          <w:p w14:paraId="2518CC5E" w14:textId="77777777" w:rsidR="00F41C44" w:rsidRPr="008A5590" w:rsidRDefault="00F41C44" w:rsidP="00F41C44">
            <w:pPr>
              <w:rPr>
                <w:lang w:val="fr-BE"/>
              </w:rPr>
            </w:pPr>
            <w:r w:rsidRPr="008A5590">
              <w:rPr>
                <w:lang w:val="fr-BE"/>
              </w:rPr>
              <w:lastRenderedPageBreak/>
              <w:t>VWF</w:t>
            </w:r>
          </w:p>
        </w:tc>
        <w:tc>
          <w:tcPr>
            <w:tcW w:w="927" w:type="dxa"/>
            <w:shd w:val="clear" w:color="auto" w:fill="auto"/>
          </w:tcPr>
          <w:p w14:paraId="4365070B" w14:textId="77777777" w:rsidR="00F41C44" w:rsidRPr="008A5590" w:rsidRDefault="00F41C44" w:rsidP="00F41C44">
            <w:pPr>
              <w:jc w:val="center"/>
            </w:pPr>
            <w:r w:rsidRPr="008A5590">
              <w:t>87/0</w:t>
            </w:r>
          </w:p>
        </w:tc>
        <w:tc>
          <w:tcPr>
            <w:tcW w:w="1199" w:type="dxa"/>
            <w:shd w:val="clear" w:color="auto" w:fill="auto"/>
          </w:tcPr>
          <w:p w14:paraId="15CC031F" w14:textId="77777777" w:rsidR="00F41C44" w:rsidRPr="008A5590" w:rsidRDefault="00F41C44" w:rsidP="00F41C44">
            <w:pPr>
              <w:rPr>
                <w:lang w:val="nl-BE"/>
              </w:rPr>
            </w:pPr>
            <w:r w:rsidRPr="008A5590">
              <w:rPr>
                <w:lang w:val="nl-BE"/>
              </w:rPr>
              <w:t>1, 2</w:t>
            </w:r>
          </w:p>
        </w:tc>
        <w:tc>
          <w:tcPr>
            <w:tcW w:w="2126" w:type="dxa"/>
            <w:shd w:val="clear" w:color="auto" w:fill="auto"/>
          </w:tcPr>
          <w:p w14:paraId="4EA072BC" w14:textId="77777777" w:rsidR="00F41C44" w:rsidRPr="00E51825" w:rsidRDefault="00F41C44" w:rsidP="00F41C44">
            <w:pPr>
              <w:jc w:val="left"/>
              <w:rPr>
                <w:color w:val="000000"/>
                <w:lang w:val="nl-NL"/>
              </w:rPr>
            </w:pPr>
            <w:r w:rsidRPr="00E51825">
              <w:rPr>
                <w:color w:val="000000"/>
                <w:lang w:val="nl-NL"/>
              </w:rPr>
              <w:t>Huur en lening met informed consent</w:t>
            </w:r>
          </w:p>
        </w:tc>
        <w:tc>
          <w:tcPr>
            <w:tcW w:w="3685" w:type="dxa"/>
            <w:shd w:val="clear" w:color="auto" w:fill="auto"/>
          </w:tcPr>
          <w:p w14:paraId="7C5E7228" w14:textId="77777777" w:rsidR="00F41C44" w:rsidRPr="008A5590" w:rsidRDefault="00F41C44" w:rsidP="00F41C44">
            <w:pPr>
              <w:rPr>
                <w:lang w:val="en-US"/>
              </w:rPr>
            </w:pPr>
            <w:r w:rsidRPr="008A5590">
              <w:rPr>
                <w:lang w:val="en-US"/>
              </w:rPr>
              <w:t>VWF:RENTAL_LOAN_INFORMED_CONSENT</w:t>
            </w:r>
          </w:p>
        </w:tc>
        <w:tc>
          <w:tcPr>
            <w:tcW w:w="1985" w:type="dxa"/>
            <w:shd w:val="clear" w:color="auto" w:fill="auto"/>
          </w:tcPr>
          <w:p w14:paraId="4E4E5CE5" w14:textId="77777777" w:rsidR="00F41C44" w:rsidRPr="008A5590" w:rsidRDefault="00F41C44" w:rsidP="00F41C44">
            <w:pPr>
              <w:rPr>
                <w:lang w:val="en-US"/>
              </w:rPr>
            </w:pPr>
            <w:r w:rsidRPr="008A5590">
              <w:rPr>
                <w:lang w:val="en-US"/>
              </w:rPr>
              <w:t>INSZ</w:t>
            </w:r>
          </w:p>
        </w:tc>
        <w:tc>
          <w:tcPr>
            <w:tcW w:w="1417" w:type="dxa"/>
          </w:tcPr>
          <w:p w14:paraId="2F4E9A7A" w14:textId="77777777" w:rsidR="00F41C44" w:rsidRPr="008A5590" w:rsidRDefault="00F41C44" w:rsidP="00F41C44">
            <w:pPr>
              <w:rPr>
                <w:lang w:val="en-US"/>
              </w:rPr>
            </w:pPr>
            <w:r w:rsidRPr="008A5590">
              <w:rPr>
                <w:lang w:val="en-US"/>
              </w:rPr>
              <w:t>/</w:t>
            </w:r>
          </w:p>
        </w:tc>
        <w:tc>
          <w:tcPr>
            <w:tcW w:w="844" w:type="dxa"/>
          </w:tcPr>
          <w:p w14:paraId="758919A0" w14:textId="77777777" w:rsidR="00F41C44" w:rsidRPr="008A5590" w:rsidRDefault="00F41C44" w:rsidP="00F41C44">
            <w:pPr>
              <w:rPr>
                <w:lang w:val="en-US"/>
              </w:rPr>
            </w:pPr>
            <w:r w:rsidRPr="008A5590">
              <w:rPr>
                <w:lang w:val="en-US"/>
              </w:rPr>
              <w:t>INCLUDED</w:t>
            </w:r>
          </w:p>
        </w:tc>
      </w:tr>
      <w:tr w:rsidR="00F41C44" w:rsidRPr="00870C80" w14:paraId="0972450C" w14:textId="77777777" w:rsidTr="034A4ABB">
        <w:trPr>
          <w:jc w:val="center"/>
        </w:trPr>
        <w:tc>
          <w:tcPr>
            <w:tcW w:w="1271" w:type="dxa"/>
            <w:shd w:val="clear" w:color="auto" w:fill="auto"/>
          </w:tcPr>
          <w:p w14:paraId="62CA7C6F" w14:textId="3C6D7678" w:rsidR="00F41C44" w:rsidRPr="008A5590" w:rsidRDefault="00F41C44" w:rsidP="00F41C44">
            <w:pPr>
              <w:rPr>
                <w:lang w:val="fr-BE"/>
              </w:rPr>
            </w:pPr>
            <w:r w:rsidRPr="008A5590">
              <w:rPr>
                <w:lang w:val="fr-BE"/>
              </w:rPr>
              <w:t>VWF</w:t>
            </w:r>
          </w:p>
        </w:tc>
        <w:tc>
          <w:tcPr>
            <w:tcW w:w="927" w:type="dxa"/>
            <w:shd w:val="clear" w:color="auto" w:fill="auto"/>
          </w:tcPr>
          <w:p w14:paraId="0D1497FB" w14:textId="4E66A280" w:rsidR="00F41C44" w:rsidRPr="008A5590" w:rsidRDefault="00F41C44" w:rsidP="00F41C44">
            <w:pPr>
              <w:jc w:val="center"/>
            </w:pPr>
            <w:r w:rsidRPr="008A5590">
              <w:t>87/0</w:t>
            </w:r>
          </w:p>
        </w:tc>
        <w:tc>
          <w:tcPr>
            <w:tcW w:w="1199" w:type="dxa"/>
            <w:shd w:val="clear" w:color="auto" w:fill="auto"/>
          </w:tcPr>
          <w:p w14:paraId="6A1720A5" w14:textId="5202B5A5" w:rsidR="00F41C44" w:rsidRPr="008A5590" w:rsidRDefault="00F41C44" w:rsidP="00F41C44">
            <w:pPr>
              <w:rPr>
                <w:lang w:val="nl-BE"/>
              </w:rPr>
            </w:pPr>
            <w:r>
              <w:rPr>
                <w:lang w:val="nl-BE"/>
              </w:rPr>
              <w:t>5</w:t>
            </w:r>
          </w:p>
        </w:tc>
        <w:tc>
          <w:tcPr>
            <w:tcW w:w="2126" w:type="dxa"/>
            <w:shd w:val="clear" w:color="auto" w:fill="auto"/>
          </w:tcPr>
          <w:p w14:paraId="144C3715" w14:textId="466BE264" w:rsidR="00F41C44" w:rsidRPr="00E51825" w:rsidRDefault="00F41C44" w:rsidP="00F41C44">
            <w:pPr>
              <w:jc w:val="left"/>
              <w:rPr>
                <w:color w:val="000000"/>
                <w:lang w:val="nl-NL"/>
              </w:rPr>
            </w:pPr>
            <w:r>
              <w:t>Aanvrager verzekering gewaarborgd wonen</w:t>
            </w:r>
          </w:p>
        </w:tc>
        <w:tc>
          <w:tcPr>
            <w:tcW w:w="3685" w:type="dxa"/>
            <w:shd w:val="clear" w:color="auto" w:fill="auto"/>
          </w:tcPr>
          <w:p w14:paraId="0EDF8831" w14:textId="77777777" w:rsidR="00F41C44" w:rsidRPr="0021308F" w:rsidRDefault="00F41C44" w:rsidP="00F41C44">
            <w:pPr>
              <w:jc w:val="center"/>
              <w:rPr>
                <w:szCs w:val="22"/>
                <w:lang w:val="en-US"/>
              </w:rPr>
            </w:pPr>
            <w:r w:rsidRPr="0021308F">
              <w:rPr>
                <w:szCs w:val="22"/>
                <w:lang w:val="en-US"/>
              </w:rPr>
              <w:t>VWF:GUARANTEED_HOUSING_INSURANCE_REQUEST</w:t>
            </w:r>
          </w:p>
          <w:p w14:paraId="4AE9CBA3" w14:textId="070CBDF1" w:rsidR="00F41C44" w:rsidRPr="008A5590" w:rsidRDefault="00F41C44" w:rsidP="00F41C44">
            <w:pPr>
              <w:rPr>
                <w:lang w:val="en-US"/>
              </w:rPr>
            </w:pPr>
          </w:p>
        </w:tc>
        <w:tc>
          <w:tcPr>
            <w:tcW w:w="1985" w:type="dxa"/>
            <w:shd w:val="clear" w:color="auto" w:fill="auto"/>
          </w:tcPr>
          <w:p w14:paraId="06361019" w14:textId="27C053ED" w:rsidR="00F41C44" w:rsidRPr="008A5590" w:rsidRDefault="00F41C44" w:rsidP="00F41C44">
            <w:pPr>
              <w:rPr>
                <w:lang w:val="en-US"/>
              </w:rPr>
            </w:pPr>
            <w:r w:rsidRPr="008A5590">
              <w:rPr>
                <w:lang w:val="en-US"/>
              </w:rPr>
              <w:t>INSZ</w:t>
            </w:r>
          </w:p>
        </w:tc>
        <w:tc>
          <w:tcPr>
            <w:tcW w:w="1417" w:type="dxa"/>
          </w:tcPr>
          <w:p w14:paraId="6314476D" w14:textId="186085EA" w:rsidR="00F41C44" w:rsidRPr="008A5590" w:rsidRDefault="00F41C44" w:rsidP="00F41C44">
            <w:pPr>
              <w:rPr>
                <w:lang w:val="en-US"/>
              </w:rPr>
            </w:pPr>
            <w:r w:rsidRPr="008A5590">
              <w:rPr>
                <w:lang w:val="en-US"/>
              </w:rPr>
              <w:t>/</w:t>
            </w:r>
          </w:p>
        </w:tc>
        <w:tc>
          <w:tcPr>
            <w:tcW w:w="844" w:type="dxa"/>
          </w:tcPr>
          <w:p w14:paraId="1C051138" w14:textId="2E14CC4E" w:rsidR="00F41C44" w:rsidRPr="008A5590" w:rsidRDefault="00F41C44" w:rsidP="00F41C44">
            <w:pPr>
              <w:rPr>
                <w:lang w:val="en-US"/>
              </w:rPr>
            </w:pPr>
            <w:r w:rsidRPr="008A5590">
              <w:rPr>
                <w:lang w:val="en-US"/>
              </w:rPr>
              <w:t>INCLUDED</w:t>
            </w:r>
            <w:r>
              <w:rPr>
                <w:lang w:val="en-US"/>
              </w:rPr>
              <w:t xml:space="preserve"> preceding period 730 days</w:t>
            </w:r>
          </w:p>
        </w:tc>
      </w:tr>
      <w:tr w:rsidR="00F41C44" w:rsidRPr="00870C80" w14:paraId="3694E8D5" w14:textId="77777777" w:rsidTr="034A4ABB">
        <w:trPr>
          <w:jc w:val="center"/>
        </w:trPr>
        <w:tc>
          <w:tcPr>
            <w:tcW w:w="1271" w:type="dxa"/>
            <w:shd w:val="clear" w:color="auto" w:fill="auto"/>
          </w:tcPr>
          <w:p w14:paraId="1C02D829" w14:textId="77777777" w:rsidR="00F41C44" w:rsidRPr="008A5590" w:rsidRDefault="00F41C44" w:rsidP="00F41C44">
            <w:pPr>
              <w:rPr>
                <w:lang w:val="fr-BE"/>
              </w:rPr>
            </w:pPr>
            <w:r w:rsidRPr="008A5590">
              <w:rPr>
                <w:lang w:val="fr-BE"/>
              </w:rPr>
              <w:t>Fedasil</w:t>
            </w:r>
          </w:p>
        </w:tc>
        <w:tc>
          <w:tcPr>
            <w:tcW w:w="927" w:type="dxa"/>
            <w:shd w:val="clear" w:color="auto" w:fill="auto"/>
          </w:tcPr>
          <w:p w14:paraId="342B6713" w14:textId="77777777" w:rsidR="00F41C44" w:rsidRPr="008A5590" w:rsidRDefault="00F41C44" w:rsidP="00F41C44">
            <w:pPr>
              <w:jc w:val="center"/>
            </w:pPr>
          </w:p>
        </w:tc>
        <w:tc>
          <w:tcPr>
            <w:tcW w:w="1199" w:type="dxa"/>
            <w:shd w:val="clear" w:color="auto" w:fill="auto"/>
          </w:tcPr>
          <w:p w14:paraId="001E1701" w14:textId="77777777" w:rsidR="00F41C44" w:rsidRPr="008A5590" w:rsidRDefault="00F41C44" w:rsidP="00F41C44">
            <w:pPr>
              <w:rPr>
                <w:lang w:val="nl-BE"/>
              </w:rPr>
            </w:pPr>
            <w:r w:rsidRPr="008A5590">
              <w:rPr>
                <w:lang w:val="nl-BE"/>
              </w:rPr>
              <w:t>0</w:t>
            </w:r>
          </w:p>
        </w:tc>
        <w:tc>
          <w:tcPr>
            <w:tcW w:w="2126" w:type="dxa"/>
            <w:shd w:val="clear" w:color="auto" w:fill="auto"/>
          </w:tcPr>
          <w:p w14:paraId="1D651F56" w14:textId="77777777" w:rsidR="00F41C44" w:rsidRPr="00E51825" w:rsidRDefault="00F41C44" w:rsidP="00F41C44">
            <w:pPr>
              <w:jc w:val="left"/>
              <w:rPr>
                <w:color w:val="000000"/>
                <w:lang w:val="nl-NL"/>
              </w:rPr>
            </w:pPr>
            <w:r w:rsidRPr="00E51825">
              <w:rPr>
                <w:color w:val="000000"/>
                <w:lang w:val="nl-NL"/>
              </w:rPr>
              <w:t>Controle tewerkstelling asielzoeker</w:t>
            </w:r>
          </w:p>
        </w:tc>
        <w:tc>
          <w:tcPr>
            <w:tcW w:w="3685" w:type="dxa"/>
            <w:shd w:val="clear" w:color="auto" w:fill="auto"/>
          </w:tcPr>
          <w:p w14:paraId="4B6FF2E5" w14:textId="77777777" w:rsidR="00F41C44" w:rsidRPr="008A5590" w:rsidRDefault="00F41C44" w:rsidP="00F41C44">
            <w:pPr>
              <w:rPr>
                <w:lang w:val="en-US"/>
              </w:rPr>
            </w:pPr>
            <w:r w:rsidRPr="008A5590">
              <w:rPr>
                <w:lang w:val="en-US"/>
              </w:rPr>
              <w:t>FEDASIL:ASYLUM_SEEKER_EMPLOYMENT_CONTROL</w:t>
            </w:r>
          </w:p>
        </w:tc>
        <w:tc>
          <w:tcPr>
            <w:tcW w:w="1985" w:type="dxa"/>
            <w:shd w:val="clear" w:color="auto" w:fill="auto"/>
          </w:tcPr>
          <w:p w14:paraId="20C61C73" w14:textId="77777777" w:rsidR="00F41C44" w:rsidRPr="008A5590" w:rsidRDefault="00F41C44" w:rsidP="00F41C44">
            <w:pPr>
              <w:rPr>
                <w:lang w:val="en-US"/>
              </w:rPr>
            </w:pPr>
            <w:r w:rsidRPr="008A5590">
              <w:rPr>
                <w:lang w:val="en-US"/>
              </w:rPr>
              <w:t>INSZ</w:t>
            </w:r>
          </w:p>
        </w:tc>
        <w:tc>
          <w:tcPr>
            <w:tcW w:w="1417" w:type="dxa"/>
          </w:tcPr>
          <w:p w14:paraId="6B3E38C6" w14:textId="77777777" w:rsidR="00F41C44" w:rsidRPr="008A5590" w:rsidRDefault="00F41C44" w:rsidP="00F41C44">
            <w:pPr>
              <w:rPr>
                <w:lang w:val="en-US"/>
              </w:rPr>
            </w:pPr>
            <w:r w:rsidRPr="008A5590">
              <w:rPr>
                <w:lang w:val="en-US"/>
              </w:rPr>
              <w:t>/</w:t>
            </w:r>
          </w:p>
        </w:tc>
        <w:tc>
          <w:tcPr>
            <w:tcW w:w="844" w:type="dxa"/>
          </w:tcPr>
          <w:p w14:paraId="4D14EB55" w14:textId="77777777" w:rsidR="00F41C44" w:rsidRPr="008A5590" w:rsidRDefault="00F41C44" w:rsidP="00F41C44">
            <w:pPr>
              <w:rPr>
                <w:lang w:val="en-US"/>
              </w:rPr>
            </w:pPr>
            <w:r w:rsidRPr="008A5590">
              <w:rPr>
                <w:lang w:val="en-US"/>
              </w:rPr>
              <w:t>Geen integratiecontrole</w:t>
            </w:r>
          </w:p>
        </w:tc>
      </w:tr>
      <w:tr w:rsidR="00F41C44" w:rsidRPr="00870C80" w14:paraId="0692CE29" w14:textId="77777777" w:rsidTr="034A4ABB">
        <w:trPr>
          <w:jc w:val="center"/>
        </w:trPr>
        <w:tc>
          <w:tcPr>
            <w:tcW w:w="1271" w:type="dxa"/>
            <w:shd w:val="clear" w:color="auto" w:fill="auto"/>
          </w:tcPr>
          <w:p w14:paraId="09B4FBC3" w14:textId="77777777" w:rsidR="00F41C44" w:rsidRPr="008A5590" w:rsidRDefault="00F41C44" w:rsidP="00F41C44">
            <w:pPr>
              <w:rPr>
                <w:lang w:val="fr-BE"/>
              </w:rPr>
            </w:pPr>
            <w:r w:rsidRPr="008A5590">
              <w:rPr>
                <w:lang w:val="fr-BE"/>
              </w:rPr>
              <w:t>Federale Verzekering</w:t>
            </w:r>
          </w:p>
        </w:tc>
        <w:tc>
          <w:tcPr>
            <w:tcW w:w="927" w:type="dxa"/>
            <w:shd w:val="clear" w:color="auto" w:fill="auto"/>
          </w:tcPr>
          <w:p w14:paraId="7F2B2D25" w14:textId="77777777" w:rsidR="00F41C44" w:rsidRPr="008A5590" w:rsidRDefault="00F41C44" w:rsidP="00F41C44">
            <w:pPr>
              <w:jc w:val="center"/>
            </w:pPr>
            <w:r w:rsidRPr="008A5590">
              <w:t>/</w:t>
            </w:r>
          </w:p>
        </w:tc>
        <w:tc>
          <w:tcPr>
            <w:tcW w:w="1199" w:type="dxa"/>
            <w:shd w:val="clear" w:color="auto" w:fill="auto"/>
          </w:tcPr>
          <w:p w14:paraId="366FE552" w14:textId="77777777" w:rsidR="00F41C44" w:rsidRPr="008A5590" w:rsidRDefault="00F41C44" w:rsidP="00F41C44">
            <w:pPr>
              <w:rPr>
                <w:lang w:val="nl-BE"/>
              </w:rPr>
            </w:pPr>
            <w:r w:rsidRPr="008A5590">
              <w:rPr>
                <w:lang w:val="nl-BE"/>
              </w:rPr>
              <w:t>/</w:t>
            </w:r>
          </w:p>
        </w:tc>
        <w:tc>
          <w:tcPr>
            <w:tcW w:w="2126" w:type="dxa"/>
            <w:shd w:val="clear" w:color="auto" w:fill="auto"/>
          </w:tcPr>
          <w:p w14:paraId="7DBD3E72" w14:textId="77777777" w:rsidR="00F41C44" w:rsidRPr="00E51825" w:rsidRDefault="00F41C44" w:rsidP="00F41C44">
            <w:pPr>
              <w:jc w:val="left"/>
              <w:rPr>
                <w:color w:val="000000"/>
                <w:lang w:val="nl-NL"/>
              </w:rPr>
            </w:pPr>
            <w:r w:rsidRPr="00E51825">
              <w:rPr>
                <w:color w:val="000000"/>
                <w:lang w:val="nl-NL"/>
              </w:rPr>
              <w:t>Pensioenfiches betonsector</w:t>
            </w:r>
          </w:p>
        </w:tc>
        <w:tc>
          <w:tcPr>
            <w:tcW w:w="3685" w:type="dxa"/>
            <w:shd w:val="clear" w:color="auto" w:fill="auto"/>
          </w:tcPr>
          <w:p w14:paraId="60119C70" w14:textId="77777777" w:rsidR="00F41C44" w:rsidRPr="008A5590" w:rsidRDefault="008135B9" w:rsidP="00F41C44">
            <w:pPr>
              <w:rPr>
                <w:lang w:val="en-US"/>
              </w:rPr>
            </w:pPr>
            <w:hyperlink r:id="rId16" w:history="1">
              <w:r w:rsidR="00F41C44" w:rsidRPr="008A5590">
                <w:rPr>
                  <w:lang w:val="en-US"/>
                </w:rPr>
                <w:t>WAP:COMMUNICATION_OF_2NDPILLARRIGHTS</w:t>
              </w:r>
            </w:hyperlink>
          </w:p>
        </w:tc>
        <w:tc>
          <w:tcPr>
            <w:tcW w:w="1985" w:type="dxa"/>
            <w:shd w:val="clear" w:color="auto" w:fill="auto"/>
          </w:tcPr>
          <w:p w14:paraId="1EAB6CCD" w14:textId="77777777" w:rsidR="00F41C44" w:rsidRPr="008A5590" w:rsidRDefault="00F41C44" w:rsidP="00F41C44">
            <w:pPr>
              <w:rPr>
                <w:lang w:val="en-US"/>
              </w:rPr>
            </w:pPr>
            <w:r w:rsidRPr="008A5590">
              <w:rPr>
                <w:lang w:val="en-US"/>
              </w:rPr>
              <w:t>INSZ + werkgever</w:t>
            </w:r>
          </w:p>
        </w:tc>
        <w:tc>
          <w:tcPr>
            <w:tcW w:w="1417" w:type="dxa"/>
          </w:tcPr>
          <w:p w14:paraId="3179AE78" w14:textId="77777777" w:rsidR="00F41C44" w:rsidRPr="008A5590" w:rsidRDefault="00F41C44" w:rsidP="00F41C44">
            <w:pPr>
              <w:rPr>
                <w:lang w:val="en-US"/>
              </w:rPr>
            </w:pPr>
            <w:r w:rsidRPr="008A5590">
              <w:rPr>
                <w:lang w:val="en-US"/>
              </w:rPr>
              <w:t>/</w:t>
            </w:r>
          </w:p>
        </w:tc>
        <w:tc>
          <w:tcPr>
            <w:tcW w:w="844" w:type="dxa"/>
          </w:tcPr>
          <w:p w14:paraId="2426FBB3" w14:textId="77777777" w:rsidR="00F41C44" w:rsidRPr="008A5590" w:rsidRDefault="00F41C44" w:rsidP="00F41C44">
            <w:pPr>
              <w:rPr>
                <w:lang w:val="en-US"/>
              </w:rPr>
            </w:pPr>
            <w:r w:rsidRPr="008A5590">
              <w:rPr>
                <w:lang w:val="en-US"/>
              </w:rPr>
              <w:t>Geen integratiecontrole</w:t>
            </w:r>
          </w:p>
        </w:tc>
      </w:tr>
      <w:tr w:rsidR="00F41C44" w:rsidRPr="00235704" w14:paraId="33E46CF7" w14:textId="77777777" w:rsidTr="034A4ABB">
        <w:trPr>
          <w:jc w:val="center"/>
        </w:trPr>
        <w:tc>
          <w:tcPr>
            <w:tcW w:w="1271" w:type="dxa"/>
            <w:shd w:val="clear" w:color="auto" w:fill="auto"/>
          </w:tcPr>
          <w:p w14:paraId="7F480AC6" w14:textId="77777777" w:rsidR="00F41C44" w:rsidRDefault="00F41C44" w:rsidP="00F41C44">
            <w:pPr>
              <w:rPr>
                <w:lang w:val="fr-BE"/>
              </w:rPr>
            </w:pPr>
            <w:r>
              <w:rPr>
                <w:lang w:val="fr-BE"/>
              </w:rPr>
              <w:t>Fedict</w:t>
            </w:r>
          </w:p>
        </w:tc>
        <w:tc>
          <w:tcPr>
            <w:tcW w:w="927" w:type="dxa"/>
            <w:shd w:val="clear" w:color="auto" w:fill="auto"/>
          </w:tcPr>
          <w:p w14:paraId="09D24D89" w14:textId="77777777" w:rsidR="00F41C44" w:rsidRDefault="00F41C44" w:rsidP="00F41C44">
            <w:pPr>
              <w:jc w:val="center"/>
            </w:pPr>
            <w:r>
              <w:t>93/3</w:t>
            </w:r>
          </w:p>
        </w:tc>
        <w:tc>
          <w:tcPr>
            <w:tcW w:w="1199" w:type="dxa"/>
            <w:shd w:val="clear" w:color="auto" w:fill="auto"/>
          </w:tcPr>
          <w:p w14:paraId="63F54122" w14:textId="77777777" w:rsidR="00F41C44" w:rsidRPr="00013D11" w:rsidRDefault="00F41C44" w:rsidP="00F41C44">
            <w:pPr>
              <w:rPr>
                <w:rFonts w:asciiTheme="minorHAnsi" w:hAnsiTheme="minorHAnsi"/>
                <w:iCs/>
                <w:lang w:val="nl-BE"/>
              </w:rPr>
            </w:pPr>
            <w:r w:rsidRPr="00013D11">
              <w:rPr>
                <w:rFonts w:asciiTheme="minorHAnsi" w:hAnsiTheme="minorHAnsi"/>
                <w:iCs/>
                <w:lang w:val="nl-BE"/>
              </w:rPr>
              <w:t>0</w:t>
            </w:r>
          </w:p>
        </w:tc>
        <w:tc>
          <w:tcPr>
            <w:tcW w:w="2126" w:type="dxa"/>
            <w:shd w:val="clear" w:color="auto" w:fill="auto"/>
          </w:tcPr>
          <w:p w14:paraId="52D09050" w14:textId="77777777" w:rsidR="00F41C44" w:rsidRDefault="00F41C44" w:rsidP="00F41C44">
            <w:pPr>
              <w:jc w:val="left"/>
              <w:rPr>
                <w:color w:val="000000"/>
                <w:lang w:val="nl-NL"/>
              </w:rPr>
            </w:pPr>
            <w:r>
              <w:rPr>
                <w:color w:val="000000"/>
                <w:lang w:val="nl-NL"/>
              </w:rPr>
              <w:t>Bescherming tegen radioactiviteit</w:t>
            </w:r>
          </w:p>
        </w:tc>
        <w:tc>
          <w:tcPr>
            <w:tcW w:w="3685" w:type="dxa"/>
            <w:shd w:val="clear" w:color="auto" w:fill="auto"/>
          </w:tcPr>
          <w:p w14:paraId="263D3A89" w14:textId="77777777" w:rsidR="00F41C44" w:rsidRPr="002D2DEB" w:rsidRDefault="00F41C44" w:rsidP="00F41C44">
            <w:pPr>
              <w:rPr>
                <w:rFonts w:ascii="Calibri" w:hAnsi="Calibri" w:cs="Calibri"/>
                <w:bCs/>
                <w:color w:val="000000"/>
                <w:lang w:val="en-US"/>
              </w:rPr>
            </w:pPr>
            <w:r w:rsidRPr="00BC6A0C">
              <w:rPr>
                <w:rFonts w:ascii="Calibri" w:hAnsi="Calibri" w:cs="Calibri"/>
                <w:bCs/>
                <w:color w:val="000000"/>
                <w:lang w:val="en-US"/>
              </w:rPr>
              <w:t>FEDICT:RADIOACTIVITY_PROTECTION</w:t>
            </w:r>
          </w:p>
        </w:tc>
        <w:tc>
          <w:tcPr>
            <w:tcW w:w="1985" w:type="dxa"/>
            <w:shd w:val="clear" w:color="auto" w:fill="auto"/>
          </w:tcPr>
          <w:p w14:paraId="15FB5BB6" w14:textId="77777777" w:rsidR="00F41C44" w:rsidRPr="008A5590" w:rsidRDefault="00F41C44" w:rsidP="00F41C44">
            <w:pPr>
              <w:rPr>
                <w:lang w:val="en-US"/>
              </w:rPr>
            </w:pPr>
            <w:r>
              <w:rPr>
                <w:lang w:val="en-US"/>
              </w:rPr>
              <w:t>INSZ</w:t>
            </w:r>
          </w:p>
        </w:tc>
        <w:tc>
          <w:tcPr>
            <w:tcW w:w="1417" w:type="dxa"/>
          </w:tcPr>
          <w:p w14:paraId="66FA0299" w14:textId="77777777" w:rsidR="00F41C44" w:rsidRDefault="00F41C44" w:rsidP="00F41C44">
            <w:pPr>
              <w:rPr>
                <w:lang w:val="en-US"/>
              </w:rPr>
            </w:pPr>
            <w:r>
              <w:rPr>
                <w:lang w:val="en-US"/>
              </w:rPr>
              <w:t>/</w:t>
            </w:r>
          </w:p>
        </w:tc>
        <w:tc>
          <w:tcPr>
            <w:tcW w:w="844" w:type="dxa"/>
          </w:tcPr>
          <w:p w14:paraId="20428B3D" w14:textId="77777777" w:rsidR="00F41C44" w:rsidRPr="008A5590" w:rsidRDefault="00F41C44" w:rsidP="00F41C44">
            <w:pPr>
              <w:rPr>
                <w:lang w:val="en-US"/>
              </w:rPr>
            </w:pPr>
            <w:r>
              <w:rPr>
                <w:lang w:val="en-US"/>
              </w:rPr>
              <w:t>Geen integratiecontrole</w:t>
            </w:r>
          </w:p>
        </w:tc>
      </w:tr>
      <w:tr w:rsidR="00F41C44" w:rsidRPr="00235704" w14:paraId="3E7C83A6" w14:textId="77777777" w:rsidTr="034A4ABB">
        <w:trPr>
          <w:jc w:val="center"/>
        </w:trPr>
        <w:tc>
          <w:tcPr>
            <w:tcW w:w="1271" w:type="dxa"/>
            <w:shd w:val="clear" w:color="auto" w:fill="auto"/>
          </w:tcPr>
          <w:p w14:paraId="500404B1" w14:textId="71878E33" w:rsidR="00F41C44" w:rsidRDefault="00F41C44" w:rsidP="00F41C44">
            <w:pPr>
              <w:rPr>
                <w:lang w:val="fr-BE"/>
              </w:rPr>
            </w:pPr>
            <w:r>
              <w:rPr>
                <w:lang w:val="fr-BE"/>
              </w:rPr>
              <w:t>Fedict</w:t>
            </w:r>
          </w:p>
        </w:tc>
        <w:tc>
          <w:tcPr>
            <w:tcW w:w="927" w:type="dxa"/>
            <w:shd w:val="clear" w:color="auto" w:fill="auto"/>
          </w:tcPr>
          <w:p w14:paraId="4534E97F" w14:textId="5274D6F3" w:rsidR="00F41C44" w:rsidRDefault="00F41C44" w:rsidP="00F41C44">
            <w:pPr>
              <w:jc w:val="center"/>
            </w:pPr>
            <w:r>
              <w:t>93/3</w:t>
            </w:r>
          </w:p>
        </w:tc>
        <w:tc>
          <w:tcPr>
            <w:tcW w:w="1199" w:type="dxa"/>
            <w:shd w:val="clear" w:color="auto" w:fill="auto"/>
          </w:tcPr>
          <w:p w14:paraId="19EE75E5" w14:textId="03E15E48" w:rsidR="00F41C44" w:rsidRPr="00013D11" w:rsidRDefault="00F41C44" w:rsidP="00F41C44">
            <w:pPr>
              <w:rPr>
                <w:rFonts w:asciiTheme="minorHAnsi" w:hAnsiTheme="minorHAnsi"/>
                <w:iCs/>
                <w:lang w:val="nl-BE"/>
              </w:rPr>
            </w:pPr>
            <w:r w:rsidRPr="00013D11">
              <w:rPr>
                <w:rFonts w:asciiTheme="minorHAnsi" w:hAnsiTheme="minorHAnsi"/>
                <w:iCs/>
                <w:lang w:val="nl-BE"/>
              </w:rPr>
              <w:t>0</w:t>
            </w:r>
          </w:p>
        </w:tc>
        <w:tc>
          <w:tcPr>
            <w:tcW w:w="2126" w:type="dxa"/>
            <w:shd w:val="clear" w:color="auto" w:fill="auto"/>
          </w:tcPr>
          <w:p w14:paraId="6C2D93FA" w14:textId="586DD23C" w:rsidR="00F41C44" w:rsidRDefault="00F41C44" w:rsidP="00F41C44">
            <w:pPr>
              <w:jc w:val="left"/>
              <w:rPr>
                <w:color w:val="000000"/>
                <w:lang w:val="nl-NL"/>
              </w:rPr>
            </w:pPr>
            <w:r w:rsidRPr="00E947B2">
              <w:rPr>
                <w:color w:val="000000"/>
                <w:lang w:val="en-US"/>
              </w:rPr>
              <w:t>Monitoring</w:t>
            </w:r>
            <w:r>
              <w:rPr>
                <w:color w:val="000000"/>
                <w:lang w:val="en-US"/>
              </w:rPr>
              <w:t>/testing als dienstenintegrator</w:t>
            </w:r>
          </w:p>
        </w:tc>
        <w:tc>
          <w:tcPr>
            <w:tcW w:w="3685" w:type="dxa"/>
            <w:shd w:val="clear" w:color="auto" w:fill="auto"/>
          </w:tcPr>
          <w:p w14:paraId="2B92CA18" w14:textId="12507BF6" w:rsidR="00F41C44" w:rsidRPr="002D2DEB" w:rsidRDefault="00F41C44" w:rsidP="00F41C44">
            <w:pPr>
              <w:rPr>
                <w:rFonts w:ascii="Calibri" w:hAnsi="Calibri" w:cs="Calibri"/>
                <w:bCs/>
                <w:color w:val="000000"/>
                <w:lang w:val="en-US"/>
              </w:rPr>
            </w:pPr>
            <w:r w:rsidRPr="00BC6A0C">
              <w:rPr>
                <w:rFonts w:ascii="Calibri" w:hAnsi="Calibri" w:cs="Calibri"/>
                <w:bCs/>
                <w:color w:val="000000"/>
                <w:lang w:val="en-US"/>
              </w:rPr>
              <w:t>FEDICT:</w:t>
            </w:r>
            <w:r>
              <w:rPr>
                <w:rFonts w:ascii="Calibri" w:hAnsi="Calibri" w:cs="Calibri"/>
                <w:bCs/>
                <w:color w:val="000000"/>
                <w:lang w:val="en-US"/>
              </w:rPr>
              <w:t>MONITORING_INTEGRATOR</w:t>
            </w:r>
          </w:p>
        </w:tc>
        <w:tc>
          <w:tcPr>
            <w:tcW w:w="1985" w:type="dxa"/>
            <w:shd w:val="clear" w:color="auto" w:fill="auto"/>
          </w:tcPr>
          <w:p w14:paraId="395FC054" w14:textId="5892B5CF" w:rsidR="00F41C44" w:rsidRPr="008A5590" w:rsidRDefault="00F41C44" w:rsidP="00F41C44">
            <w:pPr>
              <w:rPr>
                <w:lang w:val="en-US"/>
              </w:rPr>
            </w:pPr>
            <w:r>
              <w:rPr>
                <w:lang w:val="en-US"/>
              </w:rPr>
              <w:t>INSZ</w:t>
            </w:r>
          </w:p>
        </w:tc>
        <w:tc>
          <w:tcPr>
            <w:tcW w:w="1417" w:type="dxa"/>
          </w:tcPr>
          <w:p w14:paraId="2962268A" w14:textId="3F088433" w:rsidR="00F41C44" w:rsidRDefault="00F41C44" w:rsidP="00F41C44">
            <w:pPr>
              <w:rPr>
                <w:lang w:val="en-US"/>
              </w:rPr>
            </w:pPr>
            <w:r>
              <w:rPr>
                <w:lang w:val="en-US"/>
              </w:rPr>
              <w:t>/</w:t>
            </w:r>
          </w:p>
        </w:tc>
        <w:tc>
          <w:tcPr>
            <w:tcW w:w="844" w:type="dxa"/>
          </w:tcPr>
          <w:p w14:paraId="356D55AC" w14:textId="3D9F6C70" w:rsidR="00F41C44" w:rsidRPr="008A5590" w:rsidRDefault="00F41C44" w:rsidP="00F41C44">
            <w:pPr>
              <w:rPr>
                <w:lang w:val="en-US"/>
              </w:rPr>
            </w:pPr>
            <w:r>
              <w:rPr>
                <w:lang w:val="en-US"/>
              </w:rPr>
              <w:t>Geen integratiecontrole</w:t>
            </w:r>
          </w:p>
        </w:tc>
      </w:tr>
      <w:tr w:rsidR="00F41C44" w:rsidRPr="00235704" w14:paraId="3644EF6F" w14:textId="77777777" w:rsidTr="034A4ABB">
        <w:trPr>
          <w:jc w:val="center"/>
        </w:trPr>
        <w:tc>
          <w:tcPr>
            <w:tcW w:w="1271" w:type="dxa"/>
            <w:shd w:val="clear" w:color="auto" w:fill="auto"/>
          </w:tcPr>
          <w:p w14:paraId="56E891A7" w14:textId="2A12F54D" w:rsidR="00F41C44" w:rsidRDefault="00F41C44" w:rsidP="00F41C44">
            <w:pPr>
              <w:rPr>
                <w:lang w:val="fr-BE"/>
              </w:rPr>
            </w:pPr>
            <w:r>
              <w:rPr>
                <w:lang w:val="fr-BE"/>
              </w:rPr>
              <w:t>FIDUS</w:t>
            </w:r>
          </w:p>
        </w:tc>
        <w:tc>
          <w:tcPr>
            <w:tcW w:w="927" w:type="dxa"/>
            <w:shd w:val="clear" w:color="auto" w:fill="auto"/>
          </w:tcPr>
          <w:p w14:paraId="33288ABC" w14:textId="77777777" w:rsidR="00F41C44" w:rsidRDefault="00F41C44" w:rsidP="00F41C44">
            <w:pPr>
              <w:jc w:val="center"/>
            </w:pPr>
          </w:p>
        </w:tc>
        <w:tc>
          <w:tcPr>
            <w:tcW w:w="1199" w:type="dxa"/>
            <w:shd w:val="clear" w:color="auto" w:fill="auto"/>
          </w:tcPr>
          <w:p w14:paraId="355F2AAF" w14:textId="77777777" w:rsidR="00F41C44" w:rsidRPr="00013D11"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1EF553FE" w14:textId="4530538B" w:rsidR="00F41C44" w:rsidRPr="00D25496" w:rsidRDefault="00F41C44" w:rsidP="00F41C44">
            <w:pPr>
              <w:jc w:val="left"/>
              <w:rPr>
                <w:color w:val="000000"/>
                <w:lang w:val="nl-BE"/>
              </w:rPr>
            </w:pPr>
            <w:r>
              <w:rPr>
                <w:lang w:val="nl-NL"/>
              </w:rPr>
              <w:t>Huisvestingssubsidies voor gehandicapten</w:t>
            </w:r>
          </w:p>
        </w:tc>
        <w:tc>
          <w:tcPr>
            <w:tcW w:w="3685" w:type="dxa"/>
            <w:shd w:val="clear" w:color="auto" w:fill="auto"/>
          </w:tcPr>
          <w:p w14:paraId="3B66C2D2" w14:textId="759B139B" w:rsidR="00F41C44" w:rsidRPr="00BC6A0C" w:rsidRDefault="00F41C44" w:rsidP="00F41C44">
            <w:pPr>
              <w:rPr>
                <w:rFonts w:ascii="Calibri" w:hAnsi="Calibri" w:cs="Calibri"/>
                <w:bCs/>
                <w:color w:val="000000"/>
                <w:lang w:val="en-US"/>
              </w:rPr>
            </w:pPr>
            <w:r w:rsidRPr="00E947B2">
              <w:rPr>
                <w:rFonts w:ascii="Calibri" w:hAnsi="Calibri" w:cs="Calibri"/>
                <w:bCs/>
                <w:color w:val="000000"/>
                <w:lang w:val="en-US"/>
              </w:rPr>
              <w:t>FIDUS:SUBSIDY_HANDICAP_ACCOMODATION</w:t>
            </w:r>
          </w:p>
        </w:tc>
        <w:tc>
          <w:tcPr>
            <w:tcW w:w="1985" w:type="dxa"/>
            <w:shd w:val="clear" w:color="auto" w:fill="auto"/>
          </w:tcPr>
          <w:p w14:paraId="704CB439" w14:textId="77777777" w:rsidR="00F41C44" w:rsidRDefault="00F41C44" w:rsidP="00F41C44">
            <w:pPr>
              <w:rPr>
                <w:lang w:val="en-US"/>
              </w:rPr>
            </w:pPr>
            <w:r>
              <w:rPr>
                <w:lang w:val="en-US"/>
              </w:rPr>
              <w:t>INSZ + werkgever</w:t>
            </w:r>
          </w:p>
        </w:tc>
        <w:tc>
          <w:tcPr>
            <w:tcW w:w="1417" w:type="dxa"/>
          </w:tcPr>
          <w:p w14:paraId="49AAE8EA" w14:textId="77777777" w:rsidR="00F41C44" w:rsidRDefault="00F41C44" w:rsidP="00F41C44">
            <w:pPr>
              <w:rPr>
                <w:lang w:val="en-US"/>
              </w:rPr>
            </w:pPr>
            <w:r>
              <w:rPr>
                <w:lang w:val="en-US"/>
              </w:rPr>
              <w:t>/</w:t>
            </w:r>
          </w:p>
        </w:tc>
        <w:tc>
          <w:tcPr>
            <w:tcW w:w="844" w:type="dxa"/>
          </w:tcPr>
          <w:p w14:paraId="3CB63CBD" w14:textId="77777777" w:rsidR="00F41C44" w:rsidRDefault="00F41C44" w:rsidP="00F41C44">
            <w:pPr>
              <w:rPr>
                <w:lang w:val="en-US"/>
              </w:rPr>
            </w:pPr>
            <w:r>
              <w:rPr>
                <w:lang w:val="en-US"/>
              </w:rPr>
              <w:t>Geen integratiecontrole</w:t>
            </w:r>
          </w:p>
        </w:tc>
      </w:tr>
      <w:tr w:rsidR="00F41C44" w:rsidRPr="00235704" w14:paraId="5CE13A55" w14:textId="77777777" w:rsidTr="034A4ABB">
        <w:trPr>
          <w:jc w:val="center"/>
        </w:trPr>
        <w:tc>
          <w:tcPr>
            <w:tcW w:w="1271" w:type="dxa"/>
            <w:shd w:val="clear" w:color="auto" w:fill="auto"/>
          </w:tcPr>
          <w:p w14:paraId="5F837C18" w14:textId="6E4EC4B8" w:rsidR="00F41C44" w:rsidRDefault="00F41C44" w:rsidP="00F41C44">
            <w:pPr>
              <w:rPr>
                <w:lang w:val="fr-BE"/>
              </w:rPr>
            </w:pPr>
            <w:r>
              <w:rPr>
                <w:lang w:val="fr-BE"/>
              </w:rPr>
              <w:t>FIDUS</w:t>
            </w:r>
          </w:p>
        </w:tc>
        <w:tc>
          <w:tcPr>
            <w:tcW w:w="927" w:type="dxa"/>
            <w:shd w:val="clear" w:color="auto" w:fill="auto"/>
          </w:tcPr>
          <w:p w14:paraId="523C86F3" w14:textId="77777777" w:rsidR="00F41C44" w:rsidRDefault="00F41C44" w:rsidP="00F41C44">
            <w:pPr>
              <w:jc w:val="center"/>
            </w:pPr>
          </w:p>
        </w:tc>
        <w:tc>
          <w:tcPr>
            <w:tcW w:w="1199" w:type="dxa"/>
            <w:shd w:val="clear" w:color="auto" w:fill="auto"/>
          </w:tcPr>
          <w:p w14:paraId="7711F722" w14:textId="77777777" w:rsidR="00F41C44" w:rsidRPr="00013D11"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0742D1E9" w14:textId="6A2DC7F4" w:rsidR="00F41C44" w:rsidRPr="00D25496" w:rsidRDefault="00F41C44" w:rsidP="00F41C44">
            <w:pPr>
              <w:jc w:val="left"/>
              <w:rPr>
                <w:color w:val="000000"/>
                <w:lang w:val="nl-BE"/>
              </w:rPr>
            </w:pPr>
            <w:r>
              <w:rPr>
                <w:color w:val="000000"/>
                <w:lang w:val="nl-BE"/>
              </w:rPr>
              <w:t>S</w:t>
            </w:r>
            <w:r w:rsidRPr="00D25496">
              <w:rPr>
                <w:color w:val="000000"/>
                <w:lang w:val="nl-BE"/>
              </w:rPr>
              <w:t>ubsidies voor tewerkstelling gehandicapten</w:t>
            </w:r>
          </w:p>
        </w:tc>
        <w:tc>
          <w:tcPr>
            <w:tcW w:w="3685" w:type="dxa"/>
            <w:shd w:val="clear" w:color="auto" w:fill="auto"/>
          </w:tcPr>
          <w:p w14:paraId="5B83D2CD" w14:textId="7AEF5D3D" w:rsidR="00F41C44" w:rsidRPr="00BC6A0C" w:rsidRDefault="00F41C44" w:rsidP="00F41C44">
            <w:pPr>
              <w:rPr>
                <w:rFonts w:ascii="Calibri" w:hAnsi="Calibri" w:cs="Calibri"/>
                <w:bCs/>
                <w:color w:val="000000"/>
                <w:lang w:val="en-US"/>
              </w:rPr>
            </w:pPr>
            <w:r w:rsidRPr="00E947B2">
              <w:rPr>
                <w:rFonts w:ascii="Calibri" w:hAnsi="Calibri" w:cs="Calibri"/>
                <w:bCs/>
                <w:color w:val="000000"/>
                <w:lang w:val="en-US"/>
              </w:rPr>
              <w:t>FI</w:t>
            </w:r>
            <w:r>
              <w:rPr>
                <w:rFonts w:ascii="Calibri" w:hAnsi="Calibri" w:cs="Calibri"/>
                <w:bCs/>
                <w:color w:val="000000"/>
                <w:lang w:val="en-US"/>
              </w:rPr>
              <w:t>DUS:SUBSIDY_HANDICAP_EMPLOYMENT</w:t>
            </w:r>
          </w:p>
        </w:tc>
        <w:tc>
          <w:tcPr>
            <w:tcW w:w="1985" w:type="dxa"/>
            <w:shd w:val="clear" w:color="auto" w:fill="auto"/>
          </w:tcPr>
          <w:p w14:paraId="6B3AF5B6" w14:textId="77777777" w:rsidR="00F41C44" w:rsidRDefault="00F41C44" w:rsidP="00F41C44">
            <w:pPr>
              <w:rPr>
                <w:lang w:val="en-US"/>
              </w:rPr>
            </w:pPr>
            <w:r>
              <w:rPr>
                <w:lang w:val="en-US"/>
              </w:rPr>
              <w:t>INSZ + werkgever</w:t>
            </w:r>
          </w:p>
        </w:tc>
        <w:tc>
          <w:tcPr>
            <w:tcW w:w="1417" w:type="dxa"/>
          </w:tcPr>
          <w:p w14:paraId="4FF145E5" w14:textId="77777777" w:rsidR="00F41C44" w:rsidRDefault="00F41C44" w:rsidP="00F41C44">
            <w:pPr>
              <w:rPr>
                <w:lang w:val="en-US"/>
              </w:rPr>
            </w:pPr>
            <w:r>
              <w:rPr>
                <w:lang w:val="en-US"/>
              </w:rPr>
              <w:t>/</w:t>
            </w:r>
          </w:p>
        </w:tc>
        <w:tc>
          <w:tcPr>
            <w:tcW w:w="844" w:type="dxa"/>
          </w:tcPr>
          <w:p w14:paraId="761348EA" w14:textId="77777777" w:rsidR="00F41C44" w:rsidRDefault="00F41C44" w:rsidP="00F41C44">
            <w:pPr>
              <w:rPr>
                <w:lang w:val="en-US"/>
              </w:rPr>
            </w:pPr>
            <w:r>
              <w:rPr>
                <w:lang w:val="en-US"/>
              </w:rPr>
              <w:t>Geen integratiecontrole</w:t>
            </w:r>
          </w:p>
        </w:tc>
      </w:tr>
      <w:tr w:rsidR="00F41C44" w:rsidRPr="00235704" w14:paraId="403E0D7F" w14:textId="77777777" w:rsidTr="034A4ABB">
        <w:trPr>
          <w:jc w:val="center"/>
        </w:trPr>
        <w:tc>
          <w:tcPr>
            <w:tcW w:w="1271" w:type="dxa"/>
            <w:shd w:val="clear" w:color="auto" w:fill="auto"/>
          </w:tcPr>
          <w:p w14:paraId="6E5739FF" w14:textId="79B37085" w:rsidR="00F41C44" w:rsidRDefault="00F41C44" w:rsidP="00F41C44">
            <w:pPr>
              <w:rPr>
                <w:lang w:val="fr-BE"/>
              </w:rPr>
            </w:pPr>
            <w:r>
              <w:rPr>
                <w:lang w:val="fr-BE"/>
              </w:rPr>
              <w:t>FIDUS</w:t>
            </w:r>
          </w:p>
        </w:tc>
        <w:tc>
          <w:tcPr>
            <w:tcW w:w="927" w:type="dxa"/>
            <w:shd w:val="clear" w:color="auto" w:fill="auto"/>
          </w:tcPr>
          <w:p w14:paraId="2358D54A" w14:textId="57611085" w:rsidR="00F41C44" w:rsidRDefault="00F41C44" w:rsidP="00F41C44">
            <w:pPr>
              <w:jc w:val="center"/>
            </w:pPr>
          </w:p>
        </w:tc>
        <w:tc>
          <w:tcPr>
            <w:tcW w:w="1199" w:type="dxa"/>
            <w:shd w:val="clear" w:color="auto" w:fill="auto"/>
          </w:tcPr>
          <w:p w14:paraId="21FB2FDB" w14:textId="6DC7A609" w:rsidR="00F41C44" w:rsidRPr="00013D11"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3C67B256" w14:textId="54F1F22B" w:rsidR="00F41C44" w:rsidRPr="00E947B2" w:rsidRDefault="00F41C44" w:rsidP="00F41C44">
            <w:pPr>
              <w:jc w:val="left"/>
              <w:rPr>
                <w:color w:val="000000"/>
                <w:lang w:val="en-US"/>
              </w:rPr>
            </w:pPr>
            <w:r w:rsidRPr="00E947B2">
              <w:rPr>
                <w:color w:val="000000"/>
                <w:lang w:val="en-US"/>
              </w:rPr>
              <w:t>Monitoring</w:t>
            </w:r>
            <w:r>
              <w:rPr>
                <w:color w:val="000000"/>
                <w:lang w:val="en-US"/>
              </w:rPr>
              <w:t>/testing als dienstenintegrator</w:t>
            </w:r>
          </w:p>
        </w:tc>
        <w:tc>
          <w:tcPr>
            <w:tcW w:w="3685" w:type="dxa"/>
            <w:shd w:val="clear" w:color="auto" w:fill="auto"/>
          </w:tcPr>
          <w:p w14:paraId="7131558C" w14:textId="79F4C431" w:rsidR="00F41C44" w:rsidRPr="00BC6A0C" w:rsidRDefault="00F41C44" w:rsidP="00F41C44">
            <w:pPr>
              <w:rPr>
                <w:rFonts w:ascii="Calibri" w:hAnsi="Calibri" w:cs="Calibri"/>
                <w:bCs/>
                <w:color w:val="000000"/>
                <w:lang w:val="en-US"/>
              </w:rPr>
            </w:pPr>
            <w:r>
              <w:rPr>
                <w:rFonts w:ascii="Calibri" w:hAnsi="Calibri" w:cs="Calibri"/>
                <w:bCs/>
                <w:color w:val="000000"/>
                <w:lang w:val="en-US"/>
              </w:rPr>
              <w:t>FIDUS</w:t>
            </w:r>
            <w:r w:rsidRPr="00E947B2">
              <w:rPr>
                <w:rFonts w:ascii="Calibri" w:hAnsi="Calibri" w:cs="Calibri"/>
                <w:bCs/>
                <w:color w:val="000000"/>
                <w:lang w:val="en-US"/>
              </w:rPr>
              <w:t>:MONITORING_INTEGRATOR</w:t>
            </w:r>
          </w:p>
        </w:tc>
        <w:tc>
          <w:tcPr>
            <w:tcW w:w="1985" w:type="dxa"/>
            <w:shd w:val="clear" w:color="auto" w:fill="auto"/>
          </w:tcPr>
          <w:p w14:paraId="0CABC091" w14:textId="5D683FB2" w:rsidR="00F41C44" w:rsidRDefault="00F41C44" w:rsidP="00F41C44">
            <w:pPr>
              <w:rPr>
                <w:lang w:val="en-US"/>
              </w:rPr>
            </w:pPr>
            <w:r>
              <w:rPr>
                <w:lang w:val="en-US"/>
              </w:rPr>
              <w:t>INSZ + werkgever</w:t>
            </w:r>
          </w:p>
        </w:tc>
        <w:tc>
          <w:tcPr>
            <w:tcW w:w="1417" w:type="dxa"/>
          </w:tcPr>
          <w:p w14:paraId="340732F3" w14:textId="3922EBB8" w:rsidR="00F41C44" w:rsidRDefault="00F41C44" w:rsidP="00F41C44">
            <w:pPr>
              <w:rPr>
                <w:lang w:val="en-US"/>
              </w:rPr>
            </w:pPr>
            <w:r>
              <w:rPr>
                <w:lang w:val="en-US"/>
              </w:rPr>
              <w:t>/</w:t>
            </w:r>
          </w:p>
        </w:tc>
        <w:tc>
          <w:tcPr>
            <w:tcW w:w="844" w:type="dxa"/>
          </w:tcPr>
          <w:p w14:paraId="133A5791" w14:textId="5E058122" w:rsidR="00F41C44" w:rsidRDefault="00F41C44" w:rsidP="00F41C44">
            <w:pPr>
              <w:rPr>
                <w:lang w:val="en-US"/>
              </w:rPr>
            </w:pPr>
            <w:r>
              <w:rPr>
                <w:lang w:val="en-US"/>
              </w:rPr>
              <w:t>Geen integratiecontrole</w:t>
            </w:r>
          </w:p>
        </w:tc>
      </w:tr>
      <w:tr w:rsidR="00F41C44" w:rsidRPr="00AA28CE" w14:paraId="34F9EA2E" w14:textId="77777777" w:rsidTr="034A4ABB">
        <w:trPr>
          <w:jc w:val="center"/>
        </w:trPr>
        <w:tc>
          <w:tcPr>
            <w:tcW w:w="1271" w:type="dxa"/>
            <w:shd w:val="clear" w:color="auto" w:fill="auto"/>
          </w:tcPr>
          <w:p w14:paraId="729A6CF2" w14:textId="6C4B30BF" w:rsidR="00F41C44" w:rsidRDefault="00F41C44" w:rsidP="00F41C44">
            <w:pPr>
              <w:rPr>
                <w:lang w:val="fr-BE"/>
              </w:rPr>
            </w:pPr>
            <w:r>
              <w:rPr>
                <w:lang w:val="fr-BE"/>
              </w:rPr>
              <w:t>FIDUS</w:t>
            </w:r>
          </w:p>
        </w:tc>
        <w:tc>
          <w:tcPr>
            <w:tcW w:w="927" w:type="dxa"/>
            <w:shd w:val="clear" w:color="auto" w:fill="auto"/>
          </w:tcPr>
          <w:p w14:paraId="295286F0" w14:textId="77777777" w:rsidR="00F41C44" w:rsidRDefault="00F41C44" w:rsidP="00F41C44">
            <w:pPr>
              <w:jc w:val="center"/>
            </w:pPr>
          </w:p>
        </w:tc>
        <w:tc>
          <w:tcPr>
            <w:tcW w:w="1199" w:type="dxa"/>
            <w:shd w:val="clear" w:color="auto" w:fill="auto"/>
          </w:tcPr>
          <w:p w14:paraId="5E0F64F3" w14:textId="6570C6F6" w:rsidR="00F41C44"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0FA0AE39" w14:textId="3C832224" w:rsidR="00F41C44" w:rsidRPr="00160900" w:rsidRDefault="00F41C44" w:rsidP="00F41C44">
            <w:pPr>
              <w:jc w:val="left"/>
              <w:rPr>
                <w:color w:val="000000"/>
                <w:lang w:val="nl-BE"/>
              </w:rPr>
            </w:pPr>
            <w:r>
              <w:rPr>
                <w:color w:val="000000"/>
                <w:lang w:val="nl-BE"/>
              </w:rPr>
              <w:t>S</w:t>
            </w:r>
            <w:r w:rsidRPr="00AA28CE">
              <w:rPr>
                <w:color w:val="000000"/>
                <w:lang w:val="nl-BE"/>
              </w:rPr>
              <w:t xml:space="preserve">ubsidies </w:t>
            </w:r>
            <w:r>
              <w:rPr>
                <w:color w:val="000000"/>
                <w:lang w:val="nl-BE"/>
              </w:rPr>
              <w:t>voor</w:t>
            </w:r>
            <w:r w:rsidRPr="00AA28CE">
              <w:rPr>
                <w:color w:val="000000"/>
                <w:lang w:val="nl-BE"/>
              </w:rPr>
              <w:t xml:space="preserve"> </w:t>
            </w:r>
            <w:r>
              <w:rPr>
                <w:color w:val="000000"/>
                <w:lang w:val="nl-BE"/>
              </w:rPr>
              <w:t xml:space="preserve">werkgevers in de </w:t>
            </w:r>
            <w:r w:rsidRPr="00AA28CE">
              <w:rPr>
                <w:color w:val="000000"/>
                <w:lang w:val="nl-BE"/>
              </w:rPr>
              <w:lastRenderedPageBreak/>
              <w:t>Brusselse non-profitsector</w:t>
            </w:r>
          </w:p>
        </w:tc>
        <w:tc>
          <w:tcPr>
            <w:tcW w:w="3685" w:type="dxa"/>
            <w:shd w:val="clear" w:color="auto" w:fill="auto"/>
          </w:tcPr>
          <w:p w14:paraId="2248826C" w14:textId="28EE1983" w:rsidR="00F41C44" w:rsidRPr="00160900" w:rsidRDefault="00F41C44" w:rsidP="00F41C44">
            <w:pPr>
              <w:rPr>
                <w:rFonts w:ascii="Calibri" w:hAnsi="Calibri" w:cs="Calibri"/>
                <w:bCs/>
                <w:color w:val="000000"/>
                <w:lang w:val="nl-BE"/>
              </w:rPr>
            </w:pPr>
            <w:r w:rsidRPr="00AA28CE">
              <w:rPr>
                <w:rFonts w:ascii="Calibri" w:hAnsi="Calibri" w:cs="Calibri"/>
                <w:bCs/>
                <w:color w:val="000000"/>
                <w:lang w:val="nl-BE"/>
              </w:rPr>
              <w:lastRenderedPageBreak/>
              <w:t>FIDUS:NON_MARKET</w:t>
            </w:r>
          </w:p>
        </w:tc>
        <w:tc>
          <w:tcPr>
            <w:tcW w:w="1985" w:type="dxa"/>
            <w:shd w:val="clear" w:color="auto" w:fill="auto"/>
          </w:tcPr>
          <w:p w14:paraId="52C0282C" w14:textId="52F90EAC" w:rsidR="00F41C44" w:rsidRPr="00160900" w:rsidRDefault="00F41C44" w:rsidP="00F41C44">
            <w:pPr>
              <w:rPr>
                <w:lang w:val="nl-BE"/>
              </w:rPr>
            </w:pPr>
            <w:r w:rsidRPr="00AA28CE">
              <w:rPr>
                <w:lang w:val="nl-BE"/>
              </w:rPr>
              <w:t xml:space="preserve">INSZ + </w:t>
            </w:r>
            <w:r w:rsidRPr="00AA28CE">
              <w:rPr>
                <w:lang w:val="nl-BE"/>
              </w:rPr>
              <w:lastRenderedPageBreak/>
              <w:t>werkgever</w:t>
            </w:r>
          </w:p>
        </w:tc>
        <w:tc>
          <w:tcPr>
            <w:tcW w:w="1417" w:type="dxa"/>
          </w:tcPr>
          <w:p w14:paraId="30D21001" w14:textId="378C040F" w:rsidR="00F41C44" w:rsidRPr="00160900" w:rsidRDefault="00F41C44" w:rsidP="00F41C44">
            <w:pPr>
              <w:rPr>
                <w:lang w:val="nl-BE"/>
              </w:rPr>
            </w:pPr>
            <w:r>
              <w:rPr>
                <w:lang w:val="nl-BE"/>
              </w:rPr>
              <w:lastRenderedPageBreak/>
              <w:t>/</w:t>
            </w:r>
          </w:p>
        </w:tc>
        <w:tc>
          <w:tcPr>
            <w:tcW w:w="844" w:type="dxa"/>
          </w:tcPr>
          <w:p w14:paraId="05BCBF0C" w14:textId="1FBFA350" w:rsidR="00F41C44" w:rsidRPr="00160900" w:rsidRDefault="00F41C44" w:rsidP="00F41C44">
            <w:pPr>
              <w:rPr>
                <w:lang w:val="nl-BE"/>
              </w:rPr>
            </w:pPr>
            <w:r>
              <w:rPr>
                <w:lang w:val="nl-BE"/>
              </w:rPr>
              <w:t>Geen integratiecontrole</w:t>
            </w:r>
          </w:p>
        </w:tc>
      </w:tr>
      <w:tr w:rsidR="00F41C44" w:rsidRPr="00AA28CE" w14:paraId="370F180B" w14:textId="77777777" w:rsidTr="034A4ABB">
        <w:trPr>
          <w:jc w:val="center"/>
        </w:trPr>
        <w:tc>
          <w:tcPr>
            <w:tcW w:w="1271" w:type="dxa"/>
            <w:shd w:val="clear" w:color="auto" w:fill="auto"/>
          </w:tcPr>
          <w:p w14:paraId="4BAA054F" w14:textId="4E0C3135" w:rsidR="00F41C44" w:rsidRDefault="00F41C44" w:rsidP="00F41C44">
            <w:pPr>
              <w:rPr>
                <w:lang w:val="fr-BE"/>
              </w:rPr>
            </w:pPr>
            <w:r>
              <w:rPr>
                <w:lang w:val="fr-BE"/>
              </w:rPr>
              <w:t>FIDUS</w:t>
            </w:r>
          </w:p>
        </w:tc>
        <w:tc>
          <w:tcPr>
            <w:tcW w:w="927" w:type="dxa"/>
            <w:shd w:val="clear" w:color="auto" w:fill="auto"/>
          </w:tcPr>
          <w:p w14:paraId="549A95B1" w14:textId="77777777" w:rsidR="00F41C44" w:rsidRDefault="00F41C44" w:rsidP="00F41C44">
            <w:pPr>
              <w:jc w:val="center"/>
            </w:pPr>
          </w:p>
        </w:tc>
        <w:tc>
          <w:tcPr>
            <w:tcW w:w="1199" w:type="dxa"/>
            <w:shd w:val="clear" w:color="auto" w:fill="auto"/>
          </w:tcPr>
          <w:p w14:paraId="496D9A04" w14:textId="44C8A3DB" w:rsidR="00F41C44"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0CBA68D1" w14:textId="20FBA1DC" w:rsidR="00F41C44" w:rsidRDefault="00F41C44" w:rsidP="00F41C44">
            <w:pPr>
              <w:jc w:val="left"/>
              <w:rPr>
                <w:color w:val="000000"/>
                <w:lang w:val="nl-BE"/>
              </w:rPr>
            </w:pPr>
            <w:r>
              <w:rPr>
                <w:color w:val="000000"/>
                <w:szCs w:val="22"/>
                <w:lang w:val="nl-BE"/>
              </w:rPr>
              <w:t>beheer arbeidskaarten</w:t>
            </w:r>
          </w:p>
        </w:tc>
        <w:tc>
          <w:tcPr>
            <w:tcW w:w="3685" w:type="dxa"/>
            <w:shd w:val="clear" w:color="auto" w:fill="auto"/>
          </w:tcPr>
          <w:p w14:paraId="7317B793" w14:textId="77777777" w:rsidR="00F41C44" w:rsidRPr="000F1C84" w:rsidRDefault="00F41C44" w:rsidP="00F41C44">
            <w:pPr>
              <w:rPr>
                <w:rFonts w:ascii="Calibri" w:hAnsi="Calibri" w:cs="Calibri"/>
                <w:bCs/>
                <w:color w:val="000000"/>
                <w:lang w:val="nl-BE"/>
              </w:rPr>
            </w:pPr>
            <w:r w:rsidRPr="000F1C84">
              <w:rPr>
                <w:rFonts w:ascii="Calibri" w:hAnsi="Calibri" w:cs="Calibri"/>
                <w:bCs/>
                <w:color w:val="000000"/>
                <w:lang w:val="nl-BE"/>
              </w:rPr>
              <w:t>FIDUS:EMPLOYMENT_PERMITS</w:t>
            </w:r>
          </w:p>
          <w:p w14:paraId="6653D9D6" w14:textId="77777777" w:rsidR="00F41C44" w:rsidRPr="00AA28CE" w:rsidRDefault="00F41C44" w:rsidP="00F41C44">
            <w:pPr>
              <w:rPr>
                <w:rFonts w:ascii="Calibri" w:hAnsi="Calibri" w:cs="Calibri"/>
                <w:bCs/>
                <w:color w:val="000000"/>
                <w:lang w:val="nl-BE"/>
              </w:rPr>
            </w:pPr>
          </w:p>
        </w:tc>
        <w:tc>
          <w:tcPr>
            <w:tcW w:w="1985" w:type="dxa"/>
            <w:shd w:val="clear" w:color="auto" w:fill="auto"/>
          </w:tcPr>
          <w:p w14:paraId="39D8E49F" w14:textId="0D17F117" w:rsidR="00F41C44" w:rsidRPr="00AA28CE" w:rsidRDefault="00F41C44" w:rsidP="00F41C44">
            <w:pPr>
              <w:rPr>
                <w:lang w:val="nl-BE"/>
              </w:rPr>
            </w:pPr>
            <w:r>
              <w:rPr>
                <w:lang w:val="en-US"/>
              </w:rPr>
              <w:t xml:space="preserve">INSZ, </w:t>
            </w:r>
            <w:r w:rsidRPr="00007034">
              <w:rPr>
                <w:lang w:val="en-US"/>
              </w:rPr>
              <w:t>INSZ + werkgever</w:t>
            </w:r>
          </w:p>
        </w:tc>
        <w:tc>
          <w:tcPr>
            <w:tcW w:w="1417" w:type="dxa"/>
          </w:tcPr>
          <w:p w14:paraId="50C78798" w14:textId="47578D43" w:rsidR="00F41C44" w:rsidRDefault="00F41C44" w:rsidP="00F41C44">
            <w:pPr>
              <w:rPr>
                <w:lang w:val="nl-BE"/>
              </w:rPr>
            </w:pPr>
            <w:r>
              <w:rPr>
                <w:lang w:val="nl-BE"/>
              </w:rPr>
              <w:t>/</w:t>
            </w:r>
          </w:p>
        </w:tc>
        <w:tc>
          <w:tcPr>
            <w:tcW w:w="844" w:type="dxa"/>
          </w:tcPr>
          <w:p w14:paraId="11A9B846" w14:textId="78983C7C" w:rsidR="00F41C44" w:rsidRDefault="00F41C44" w:rsidP="00F41C44">
            <w:pPr>
              <w:rPr>
                <w:lang w:val="nl-BE"/>
              </w:rPr>
            </w:pPr>
            <w:r>
              <w:rPr>
                <w:lang w:val="nl-BE"/>
              </w:rPr>
              <w:t>Geen integratiecontrole</w:t>
            </w:r>
          </w:p>
        </w:tc>
      </w:tr>
      <w:tr w:rsidR="00F41C44" w:rsidRPr="00AA28CE" w14:paraId="76DC686B" w14:textId="77777777" w:rsidTr="034A4ABB">
        <w:trPr>
          <w:jc w:val="center"/>
        </w:trPr>
        <w:tc>
          <w:tcPr>
            <w:tcW w:w="1271" w:type="dxa"/>
            <w:shd w:val="clear" w:color="auto" w:fill="auto"/>
          </w:tcPr>
          <w:p w14:paraId="765BAC98" w14:textId="0902FDF7" w:rsidR="00F41C44" w:rsidRDefault="00F41C44" w:rsidP="00F41C44">
            <w:pPr>
              <w:rPr>
                <w:lang w:val="fr-BE"/>
              </w:rPr>
            </w:pPr>
            <w:r>
              <w:rPr>
                <w:lang w:val="fr-BE"/>
              </w:rPr>
              <w:t>FIDUS</w:t>
            </w:r>
          </w:p>
        </w:tc>
        <w:tc>
          <w:tcPr>
            <w:tcW w:w="927" w:type="dxa"/>
            <w:shd w:val="clear" w:color="auto" w:fill="auto"/>
          </w:tcPr>
          <w:p w14:paraId="35F92AFF" w14:textId="77777777" w:rsidR="00F41C44" w:rsidRDefault="00F41C44" w:rsidP="00F41C44">
            <w:pPr>
              <w:jc w:val="center"/>
            </w:pPr>
          </w:p>
        </w:tc>
        <w:tc>
          <w:tcPr>
            <w:tcW w:w="1199" w:type="dxa"/>
            <w:shd w:val="clear" w:color="auto" w:fill="auto"/>
          </w:tcPr>
          <w:p w14:paraId="32F34224" w14:textId="52D5A274" w:rsidR="00F41C44"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393D4030" w14:textId="6080FAF3" w:rsidR="00F41C44" w:rsidRDefault="00F41C44" w:rsidP="00F41C44">
            <w:pPr>
              <w:jc w:val="left"/>
              <w:rPr>
                <w:color w:val="000000"/>
                <w:lang w:val="nl-BE"/>
              </w:rPr>
            </w:pPr>
            <w:r>
              <w:rPr>
                <w:color w:val="000000"/>
                <w:lang w:val="nl-BE"/>
              </w:rPr>
              <w:t>Inspectie beheer arbeidskaarten</w:t>
            </w:r>
          </w:p>
        </w:tc>
        <w:tc>
          <w:tcPr>
            <w:tcW w:w="3685" w:type="dxa"/>
            <w:shd w:val="clear" w:color="auto" w:fill="auto"/>
          </w:tcPr>
          <w:p w14:paraId="7DD4347F" w14:textId="3E413B1D" w:rsidR="00F41C44" w:rsidRPr="00AA28CE" w:rsidRDefault="00F41C44" w:rsidP="00F41C44">
            <w:pPr>
              <w:rPr>
                <w:rFonts w:ascii="Calibri" w:hAnsi="Calibri" w:cs="Calibri"/>
                <w:bCs/>
                <w:color w:val="000000"/>
                <w:lang w:val="nl-BE"/>
              </w:rPr>
            </w:pPr>
            <w:r w:rsidRPr="000F1C84">
              <w:rPr>
                <w:rFonts w:ascii="Calibri" w:hAnsi="Calibri" w:cs="Calibri"/>
                <w:bCs/>
                <w:color w:val="000000"/>
                <w:lang w:val="nl-BE"/>
              </w:rPr>
              <w:t>FIDUS:EMPLOYMENT_PERMITS_INSPECTION</w:t>
            </w:r>
          </w:p>
        </w:tc>
        <w:tc>
          <w:tcPr>
            <w:tcW w:w="1985" w:type="dxa"/>
            <w:shd w:val="clear" w:color="auto" w:fill="auto"/>
          </w:tcPr>
          <w:p w14:paraId="50EEDBC7" w14:textId="5AEBF2D5" w:rsidR="00F41C44" w:rsidRPr="00AA28CE" w:rsidRDefault="00F41C44" w:rsidP="00F41C44">
            <w:pPr>
              <w:rPr>
                <w:lang w:val="nl-BE"/>
              </w:rPr>
            </w:pPr>
            <w:r>
              <w:rPr>
                <w:lang w:val="nl-BE"/>
              </w:rPr>
              <w:t xml:space="preserve">INSZ, </w:t>
            </w:r>
            <w:r w:rsidRPr="00AA28CE">
              <w:rPr>
                <w:lang w:val="nl-BE"/>
              </w:rPr>
              <w:t>INSZ + werkgever</w:t>
            </w:r>
          </w:p>
        </w:tc>
        <w:tc>
          <w:tcPr>
            <w:tcW w:w="1417" w:type="dxa"/>
          </w:tcPr>
          <w:p w14:paraId="76725401" w14:textId="7D572C31" w:rsidR="00F41C44" w:rsidRDefault="00F41C44" w:rsidP="00F41C44">
            <w:pPr>
              <w:rPr>
                <w:lang w:val="nl-BE"/>
              </w:rPr>
            </w:pPr>
            <w:r>
              <w:rPr>
                <w:lang w:val="nl-BE"/>
              </w:rPr>
              <w:t>/</w:t>
            </w:r>
          </w:p>
        </w:tc>
        <w:tc>
          <w:tcPr>
            <w:tcW w:w="844" w:type="dxa"/>
          </w:tcPr>
          <w:p w14:paraId="1B0DAE17" w14:textId="6C093C94" w:rsidR="00F41C44" w:rsidRDefault="00F41C44" w:rsidP="00F41C44">
            <w:pPr>
              <w:rPr>
                <w:lang w:val="nl-BE"/>
              </w:rPr>
            </w:pPr>
            <w:r>
              <w:rPr>
                <w:lang w:val="nl-BE"/>
              </w:rPr>
              <w:t>Geen integratiecontrole</w:t>
            </w:r>
          </w:p>
        </w:tc>
      </w:tr>
      <w:tr w:rsidR="00F41C44" w:rsidRPr="00AA28CE" w14:paraId="2F1480EB" w14:textId="77777777" w:rsidTr="034A4ABB">
        <w:trPr>
          <w:jc w:val="center"/>
        </w:trPr>
        <w:tc>
          <w:tcPr>
            <w:tcW w:w="1271" w:type="dxa"/>
            <w:shd w:val="clear" w:color="auto" w:fill="auto"/>
          </w:tcPr>
          <w:p w14:paraId="4A964590" w14:textId="7882FE8B" w:rsidR="00F41C44" w:rsidRDefault="00F41C44" w:rsidP="00F41C44">
            <w:pPr>
              <w:rPr>
                <w:lang w:val="fr-BE"/>
              </w:rPr>
            </w:pPr>
            <w:r>
              <w:rPr>
                <w:lang w:val="fr-BE"/>
              </w:rPr>
              <w:t>FIDUS</w:t>
            </w:r>
          </w:p>
        </w:tc>
        <w:tc>
          <w:tcPr>
            <w:tcW w:w="927" w:type="dxa"/>
            <w:shd w:val="clear" w:color="auto" w:fill="auto"/>
          </w:tcPr>
          <w:p w14:paraId="01F7908A" w14:textId="77777777" w:rsidR="00F41C44" w:rsidRDefault="00F41C44" w:rsidP="00F41C44">
            <w:pPr>
              <w:jc w:val="center"/>
            </w:pPr>
          </w:p>
        </w:tc>
        <w:tc>
          <w:tcPr>
            <w:tcW w:w="1199" w:type="dxa"/>
            <w:shd w:val="clear" w:color="auto" w:fill="auto"/>
          </w:tcPr>
          <w:p w14:paraId="1170AED7" w14:textId="546C1E85" w:rsidR="00F41C44"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2AF02422" w14:textId="18300083" w:rsidR="00F41C44" w:rsidRDefault="00F41C44" w:rsidP="00F41C44">
            <w:pPr>
              <w:jc w:val="left"/>
              <w:rPr>
                <w:color w:val="000000"/>
                <w:lang w:val="nl-BE"/>
              </w:rPr>
            </w:pPr>
            <w:r>
              <w:rPr>
                <w:color w:val="000000"/>
                <w:lang w:val="nl-BE"/>
              </w:rPr>
              <w:t>Dienstencheques</w:t>
            </w:r>
          </w:p>
        </w:tc>
        <w:tc>
          <w:tcPr>
            <w:tcW w:w="3685" w:type="dxa"/>
            <w:shd w:val="clear" w:color="auto" w:fill="auto"/>
          </w:tcPr>
          <w:p w14:paraId="0F2C03B4" w14:textId="77777777" w:rsidR="00F41C44" w:rsidRPr="000F1C84" w:rsidRDefault="00F41C44" w:rsidP="00F41C44">
            <w:pPr>
              <w:rPr>
                <w:rFonts w:ascii="Calibri" w:hAnsi="Calibri" w:cs="Calibri"/>
                <w:bCs/>
                <w:color w:val="000000"/>
                <w:lang w:val="nl-BE"/>
              </w:rPr>
            </w:pPr>
            <w:r w:rsidRPr="000F1C84">
              <w:rPr>
                <w:rFonts w:ascii="Calibri" w:hAnsi="Calibri" w:cs="Calibri"/>
                <w:bCs/>
                <w:color w:val="000000"/>
                <w:lang w:val="nl-BE"/>
              </w:rPr>
              <w:t>FIDUS:SERVICE_VOUCHERS</w:t>
            </w:r>
          </w:p>
          <w:p w14:paraId="59A6F568" w14:textId="77777777" w:rsidR="00F41C44" w:rsidRPr="001A6BDE" w:rsidRDefault="00F41C44" w:rsidP="00F41C44">
            <w:pPr>
              <w:rPr>
                <w:rFonts w:ascii="Calibri" w:hAnsi="Calibri" w:cs="Calibri"/>
                <w:bCs/>
                <w:color w:val="000000"/>
                <w:lang w:val="nl-BE"/>
              </w:rPr>
            </w:pPr>
          </w:p>
        </w:tc>
        <w:tc>
          <w:tcPr>
            <w:tcW w:w="1985" w:type="dxa"/>
            <w:shd w:val="clear" w:color="auto" w:fill="auto"/>
          </w:tcPr>
          <w:p w14:paraId="75217470" w14:textId="68E403DC" w:rsidR="00F41C44" w:rsidRPr="00AA28CE" w:rsidRDefault="00F41C44" w:rsidP="00F41C44">
            <w:pPr>
              <w:rPr>
                <w:lang w:val="nl-BE"/>
              </w:rPr>
            </w:pPr>
            <w:r w:rsidRPr="00AA28CE">
              <w:rPr>
                <w:lang w:val="nl-BE"/>
              </w:rPr>
              <w:t>INSZ + werkgever</w:t>
            </w:r>
          </w:p>
        </w:tc>
        <w:tc>
          <w:tcPr>
            <w:tcW w:w="1417" w:type="dxa"/>
          </w:tcPr>
          <w:p w14:paraId="1F7CEED7" w14:textId="1A50E947" w:rsidR="00F41C44" w:rsidRDefault="00F41C44" w:rsidP="00F41C44">
            <w:pPr>
              <w:rPr>
                <w:lang w:val="nl-BE"/>
              </w:rPr>
            </w:pPr>
            <w:r>
              <w:rPr>
                <w:lang w:val="nl-BE"/>
              </w:rPr>
              <w:t>/</w:t>
            </w:r>
          </w:p>
        </w:tc>
        <w:tc>
          <w:tcPr>
            <w:tcW w:w="844" w:type="dxa"/>
          </w:tcPr>
          <w:p w14:paraId="16E37537" w14:textId="4DE14CF8" w:rsidR="00F41C44" w:rsidRDefault="00F41C44" w:rsidP="00F41C44">
            <w:pPr>
              <w:rPr>
                <w:lang w:val="nl-BE"/>
              </w:rPr>
            </w:pPr>
            <w:r>
              <w:rPr>
                <w:lang w:val="nl-BE"/>
              </w:rPr>
              <w:t>Geen integratiecontrole</w:t>
            </w:r>
          </w:p>
        </w:tc>
      </w:tr>
      <w:tr w:rsidR="00F41C44" w:rsidRPr="00AA28CE" w14:paraId="344EE1A7" w14:textId="77777777" w:rsidTr="034A4ABB">
        <w:trPr>
          <w:jc w:val="center"/>
        </w:trPr>
        <w:tc>
          <w:tcPr>
            <w:tcW w:w="1271" w:type="dxa"/>
            <w:shd w:val="clear" w:color="auto" w:fill="auto"/>
          </w:tcPr>
          <w:p w14:paraId="18E203E0" w14:textId="4B80AD67" w:rsidR="00F41C44" w:rsidRDefault="00F41C44" w:rsidP="00F41C44">
            <w:pPr>
              <w:rPr>
                <w:lang w:val="fr-BE"/>
              </w:rPr>
            </w:pPr>
            <w:r>
              <w:rPr>
                <w:lang w:val="fr-BE"/>
              </w:rPr>
              <w:t>FIDUS</w:t>
            </w:r>
          </w:p>
        </w:tc>
        <w:tc>
          <w:tcPr>
            <w:tcW w:w="927" w:type="dxa"/>
            <w:shd w:val="clear" w:color="auto" w:fill="auto"/>
          </w:tcPr>
          <w:p w14:paraId="31BB7A0C" w14:textId="77777777" w:rsidR="00F41C44" w:rsidRDefault="00F41C44" w:rsidP="00F41C44">
            <w:pPr>
              <w:jc w:val="center"/>
            </w:pPr>
          </w:p>
        </w:tc>
        <w:tc>
          <w:tcPr>
            <w:tcW w:w="1199" w:type="dxa"/>
            <w:shd w:val="clear" w:color="auto" w:fill="auto"/>
          </w:tcPr>
          <w:p w14:paraId="0045F7C1" w14:textId="22893883" w:rsidR="00F41C44"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173E4EFA" w14:textId="5E027695" w:rsidR="00F41C44" w:rsidRDefault="00F41C44" w:rsidP="00F41C44">
            <w:pPr>
              <w:jc w:val="left"/>
              <w:rPr>
                <w:color w:val="000000"/>
                <w:lang w:val="nl-BE"/>
              </w:rPr>
            </w:pPr>
            <w:r>
              <w:rPr>
                <w:color w:val="000000"/>
                <w:lang w:val="nl-BE"/>
              </w:rPr>
              <w:t>Inspectie dienstencheques</w:t>
            </w:r>
          </w:p>
        </w:tc>
        <w:tc>
          <w:tcPr>
            <w:tcW w:w="3685" w:type="dxa"/>
            <w:shd w:val="clear" w:color="auto" w:fill="auto"/>
          </w:tcPr>
          <w:p w14:paraId="1DD7F39E" w14:textId="77777777" w:rsidR="00F41C44" w:rsidRPr="000F1C84" w:rsidRDefault="00F41C44" w:rsidP="00F41C44">
            <w:pPr>
              <w:rPr>
                <w:rFonts w:ascii="Calibri" w:hAnsi="Calibri" w:cs="Calibri"/>
                <w:bCs/>
                <w:color w:val="000000"/>
                <w:lang w:val="nl-BE"/>
              </w:rPr>
            </w:pPr>
            <w:r w:rsidRPr="000F1C84">
              <w:rPr>
                <w:rFonts w:ascii="Calibri" w:hAnsi="Calibri" w:cs="Calibri"/>
                <w:bCs/>
                <w:color w:val="000000"/>
                <w:lang w:val="nl-BE"/>
              </w:rPr>
              <w:t>FIDUS:SERVICE_VOUCHERS_INSPECTION</w:t>
            </w:r>
          </w:p>
          <w:p w14:paraId="4C689893" w14:textId="77777777" w:rsidR="00F41C44" w:rsidRPr="001A6BDE" w:rsidRDefault="00F41C44" w:rsidP="00F41C44">
            <w:pPr>
              <w:rPr>
                <w:rFonts w:ascii="Calibri" w:hAnsi="Calibri" w:cs="Calibri"/>
                <w:bCs/>
                <w:color w:val="000000"/>
                <w:lang w:val="nl-BE"/>
              </w:rPr>
            </w:pPr>
          </w:p>
        </w:tc>
        <w:tc>
          <w:tcPr>
            <w:tcW w:w="1985" w:type="dxa"/>
            <w:shd w:val="clear" w:color="auto" w:fill="auto"/>
          </w:tcPr>
          <w:p w14:paraId="63B219BF" w14:textId="4E504B65" w:rsidR="00F41C44" w:rsidRPr="00AA28CE" w:rsidRDefault="00F41C44" w:rsidP="00F41C44">
            <w:pPr>
              <w:rPr>
                <w:lang w:val="nl-BE"/>
              </w:rPr>
            </w:pPr>
            <w:r w:rsidRPr="00AA28CE">
              <w:rPr>
                <w:lang w:val="nl-BE"/>
              </w:rPr>
              <w:t>INSZ + werkgever</w:t>
            </w:r>
          </w:p>
        </w:tc>
        <w:tc>
          <w:tcPr>
            <w:tcW w:w="1417" w:type="dxa"/>
          </w:tcPr>
          <w:p w14:paraId="42929857" w14:textId="457B4DE4" w:rsidR="00F41C44" w:rsidRDefault="00F41C44" w:rsidP="00F41C44">
            <w:pPr>
              <w:rPr>
                <w:lang w:val="nl-BE"/>
              </w:rPr>
            </w:pPr>
            <w:r>
              <w:rPr>
                <w:lang w:val="nl-BE"/>
              </w:rPr>
              <w:t>/</w:t>
            </w:r>
          </w:p>
        </w:tc>
        <w:tc>
          <w:tcPr>
            <w:tcW w:w="844" w:type="dxa"/>
          </w:tcPr>
          <w:p w14:paraId="0CEB2749" w14:textId="2F852ABB" w:rsidR="00F41C44" w:rsidRDefault="00F41C44" w:rsidP="00F41C44">
            <w:pPr>
              <w:rPr>
                <w:lang w:val="nl-BE"/>
              </w:rPr>
            </w:pPr>
            <w:r>
              <w:rPr>
                <w:lang w:val="nl-BE"/>
              </w:rPr>
              <w:t>Geen integratiecontrole</w:t>
            </w:r>
          </w:p>
        </w:tc>
      </w:tr>
      <w:tr w:rsidR="00F41C44" w:rsidRPr="00AA28CE" w14:paraId="7DBC3236" w14:textId="77777777" w:rsidTr="034A4ABB">
        <w:trPr>
          <w:jc w:val="center"/>
        </w:trPr>
        <w:tc>
          <w:tcPr>
            <w:tcW w:w="1271" w:type="dxa"/>
            <w:shd w:val="clear" w:color="auto" w:fill="auto"/>
          </w:tcPr>
          <w:p w14:paraId="5B80DBB9" w14:textId="132A8A5B" w:rsidR="00F41C44" w:rsidRDefault="00F41C44" w:rsidP="00F41C44">
            <w:pPr>
              <w:rPr>
                <w:lang w:val="fr-BE"/>
              </w:rPr>
            </w:pPr>
            <w:r>
              <w:rPr>
                <w:lang w:val="fr-BE"/>
              </w:rPr>
              <w:t>FIDUS</w:t>
            </w:r>
          </w:p>
        </w:tc>
        <w:tc>
          <w:tcPr>
            <w:tcW w:w="927" w:type="dxa"/>
            <w:shd w:val="clear" w:color="auto" w:fill="auto"/>
          </w:tcPr>
          <w:p w14:paraId="797A4137" w14:textId="77777777" w:rsidR="00F41C44" w:rsidRDefault="00F41C44" w:rsidP="00F41C44">
            <w:pPr>
              <w:jc w:val="center"/>
            </w:pPr>
          </w:p>
        </w:tc>
        <w:tc>
          <w:tcPr>
            <w:tcW w:w="1199" w:type="dxa"/>
            <w:shd w:val="clear" w:color="auto" w:fill="auto"/>
          </w:tcPr>
          <w:p w14:paraId="6224C23B" w14:textId="620A86C5" w:rsidR="00F41C44"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373C36F6" w14:textId="33D4EA3C" w:rsidR="00F41C44" w:rsidRDefault="00F41C44" w:rsidP="00F41C44">
            <w:pPr>
              <w:jc w:val="left"/>
              <w:rPr>
                <w:color w:val="000000"/>
                <w:lang w:val="nl-BE"/>
              </w:rPr>
            </w:pPr>
            <w:r>
              <w:rPr>
                <w:color w:val="000000"/>
                <w:lang w:val="nl-BE"/>
              </w:rPr>
              <w:t>E</w:t>
            </w:r>
            <w:r w:rsidRPr="00FF4C49">
              <w:rPr>
                <w:color w:val="000000"/>
                <w:lang w:val="nl-BE"/>
              </w:rPr>
              <w:t>rkenning en ondersteuning sociale ondernemingen</w:t>
            </w:r>
          </w:p>
        </w:tc>
        <w:tc>
          <w:tcPr>
            <w:tcW w:w="3685" w:type="dxa"/>
            <w:shd w:val="clear" w:color="auto" w:fill="auto"/>
          </w:tcPr>
          <w:p w14:paraId="1C1559EE" w14:textId="2F744C1C" w:rsidR="00F41C44" w:rsidRPr="000F1C84" w:rsidRDefault="00F41C44" w:rsidP="00F41C44">
            <w:pPr>
              <w:rPr>
                <w:rFonts w:ascii="Calibri" w:hAnsi="Calibri" w:cs="Calibri"/>
                <w:bCs/>
                <w:color w:val="000000"/>
                <w:lang w:val="nl-BE"/>
              </w:rPr>
            </w:pPr>
            <w:r w:rsidRPr="00FF4C49">
              <w:rPr>
                <w:rFonts w:ascii="Calibri" w:hAnsi="Calibri" w:cs="Calibri"/>
                <w:bCs/>
                <w:color w:val="000000"/>
                <w:lang w:val="nl-BE"/>
              </w:rPr>
              <w:t>FIDUS:SOCIAL_ECONOMY</w:t>
            </w:r>
          </w:p>
        </w:tc>
        <w:tc>
          <w:tcPr>
            <w:tcW w:w="1985" w:type="dxa"/>
            <w:shd w:val="clear" w:color="auto" w:fill="auto"/>
          </w:tcPr>
          <w:p w14:paraId="7A27BBC6" w14:textId="0C2A7A33" w:rsidR="00F41C44" w:rsidRPr="00AA28CE" w:rsidRDefault="00F41C44" w:rsidP="00F41C44">
            <w:pPr>
              <w:rPr>
                <w:lang w:val="nl-BE"/>
              </w:rPr>
            </w:pPr>
            <w:r>
              <w:rPr>
                <w:lang w:val="nl-BE"/>
              </w:rPr>
              <w:t xml:space="preserve">INSZ, </w:t>
            </w:r>
            <w:r w:rsidRPr="00AA28CE">
              <w:rPr>
                <w:lang w:val="nl-BE"/>
              </w:rPr>
              <w:t>INSZ + werkgever</w:t>
            </w:r>
          </w:p>
        </w:tc>
        <w:tc>
          <w:tcPr>
            <w:tcW w:w="1417" w:type="dxa"/>
          </w:tcPr>
          <w:p w14:paraId="615BA399" w14:textId="7A5FADCD" w:rsidR="00F41C44" w:rsidRDefault="00F41C44" w:rsidP="00F41C44">
            <w:pPr>
              <w:rPr>
                <w:lang w:val="nl-BE"/>
              </w:rPr>
            </w:pPr>
            <w:r>
              <w:rPr>
                <w:lang w:val="nl-BE"/>
              </w:rPr>
              <w:t>/</w:t>
            </w:r>
          </w:p>
        </w:tc>
        <w:tc>
          <w:tcPr>
            <w:tcW w:w="844" w:type="dxa"/>
          </w:tcPr>
          <w:p w14:paraId="13A00A6A" w14:textId="439B8FCD" w:rsidR="00F41C44" w:rsidRDefault="00F41C44" w:rsidP="00F41C44">
            <w:pPr>
              <w:rPr>
                <w:lang w:val="nl-BE"/>
              </w:rPr>
            </w:pPr>
            <w:r>
              <w:rPr>
                <w:lang w:val="nl-BE"/>
              </w:rPr>
              <w:t>Geen integratiecontrole</w:t>
            </w:r>
          </w:p>
        </w:tc>
      </w:tr>
      <w:tr w:rsidR="00F41C44" w:rsidRPr="00AA28CE" w14:paraId="66549DC7" w14:textId="77777777" w:rsidTr="034A4ABB">
        <w:trPr>
          <w:jc w:val="center"/>
        </w:trPr>
        <w:tc>
          <w:tcPr>
            <w:tcW w:w="1271" w:type="dxa"/>
            <w:shd w:val="clear" w:color="auto" w:fill="auto"/>
          </w:tcPr>
          <w:p w14:paraId="267E3B3D" w14:textId="13A4BB04" w:rsidR="00F41C44" w:rsidRDefault="00F41C44" w:rsidP="00F41C44">
            <w:pPr>
              <w:rPr>
                <w:lang w:val="fr-BE"/>
              </w:rPr>
            </w:pPr>
            <w:r>
              <w:rPr>
                <w:lang w:val="fr-BE"/>
              </w:rPr>
              <w:t>FIDUS</w:t>
            </w:r>
          </w:p>
        </w:tc>
        <w:tc>
          <w:tcPr>
            <w:tcW w:w="927" w:type="dxa"/>
            <w:shd w:val="clear" w:color="auto" w:fill="auto"/>
          </w:tcPr>
          <w:p w14:paraId="53B3498F" w14:textId="77777777" w:rsidR="00F41C44" w:rsidRDefault="00F41C44" w:rsidP="00F41C44">
            <w:pPr>
              <w:jc w:val="center"/>
            </w:pPr>
          </w:p>
        </w:tc>
        <w:tc>
          <w:tcPr>
            <w:tcW w:w="1199" w:type="dxa"/>
            <w:shd w:val="clear" w:color="auto" w:fill="auto"/>
          </w:tcPr>
          <w:p w14:paraId="2019C7D8" w14:textId="31A733FD" w:rsidR="00F41C44" w:rsidRDefault="00F41C44" w:rsidP="00F41C44">
            <w:pPr>
              <w:rPr>
                <w:rFonts w:asciiTheme="minorHAnsi" w:hAnsiTheme="minorHAnsi"/>
                <w:iCs/>
                <w:lang w:val="nl-BE"/>
              </w:rPr>
            </w:pPr>
            <w:r>
              <w:rPr>
                <w:rFonts w:asciiTheme="minorHAnsi" w:hAnsiTheme="minorHAnsi"/>
                <w:iCs/>
                <w:lang w:val="nl-BE"/>
              </w:rPr>
              <w:t>0</w:t>
            </w:r>
          </w:p>
        </w:tc>
        <w:tc>
          <w:tcPr>
            <w:tcW w:w="2126" w:type="dxa"/>
            <w:shd w:val="clear" w:color="auto" w:fill="auto"/>
          </w:tcPr>
          <w:p w14:paraId="768238D7" w14:textId="77777777" w:rsidR="00F41C44" w:rsidRDefault="00F41C44" w:rsidP="00F41C44">
            <w:pPr>
              <w:jc w:val="left"/>
              <w:rPr>
                <w:color w:val="000000"/>
                <w:lang w:val="nl-BE"/>
              </w:rPr>
            </w:pPr>
            <w:r>
              <w:rPr>
                <w:color w:val="000000"/>
                <w:lang w:val="nl-BE"/>
              </w:rPr>
              <w:t xml:space="preserve">beheer dossiers </w:t>
            </w:r>
          </w:p>
          <w:p w14:paraId="18147B98" w14:textId="7CCB7854" w:rsidR="00F41C44" w:rsidRDefault="00F41C44" w:rsidP="00F41C44">
            <w:pPr>
              <w:jc w:val="left"/>
              <w:rPr>
                <w:color w:val="000000"/>
                <w:lang w:val="nl-BE"/>
              </w:rPr>
            </w:pPr>
            <w:r>
              <w:rPr>
                <w:color w:val="000000"/>
                <w:lang w:val="nl-BE"/>
              </w:rPr>
              <w:t>personenvervoer</w:t>
            </w:r>
          </w:p>
        </w:tc>
        <w:tc>
          <w:tcPr>
            <w:tcW w:w="3685" w:type="dxa"/>
            <w:shd w:val="clear" w:color="auto" w:fill="auto"/>
          </w:tcPr>
          <w:p w14:paraId="24D421D5" w14:textId="77777777" w:rsidR="00F41C44" w:rsidRDefault="00F41C44" w:rsidP="00F41C44">
            <w:pPr>
              <w:rPr>
                <w:color w:val="000000"/>
              </w:rPr>
            </w:pPr>
            <w:r>
              <w:rPr>
                <w:color w:val="000000"/>
              </w:rPr>
              <w:t>FIDUS:PASSENGER_TRANSPORT</w:t>
            </w:r>
          </w:p>
          <w:p w14:paraId="64D62CB1" w14:textId="77777777" w:rsidR="00F41C44" w:rsidRPr="00FF4C49" w:rsidRDefault="00F41C44" w:rsidP="00F41C44">
            <w:pPr>
              <w:rPr>
                <w:rFonts w:ascii="Calibri" w:hAnsi="Calibri" w:cs="Calibri"/>
                <w:bCs/>
                <w:color w:val="000000"/>
                <w:lang w:val="nl-BE"/>
              </w:rPr>
            </w:pPr>
          </w:p>
        </w:tc>
        <w:tc>
          <w:tcPr>
            <w:tcW w:w="1985" w:type="dxa"/>
            <w:shd w:val="clear" w:color="auto" w:fill="auto"/>
          </w:tcPr>
          <w:p w14:paraId="077D5E2B" w14:textId="7922B0D5" w:rsidR="00F41C44" w:rsidRDefault="00F41C44" w:rsidP="00F41C44">
            <w:pPr>
              <w:rPr>
                <w:lang w:val="nl-BE"/>
              </w:rPr>
            </w:pPr>
            <w:r>
              <w:rPr>
                <w:lang w:val="nl-BE"/>
              </w:rPr>
              <w:t>INSZ, INSZ + werkgever, werkgever</w:t>
            </w:r>
          </w:p>
        </w:tc>
        <w:tc>
          <w:tcPr>
            <w:tcW w:w="1417" w:type="dxa"/>
          </w:tcPr>
          <w:p w14:paraId="6F923F41" w14:textId="42E6CE05" w:rsidR="00F41C44" w:rsidRDefault="00F41C44" w:rsidP="00F41C44">
            <w:pPr>
              <w:rPr>
                <w:lang w:val="nl-BE"/>
              </w:rPr>
            </w:pPr>
            <w:r>
              <w:rPr>
                <w:lang w:val="nl-BE"/>
              </w:rPr>
              <w:t>/</w:t>
            </w:r>
          </w:p>
        </w:tc>
        <w:tc>
          <w:tcPr>
            <w:tcW w:w="844" w:type="dxa"/>
          </w:tcPr>
          <w:p w14:paraId="5891A430" w14:textId="2B7A6C5C" w:rsidR="00F41C44" w:rsidRDefault="00F41C44" w:rsidP="00F41C44">
            <w:pPr>
              <w:rPr>
                <w:lang w:val="nl-BE"/>
              </w:rPr>
            </w:pPr>
            <w:r>
              <w:rPr>
                <w:lang w:val="nl-BE"/>
              </w:rPr>
              <w:t>Geen integratiecontrole</w:t>
            </w:r>
          </w:p>
        </w:tc>
      </w:tr>
      <w:tr w:rsidR="00EC37EB" w:rsidRPr="00AA28CE" w14:paraId="0CAE2D3C" w14:textId="77777777" w:rsidTr="034A4ABB">
        <w:trPr>
          <w:jc w:val="center"/>
        </w:trPr>
        <w:tc>
          <w:tcPr>
            <w:tcW w:w="1271" w:type="dxa"/>
            <w:shd w:val="clear" w:color="auto" w:fill="auto"/>
          </w:tcPr>
          <w:p w14:paraId="5645F3AB" w14:textId="15114667" w:rsidR="00EC37EB" w:rsidRDefault="00EC37EB" w:rsidP="00EC37EB">
            <w:pPr>
              <w:rPr>
                <w:lang w:val="fr-BE"/>
              </w:rPr>
            </w:pPr>
            <w:r>
              <w:rPr>
                <w:lang w:val="fr-BE"/>
              </w:rPr>
              <w:t>FIDUS</w:t>
            </w:r>
          </w:p>
        </w:tc>
        <w:tc>
          <w:tcPr>
            <w:tcW w:w="927" w:type="dxa"/>
            <w:shd w:val="clear" w:color="auto" w:fill="auto"/>
          </w:tcPr>
          <w:p w14:paraId="54A1B8A4" w14:textId="557037AF" w:rsidR="00EC37EB" w:rsidRDefault="00EC37EB" w:rsidP="00EC37EB">
            <w:pPr>
              <w:jc w:val="center"/>
            </w:pPr>
          </w:p>
        </w:tc>
        <w:tc>
          <w:tcPr>
            <w:tcW w:w="1199" w:type="dxa"/>
            <w:shd w:val="clear" w:color="auto" w:fill="auto"/>
          </w:tcPr>
          <w:p w14:paraId="5B355D65" w14:textId="59A38D20" w:rsidR="00EC37EB" w:rsidRDefault="00EC37EB" w:rsidP="00EC37EB">
            <w:pPr>
              <w:rPr>
                <w:rFonts w:asciiTheme="minorHAnsi" w:hAnsiTheme="minorHAnsi"/>
                <w:iCs/>
                <w:lang w:val="nl-BE"/>
              </w:rPr>
            </w:pPr>
            <w:r>
              <w:rPr>
                <w:rFonts w:asciiTheme="minorHAnsi" w:hAnsiTheme="minorHAnsi"/>
                <w:iCs/>
                <w:lang w:val="nl-BE"/>
              </w:rPr>
              <w:t>0</w:t>
            </w:r>
          </w:p>
        </w:tc>
        <w:tc>
          <w:tcPr>
            <w:tcW w:w="2126" w:type="dxa"/>
            <w:shd w:val="clear" w:color="auto" w:fill="auto"/>
          </w:tcPr>
          <w:p w14:paraId="294CC229" w14:textId="6CCC7C06" w:rsidR="00EC37EB" w:rsidRPr="00DD3A0D" w:rsidRDefault="00EC37EB" w:rsidP="00EC37EB">
            <w:pPr>
              <w:jc w:val="left"/>
              <w:rPr>
                <w:color w:val="000000"/>
                <w:lang w:val="nl-NL"/>
              </w:rPr>
            </w:pPr>
            <w:r w:rsidRPr="00EC37EB">
              <w:rPr>
                <w:color w:val="000000"/>
                <w:lang w:val="nl-NL"/>
              </w:rPr>
              <w:t>Aanvraag Beroepsopleiding bij Bruxelles Formation</w:t>
            </w:r>
          </w:p>
        </w:tc>
        <w:tc>
          <w:tcPr>
            <w:tcW w:w="3685" w:type="dxa"/>
            <w:shd w:val="clear" w:color="auto" w:fill="auto"/>
          </w:tcPr>
          <w:p w14:paraId="00C169E7" w14:textId="4CB49BCF" w:rsidR="00EC37EB" w:rsidRDefault="00EC37EB" w:rsidP="00EC37EB">
            <w:pPr>
              <w:rPr>
                <w:color w:val="000000"/>
              </w:rPr>
            </w:pPr>
            <w:r w:rsidRPr="0021563E">
              <w:t>FIDUS:TRAINING_REQUEST_BRUXELLES_FORMATION</w:t>
            </w:r>
          </w:p>
        </w:tc>
        <w:tc>
          <w:tcPr>
            <w:tcW w:w="1985" w:type="dxa"/>
            <w:shd w:val="clear" w:color="auto" w:fill="auto"/>
          </w:tcPr>
          <w:p w14:paraId="17086F94" w14:textId="58BCB4AB" w:rsidR="00EC37EB" w:rsidRPr="00DD3A0D" w:rsidRDefault="00EC37EB" w:rsidP="00EC37EB">
            <w:pPr>
              <w:rPr>
                <w:lang w:val="fr-BE"/>
              </w:rPr>
            </w:pPr>
            <w:r>
              <w:rPr>
                <w:lang w:val="nl-BE"/>
              </w:rPr>
              <w:t xml:space="preserve">INSZ, </w:t>
            </w:r>
            <w:r w:rsidRPr="00AA28CE">
              <w:rPr>
                <w:lang w:val="nl-BE"/>
              </w:rPr>
              <w:t xml:space="preserve">INSZ + </w:t>
            </w:r>
            <w:r w:rsidRPr="00AA28CE">
              <w:rPr>
                <w:lang w:val="nl-BE"/>
              </w:rPr>
              <w:lastRenderedPageBreak/>
              <w:t>werkgever</w:t>
            </w:r>
          </w:p>
        </w:tc>
        <w:tc>
          <w:tcPr>
            <w:tcW w:w="1417" w:type="dxa"/>
          </w:tcPr>
          <w:p w14:paraId="39AD3E22" w14:textId="4C48CC0B" w:rsidR="00EC37EB" w:rsidRPr="00DD3A0D" w:rsidRDefault="00EC37EB" w:rsidP="00EC37EB">
            <w:pPr>
              <w:rPr>
                <w:lang w:val="fr-BE"/>
              </w:rPr>
            </w:pPr>
            <w:r>
              <w:rPr>
                <w:lang w:val="fr-BE"/>
              </w:rPr>
              <w:lastRenderedPageBreak/>
              <w:t>/</w:t>
            </w:r>
          </w:p>
        </w:tc>
        <w:tc>
          <w:tcPr>
            <w:tcW w:w="844" w:type="dxa"/>
          </w:tcPr>
          <w:p w14:paraId="46357AA0" w14:textId="49ABA498" w:rsidR="00EC37EB" w:rsidRPr="00DD3A0D" w:rsidRDefault="00EC37EB" w:rsidP="00EC37EB">
            <w:pPr>
              <w:rPr>
                <w:lang w:val="fr-BE"/>
              </w:rPr>
            </w:pPr>
            <w:r>
              <w:rPr>
                <w:lang w:val="nl-BE"/>
              </w:rPr>
              <w:t>Geen integratiecontrole</w:t>
            </w:r>
          </w:p>
        </w:tc>
      </w:tr>
      <w:tr w:rsidR="00DD3A0D" w:rsidRPr="00AA28CE" w14:paraId="051E0E66" w14:textId="77777777" w:rsidTr="034A4ABB">
        <w:trPr>
          <w:jc w:val="center"/>
          <w:ins w:id="48" w:author="Thierry Lambert (KSZ-BCSS)" w:date="2023-03-17T09:19:00Z"/>
        </w:trPr>
        <w:tc>
          <w:tcPr>
            <w:tcW w:w="1271" w:type="dxa"/>
            <w:shd w:val="clear" w:color="auto" w:fill="auto"/>
          </w:tcPr>
          <w:p w14:paraId="547F5C20" w14:textId="6347A028" w:rsidR="00DD3A0D" w:rsidRDefault="00DD3A0D" w:rsidP="00EC37EB">
            <w:pPr>
              <w:rPr>
                <w:ins w:id="49" w:author="Thierry Lambert (KSZ-BCSS)" w:date="2023-03-17T09:19:00Z"/>
                <w:lang w:val="fr-BE"/>
              </w:rPr>
            </w:pPr>
            <w:ins w:id="50" w:author="Thierry Lambert (KSZ-BCSS)" w:date="2023-03-17T09:19:00Z">
              <w:r>
                <w:rPr>
                  <w:lang w:val="fr-BE"/>
                </w:rPr>
                <w:t>FIDUS</w:t>
              </w:r>
            </w:ins>
          </w:p>
        </w:tc>
        <w:tc>
          <w:tcPr>
            <w:tcW w:w="927" w:type="dxa"/>
            <w:shd w:val="clear" w:color="auto" w:fill="auto"/>
          </w:tcPr>
          <w:p w14:paraId="34FE0973" w14:textId="77777777" w:rsidR="00DD3A0D" w:rsidRDefault="00DD3A0D" w:rsidP="00EC37EB">
            <w:pPr>
              <w:jc w:val="center"/>
              <w:rPr>
                <w:ins w:id="51" w:author="Thierry Lambert (KSZ-BCSS)" w:date="2023-03-17T09:19:00Z"/>
              </w:rPr>
            </w:pPr>
          </w:p>
        </w:tc>
        <w:tc>
          <w:tcPr>
            <w:tcW w:w="1199" w:type="dxa"/>
            <w:shd w:val="clear" w:color="auto" w:fill="auto"/>
          </w:tcPr>
          <w:p w14:paraId="10BD41BE" w14:textId="43754F79" w:rsidR="00DD3A0D" w:rsidRDefault="00DD3A0D" w:rsidP="00EC37EB">
            <w:pPr>
              <w:rPr>
                <w:ins w:id="52" w:author="Thierry Lambert (KSZ-BCSS)" w:date="2023-03-17T09:19:00Z"/>
                <w:rFonts w:asciiTheme="minorHAnsi" w:hAnsiTheme="minorHAnsi"/>
                <w:iCs/>
                <w:lang w:val="nl-BE"/>
              </w:rPr>
            </w:pPr>
            <w:ins w:id="53" w:author="Thierry Lambert (KSZ-BCSS)" w:date="2023-03-17T09:19:00Z">
              <w:r>
                <w:rPr>
                  <w:rFonts w:asciiTheme="minorHAnsi" w:hAnsiTheme="minorHAnsi"/>
                  <w:iCs/>
                  <w:lang w:val="nl-BE"/>
                </w:rPr>
                <w:t>0</w:t>
              </w:r>
            </w:ins>
          </w:p>
        </w:tc>
        <w:tc>
          <w:tcPr>
            <w:tcW w:w="2126" w:type="dxa"/>
            <w:shd w:val="clear" w:color="auto" w:fill="auto"/>
          </w:tcPr>
          <w:p w14:paraId="478FDC02" w14:textId="7F572E0C" w:rsidR="00DD3A0D" w:rsidRPr="00EC37EB" w:rsidRDefault="00DD3A0D" w:rsidP="00EC37EB">
            <w:pPr>
              <w:jc w:val="left"/>
              <w:rPr>
                <w:ins w:id="54" w:author="Thierry Lambert (KSZ-BCSS)" w:date="2023-03-17T09:19:00Z"/>
                <w:color w:val="000000"/>
                <w:lang w:val="nl-NL"/>
              </w:rPr>
            </w:pPr>
            <w:ins w:id="55" w:author="Thierry Lambert (KSZ-BCSS)" w:date="2023-03-17T09:21:00Z">
              <w:r>
                <w:t>Betaald educatief verlof</w:t>
              </w:r>
            </w:ins>
          </w:p>
        </w:tc>
        <w:tc>
          <w:tcPr>
            <w:tcW w:w="3685" w:type="dxa"/>
            <w:shd w:val="clear" w:color="auto" w:fill="auto"/>
          </w:tcPr>
          <w:p w14:paraId="74F8053A" w14:textId="4FEB0572" w:rsidR="00DD3A0D" w:rsidRPr="0021563E" w:rsidRDefault="00DD3A0D" w:rsidP="00EC37EB">
            <w:pPr>
              <w:rPr>
                <w:ins w:id="56" w:author="Thierry Lambert (KSZ-BCSS)" w:date="2023-03-17T09:19:00Z"/>
              </w:rPr>
            </w:pPr>
            <w:ins w:id="57" w:author="Thierry Lambert (KSZ-BCSS)" w:date="2023-03-17T09:20:00Z">
              <w:r w:rsidRPr="00DD3A0D">
                <w:t>FIDUS:PAID_EDUCTIONAL_ LEAVE</w:t>
              </w:r>
            </w:ins>
            <w:ins w:id="58" w:author="Thierry Lambert (KSZ-BCSS)" w:date="2023-03-17T09:59:00Z">
              <w:r w:rsidR="00EF1ABA">
                <w:rPr>
                  <w:rStyle w:val="FootnoteReference"/>
                </w:rPr>
                <w:footnoteReference w:id="3"/>
              </w:r>
            </w:ins>
          </w:p>
        </w:tc>
        <w:tc>
          <w:tcPr>
            <w:tcW w:w="1985" w:type="dxa"/>
            <w:shd w:val="clear" w:color="auto" w:fill="auto"/>
          </w:tcPr>
          <w:p w14:paraId="69ED6D5E" w14:textId="2D22BB26" w:rsidR="00DD3A0D" w:rsidRDefault="00DD3A0D" w:rsidP="00EC37EB">
            <w:pPr>
              <w:rPr>
                <w:ins w:id="64" w:author="Thierry Lambert (KSZ-BCSS)" w:date="2023-03-17T09:19:00Z"/>
                <w:lang w:val="nl-BE"/>
              </w:rPr>
            </w:pPr>
            <w:ins w:id="65" w:author="Thierry Lambert (KSZ-BCSS)" w:date="2023-03-17T09:22:00Z">
              <w:r>
                <w:rPr>
                  <w:lang w:val="nl-BE"/>
                </w:rPr>
                <w:t>INSZ, INSZ + werkgever</w:t>
              </w:r>
            </w:ins>
          </w:p>
        </w:tc>
        <w:tc>
          <w:tcPr>
            <w:tcW w:w="1417" w:type="dxa"/>
          </w:tcPr>
          <w:p w14:paraId="54898D2F" w14:textId="43FCFDC6" w:rsidR="00DD3A0D" w:rsidRDefault="00DD3A0D" w:rsidP="00EC37EB">
            <w:pPr>
              <w:rPr>
                <w:ins w:id="66" w:author="Thierry Lambert (KSZ-BCSS)" w:date="2023-03-17T09:19:00Z"/>
                <w:lang w:val="fr-BE"/>
              </w:rPr>
            </w:pPr>
            <w:ins w:id="67" w:author="Thierry Lambert (KSZ-BCSS)" w:date="2023-03-17T09:22:00Z">
              <w:r>
                <w:rPr>
                  <w:lang w:val="fr-BE"/>
                </w:rPr>
                <w:t>/</w:t>
              </w:r>
            </w:ins>
          </w:p>
        </w:tc>
        <w:tc>
          <w:tcPr>
            <w:tcW w:w="844" w:type="dxa"/>
          </w:tcPr>
          <w:p w14:paraId="3BFA1C57" w14:textId="4899DC93" w:rsidR="00DD3A0D" w:rsidRDefault="00EF1ABA" w:rsidP="00EC37EB">
            <w:pPr>
              <w:rPr>
                <w:ins w:id="68" w:author="Thierry Lambert (KSZ-BCSS)" w:date="2023-03-17T09:19:00Z"/>
                <w:lang w:val="nl-BE"/>
              </w:rPr>
            </w:pPr>
            <w:ins w:id="69" w:author="Thierry Lambert (KSZ-BCSS)" w:date="2023-03-17T10:06:00Z">
              <w:r>
                <w:rPr>
                  <w:lang w:val="nl-BE"/>
                </w:rPr>
                <w:t>Geen integratiecontrole</w:t>
              </w:r>
            </w:ins>
          </w:p>
        </w:tc>
      </w:tr>
      <w:tr w:rsidR="00EC37EB" w:rsidRPr="00AA28CE" w14:paraId="047EDE03" w14:textId="77777777" w:rsidTr="034A4ABB">
        <w:trPr>
          <w:jc w:val="center"/>
        </w:trPr>
        <w:tc>
          <w:tcPr>
            <w:tcW w:w="1271" w:type="dxa"/>
            <w:shd w:val="clear" w:color="auto" w:fill="auto"/>
          </w:tcPr>
          <w:p w14:paraId="45923269" w14:textId="3400486A" w:rsidR="00EC37EB" w:rsidRDefault="00EC37EB" w:rsidP="00EC37EB">
            <w:pPr>
              <w:rPr>
                <w:lang w:val="fr-BE"/>
              </w:rPr>
            </w:pPr>
            <w:r>
              <w:rPr>
                <w:lang w:val="fr-BE"/>
              </w:rPr>
              <w:t>RJV</w:t>
            </w:r>
          </w:p>
        </w:tc>
        <w:tc>
          <w:tcPr>
            <w:tcW w:w="927" w:type="dxa"/>
            <w:shd w:val="clear" w:color="auto" w:fill="auto"/>
          </w:tcPr>
          <w:p w14:paraId="14A4CFA6" w14:textId="173D3E90" w:rsidR="00EC37EB" w:rsidRDefault="00EC37EB" w:rsidP="00EC37EB">
            <w:pPr>
              <w:jc w:val="center"/>
            </w:pPr>
            <w:r>
              <w:t>10/0</w:t>
            </w:r>
          </w:p>
        </w:tc>
        <w:tc>
          <w:tcPr>
            <w:tcW w:w="1199" w:type="dxa"/>
            <w:shd w:val="clear" w:color="auto" w:fill="auto"/>
          </w:tcPr>
          <w:p w14:paraId="11BEBD31" w14:textId="0F5E5B7E" w:rsidR="00EC37EB" w:rsidRDefault="00EC37EB" w:rsidP="00EC37EB">
            <w:pPr>
              <w:rPr>
                <w:rFonts w:asciiTheme="minorHAnsi" w:hAnsiTheme="minorHAnsi"/>
                <w:iCs/>
                <w:lang w:val="nl-BE"/>
              </w:rPr>
            </w:pPr>
            <w:r>
              <w:rPr>
                <w:rFonts w:asciiTheme="minorHAnsi" w:hAnsiTheme="minorHAnsi"/>
                <w:iCs/>
                <w:lang w:val="nl-BE"/>
              </w:rPr>
              <w:t>10</w:t>
            </w:r>
          </w:p>
        </w:tc>
        <w:tc>
          <w:tcPr>
            <w:tcW w:w="2126" w:type="dxa"/>
            <w:shd w:val="clear" w:color="auto" w:fill="auto"/>
          </w:tcPr>
          <w:p w14:paraId="5D6CC8E1" w14:textId="486A684F" w:rsidR="00EC37EB" w:rsidRDefault="00EC37EB" w:rsidP="00EC37EB">
            <w:pPr>
              <w:jc w:val="left"/>
              <w:rPr>
                <w:color w:val="000000"/>
                <w:lang w:val="nl-BE"/>
              </w:rPr>
            </w:pPr>
            <w:r w:rsidRPr="00830236">
              <w:rPr>
                <w:color w:val="000000"/>
                <w:lang w:val="nl-BE"/>
              </w:rPr>
              <w:t>Paiement des vacances annuels</w:t>
            </w:r>
          </w:p>
        </w:tc>
        <w:tc>
          <w:tcPr>
            <w:tcW w:w="3685" w:type="dxa"/>
            <w:shd w:val="clear" w:color="auto" w:fill="auto"/>
          </w:tcPr>
          <w:p w14:paraId="316355E7" w14:textId="568E325D" w:rsidR="00EC37EB" w:rsidRPr="00AA28CE" w:rsidRDefault="00EC37EB" w:rsidP="00EC37EB">
            <w:pPr>
              <w:rPr>
                <w:rFonts w:ascii="Calibri" w:hAnsi="Calibri" w:cs="Calibri"/>
                <w:bCs/>
                <w:color w:val="000000"/>
                <w:lang w:val="nl-BE"/>
              </w:rPr>
            </w:pPr>
            <w:r w:rsidRPr="00C81555">
              <w:rPr>
                <w:rFonts w:ascii="Calibri" w:hAnsi="Calibri"/>
                <w:color w:val="000000"/>
                <w:szCs w:val="22"/>
              </w:rPr>
              <w:t>NOAV:VACATION_RIGHTS</w:t>
            </w:r>
          </w:p>
        </w:tc>
        <w:tc>
          <w:tcPr>
            <w:tcW w:w="1985" w:type="dxa"/>
            <w:shd w:val="clear" w:color="auto" w:fill="auto"/>
          </w:tcPr>
          <w:p w14:paraId="4AE3438D" w14:textId="68DAC173" w:rsidR="00EC37EB" w:rsidRPr="00AA28CE" w:rsidRDefault="00EC37EB" w:rsidP="00EC37EB">
            <w:pPr>
              <w:rPr>
                <w:lang w:val="nl-BE"/>
              </w:rPr>
            </w:pPr>
            <w:r>
              <w:rPr>
                <w:lang w:val="en-US"/>
              </w:rPr>
              <w:t>INSZ</w:t>
            </w:r>
          </w:p>
        </w:tc>
        <w:tc>
          <w:tcPr>
            <w:tcW w:w="1417" w:type="dxa"/>
          </w:tcPr>
          <w:p w14:paraId="0BA360C0" w14:textId="6CCA63FE" w:rsidR="00EC37EB" w:rsidRDefault="00EC37EB" w:rsidP="00EC37EB">
            <w:pPr>
              <w:rPr>
                <w:lang w:val="nl-BE"/>
              </w:rPr>
            </w:pPr>
            <w:r>
              <w:rPr>
                <w:lang w:val="nl-BE"/>
              </w:rPr>
              <w:t>/</w:t>
            </w:r>
          </w:p>
        </w:tc>
        <w:tc>
          <w:tcPr>
            <w:tcW w:w="844" w:type="dxa"/>
          </w:tcPr>
          <w:p w14:paraId="15C36824" w14:textId="2C502273" w:rsidR="00EC37EB" w:rsidRDefault="00EC37EB" w:rsidP="00EC37EB">
            <w:pPr>
              <w:rPr>
                <w:lang w:val="nl-BE"/>
              </w:rPr>
            </w:pPr>
            <w:r w:rsidRPr="00830236">
              <w:rPr>
                <w:lang w:val="nl-BE"/>
              </w:rPr>
              <w:t>IGNORE (van de periode)</w:t>
            </w:r>
          </w:p>
        </w:tc>
      </w:tr>
      <w:tr w:rsidR="00EC37EB" w:rsidRPr="00AA28CE" w14:paraId="0C6AD729" w14:textId="77777777" w:rsidTr="034A4ABB">
        <w:trPr>
          <w:jc w:val="center"/>
        </w:trPr>
        <w:tc>
          <w:tcPr>
            <w:tcW w:w="1271" w:type="dxa"/>
            <w:shd w:val="clear" w:color="auto" w:fill="auto"/>
          </w:tcPr>
          <w:p w14:paraId="5CACCD75" w14:textId="49F087E9" w:rsidR="00EC37EB" w:rsidRDefault="00EC37EB" w:rsidP="00EC37EB">
            <w:pPr>
              <w:rPr>
                <w:lang w:val="fr-BE"/>
              </w:rPr>
            </w:pPr>
            <w:r>
              <w:rPr>
                <w:lang w:val="fr-BE"/>
              </w:rPr>
              <w:t>WASO</w:t>
            </w:r>
          </w:p>
        </w:tc>
        <w:tc>
          <w:tcPr>
            <w:tcW w:w="927" w:type="dxa"/>
            <w:shd w:val="clear" w:color="auto" w:fill="auto"/>
          </w:tcPr>
          <w:p w14:paraId="6C52F6FD" w14:textId="2C548488" w:rsidR="00EC37EB" w:rsidRDefault="00EC37EB" w:rsidP="00EC37EB">
            <w:pPr>
              <w:jc w:val="center"/>
            </w:pPr>
            <w:r>
              <w:t>26/0</w:t>
            </w:r>
          </w:p>
        </w:tc>
        <w:tc>
          <w:tcPr>
            <w:tcW w:w="1199" w:type="dxa"/>
            <w:shd w:val="clear" w:color="auto" w:fill="auto"/>
          </w:tcPr>
          <w:p w14:paraId="45DA40EB" w14:textId="5316D4A2" w:rsidR="00EC37EB" w:rsidRDefault="00EC37EB" w:rsidP="00EC37EB">
            <w:pPr>
              <w:rPr>
                <w:rFonts w:asciiTheme="minorHAnsi" w:hAnsiTheme="minorHAnsi"/>
                <w:iCs/>
                <w:lang w:val="nl-BE"/>
              </w:rPr>
            </w:pPr>
            <w:r>
              <w:rPr>
                <w:rFonts w:asciiTheme="minorHAnsi" w:hAnsiTheme="minorHAnsi"/>
                <w:iCs/>
                <w:lang w:val="nl-BE"/>
              </w:rPr>
              <w:t>0</w:t>
            </w:r>
          </w:p>
        </w:tc>
        <w:tc>
          <w:tcPr>
            <w:tcW w:w="2126" w:type="dxa"/>
            <w:shd w:val="clear" w:color="auto" w:fill="auto"/>
          </w:tcPr>
          <w:p w14:paraId="60F95EB2" w14:textId="5CBEC361" w:rsidR="00EC37EB" w:rsidRPr="00830236" w:rsidRDefault="00EC37EB" w:rsidP="00EC37EB">
            <w:pPr>
              <w:jc w:val="left"/>
              <w:rPr>
                <w:color w:val="000000"/>
                <w:lang w:val="nl-BE"/>
              </w:rPr>
            </w:pPr>
            <w:r>
              <w:rPr>
                <w:color w:val="000000"/>
                <w:lang w:val="nl-BE"/>
              </w:rPr>
              <w:t>Social Inspection MyDia</w:t>
            </w:r>
          </w:p>
        </w:tc>
        <w:tc>
          <w:tcPr>
            <w:tcW w:w="3685" w:type="dxa"/>
            <w:shd w:val="clear" w:color="auto" w:fill="auto"/>
          </w:tcPr>
          <w:p w14:paraId="59B2BF02" w14:textId="188179FA" w:rsidR="00EC37EB" w:rsidRPr="00C81555" w:rsidRDefault="00EC37EB" w:rsidP="00EC37EB">
            <w:pPr>
              <w:rPr>
                <w:rFonts w:ascii="Calibri" w:hAnsi="Calibri"/>
                <w:color w:val="000000"/>
                <w:szCs w:val="22"/>
              </w:rPr>
            </w:pPr>
            <w:r w:rsidRPr="009A0574">
              <w:rPr>
                <w:rFonts w:ascii="Calibri" w:hAnsi="Calibri"/>
                <w:color w:val="000000"/>
                <w:szCs w:val="22"/>
              </w:rPr>
              <w:t>FPSELSD:SOCIAL_INSPECTION_MYDIA</w:t>
            </w:r>
          </w:p>
        </w:tc>
        <w:tc>
          <w:tcPr>
            <w:tcW w:w="1985" w:type="dxa"/>
            <w:shd w:val="clear" w:color="auto" w:fill="auto"/>
          </w:tcPr>
          <w:p w14:paraId="3956A298" w14:textId="58CA5693" w:rsidR="00EC37EB" w:rsidRDefault="00EC37EB" w:rsidP="00EC37EB">
            <w:pPr>
              <w:rPr>
                <w:lang w:val="en-US"/>
              </w:rPr>
            </w:pPr>
            <w:r w:rsidRPr="00B02909">
              <w:rPr>
                <w:lang w:val="nl-BE"/>
              </w:rPr>
              <w:t>INSZ</w:t>
            </w:r>
          </w:p>
        </w:tc>
        <w:tc>
          <w:tcPr>
            <w:tcW w:w="1417" w:type="dxa"/>
          </w:tcPr>
          <w:p w14:paraId="4BA86627" w14:textId="3DE150B0" w:rsidR="00EC37EB" w:rsidRDefault="00EC37EB" w:rsidP="00EC37EB">
            <w:pPr>
              <w:rPr>
                <w:lang w:val="nl-BE"/>
              </w:rPr>
            </w:pPr>
            <w:r>
              <w:rPr>
                <w:lang w:val="nl-BE"/>
              </w:rPr>
              <w:t>/</w:t>
            </w:r>
          </w:p>
        </w:tc>
        <w:tc>
          <w:tcPr>
            <w:tcW w:w="844" w:type="dxa"/>
          </w:tcPr>
          <w:p w14:paraId="1663C435" w14:textId="66AA8769" w:rsidR="00EC37EB" w:rsidRPr="00830236" w:rsidRDefault="00EC37EB" w:rsidP="00EC37EB">
            <w:pPr>
              <w:rPr>
                <w:lang w:val="nl-BE"/>
              </w:rPr>
            </w:pPr>
            <w:r>
              <w:rPr>
                <w:lang w:val="nl-BE"/>
              </w:rPr>
              <w:t>Geen integratiecontrole</w:t>
            </w:r>
          </w:p>
        </w:tc>
      </w:tr>
      <w:tr w:rsidR="00EC37EB" w:rsidRPr="00AA28CE" w14:paraId="4B5AB35E" w14:textId="77777777" w:rsidTr="034A4ABB">
        <w:trPr>
          <w:jc w:val="center"/>
        </w:trPr>
        <w:tc>
          <w:tcPr>
            <w:tcW w:w="1271" w:type="dxa"/>
            <w:shd w:val="clear" w:color="auto" w:fill="auto"/>
          </w:tcPr>
          <w:p w14:paraId="6D876508" w14:textId="108339CC" w:rsidR="00EC37EB" w:rsidRDefault="00EC37EB" w:rsidP="00EC37EB">
            <w:pPr>
              <w:rPr>
                <w:lang w:val="fr-BE"/>
              </w:rPr>
            </w:pPr>
            <w:r>
              <w:rPr>
                <w:rFonts w:ascii="Calibri" w:hAnsi="Calibri"/>
                <w:color w:val="000000"/>
                <w:szCs w:val="22"/>
              </w:rPr>
              <w:t>AVIQ</w:t>
            </w:r>
          </w:p>
        </w:tc>
        <w:tc>
          <w:tcPr>
            <w:tcW w:w="927" w:type="dxa"/>
            <w:shd w:val="clear" w:color="auto" w:fill="auto"/>
          </w:tcPr>
          <w:p w14:paraId="7E3BC649" w14:textId="4DA080CB" w:rsidR="00EC37EB" w:rsidRDefault="00EC37EB" w:rsidP="00EC37EB">
            <w:pPr>
              <w:jc w:val="center"/>
            </w:pPr>
            <w:r>
              <w:rPr>
                <w:rFonts w:ascii="Calibri" w:hAnsi="Calibri"/>
                <w:color w:val="000000"/>
                <w:szCs w:val="22"/>
              </w:rPr>
              <w:t>69/1</w:t>
            </w:r>
          </w:p>
        </w:tc>
        <w:tc>
          <w:tcPr>
            <w:tcW w:w="1199" w:type="dxa"/>
            <w:shd w:val="clear" w:color="auto" w:fill="auto"/>
          </w:tcPr>
          <w:p w14:paraId="5632CB64" w14:textId="1B514183" w:rsidR="00EC37EB" w:rsidRDefault="00EC37EB" w:rsidP="00EC37EB">
            <w:pPr>
              <w:jc w:val="left"/>
              <w:rPr>
                <w:rFonts w:asciiTheme="minorHAnsi" w:hAnsiTheme="minorHAnsi"/>
                <w:iCs/>
                <w:lang w:val="nl-BE"/>
              </w:rPr>
            </w:pPr>
            <w:r w:rsidRPr="00C94AD1">
              <w:rPr>
                <w:rFonts w:ascii="Calibri" w:hAnsi="Calibri"/>
                <w:color w:val="000000"/>
                <w:szCs w:val="22"/>
              </w:rPr>
              <w:t>400,</w:t>
            </w:r>
            <w:r>
              <w:rPr>
                <w:rFonts w:ascii="Calibri" w:hAnsi="Calibri"/>
                <w:color w:val="000000"/>
                <w:szCs w:val="22"/>
              </w:rPr>
              <w:t xml:space="preserve"> 401, </w:t>
            </w:r>
            <w:r w:rsidRPr="00C94AD1">
              <w:rPr>
                <w:rFonts w:ascii="Calibri" w:hAnsi="Calibri"/>
                <w:color w:val="000000"/>
                <w:szCs w:val="22"/>
              </w:rPr>
              <w:t>402,</w:t>
            </w:r>
            <w:r>
              <w:rPr>
                <w:rFonts w:ascii="Calibri" w:hAnsi="Calibri"/>
                <w:color w:val="000000"/>
                <w:szCs w:val="22"/>
              </w:rPr>
              <w:t xml:space="preserve"> </w:t>
            </w:r>
            <w:r w:rsidRPr="00C94AD1">
              <w:rPr>
                <w:rFonts w:ascii="Calibri" w:hAnsi="Calibri"/>
                <w:color w:val="000000"/>
                <w:szCs w:val="22"/>
              </w:rPr>
              <w:t>403,</w:t>
            </w:r>
            <w:r>
              <w:rPr>
                <w:rFonts w:ascii="Calibri" w:hAnsi="Calibri"/>
                <w:color w:val="000000"/>
                <w:szCs w:val="22"/>
              </w:rPr>
              <w:t xml:space="preserve"> </w:t>
            </w:r>
            <w:r w:rsidRPr="00C94AD1">
              <w:rPr>
                <w:rFonts w:ascii="Calibri" w:hAnsi="Calibri"/>
                <w:color w:val="000000"/>
                <w:szCs w:val="22"/>
              </w:rPr>
              <w:t>404,</w:t>
            </w:r>
            <w:r>
              <w:rPr>
                <w:rFonts w:ascii="Calibri" w:hAnsi="Calibri"/>
                <w:color w:val="000000"/>
                <w:szCs w:val="22"/>
              </w:rPr>
              <w:t xml:space="preserve"> </w:t>
            </w:r>
            <w:r w:rsidRPr="00C94AD1">
              <w:rPr>
                <w:rFonts w:ascii="Calibri" w:hAnsi="Calibri"/>
                <w:color w:val="000000"/>
                <w:szCs w:val="22"/>
              </w:rPr>
              <w:t>405,</w:t>
            </w:r>
            <w:r>
              <w:rPr>
                <w:rFonts w:ascii="Calibri" w:hAnsi="Calibri"/>
                <w:color w:val="000000"/>
                <w:szCs w:val="22"/>
              </w:rPr>
              <w:t xml:space="preserve"> </w:t>
            </w:r>
            <w:r w:rsidRPr="00C94AD1">
              <w:rPr>
                <w:rFonts w:ascii="Calibri" w:hAnsi="Calibri"/>
                <w:color w:val="000000"/>
                <w:szCs w:val="22"/>
              </w:rPr>
              <w:t>406</w:t>
            </w:r>
          </w:p>
        </w:tc>
        <w:tc>
          <w:tcPr>
            <w:tcW w:w="2126" w:type="dxa"/>
            <w:shd w:val="clear" w:color="auto" w:fill="auto"/>
          </w:tcPr>
          <w:p w14:paraId="75B19251" w14:textId="29EE9EF1" w:rsidR="00EC37EB" w:rsidRDefault="00EC37EB" w:rsidP="00EC37EB">
            <w:pPr>
              <w:jc w:val="left"/>
              <w:rPr>
                <w:color w:val="000000"/>
                <w:lang w:val="nl-BE"/>
              </w:rPr>
            </w:pPr>
            <w:r w:rsidRPr="000377F0">
              <w:rPr>
                <w:color w:val="000000"/>
                <w:lang w:val="nl-BE"/>
              </w:rPr>
              <w:t>Beheer van kinderbijslag</w:t>
            </w:r>
          </w:p>
        </w:tc>
        <w:tc>
          <w:tcPr>
            <w:tcW w:w="3685" w:type="dxa"/>
            <w:shd w:val="clear" w:color="auto" w:fill="auto"/>
          </w:tcPr>
          <w:p w14:paraId="38472935" w14:textId="57A20E83" w:rsidR="00EC37EB" w:rsidRPr="009A0574" w:rsidRDefault="00EC37EB" w:rsidP="00EC37EB">
            <w:pPr>
              <w:rPr>
                <w:rFonts w:ascii="Calibri" w:hAnsi="Calibri"/>
                <w:color w:val="000000"/>
                <w:szCs w:val="22"/>
              </w:rPr>
            </w:pPr>
            <w:r w:rsidRPr="00725646">
              <w:rPr>
                <w:rFonts w:ascii="Calibri" w:hAnsi="Calibri"/>
                <w:color w:val="000000" w:themeColor="text1"/>
                <w:szCs w:val="22"/>
              </w:rPr>
              <w:t>AVIQ:CHILD_ALLOWANCE</w:t>
            </w:r>
            <w:r>
              <w:rPr>
                <w:rFonts w:ascii="Calibri" w:hAnsi="Calibri"/>
                <w:color w:val="000000" w:themeColor="text1"/>
                <w:szCs w:val="22"/>
              </w:rPr>
              <w:t>_MDG</w:t>
            </w:r>
          </w:p>
        </w:tc>
        <w:tc>
          <w:tcPr>
            <w:tcW w:w="1985" w:type="dxa"/>
            <w:shd w:val="clear" w:color="auto" w:fill="auto"/>
          </w:tcPr>
          <w:p w14:paraId="1D04B2CB" w14:textId="2EA843F6" w:rsidR="00EC37EB" w:rsidRPr="00B02909" w:rsidRDefault="00EC37EB" w:rsidP="00EC37EB">
            <w:pPr>
              <w:rPr>
                <w:lang w:val="nl-BE"/>
              </w:rPr>
            </w:pPr>
            <w:r w:rsidRPr="00B02909">
              <w:rPr>
                <w:lang w:val="nl-BE"/>
              </w:rPr>
              <w:t>INSZ</w:t>
            </w:r>
          </w:p>
        </w:tc>
        <w:tc>
          <w:tcPr>
            <w:tcW w:w="1417" w:type="dxa"/>
          </w:tcPr>
          <w:p w14:paraId="584BD5BC" w14:textId="3CC1FEC9" w:rsidR="00EC37EB" w:rsidRDefault="00EC37EB" w:rsidP="00EC37EB">
            <w:pPr>
              <w:rPr>
                <w:lang w:val="nl-BE"/>
              </w:rPr>
            </w:pPr>
            <w:r>
              <w:rPr>
                <w:lang w:val="nl-BE"/>
              </w:rPr>
              <w:t>/</w:t>
            </w:r>
          </w:p>
        </w:tc>
        <w:tc>
          <w:tcPr>
            <w:tcW w:w="844" w:type="dxa"/>
          </w:tcPr>
          <w:p w14:paraId="70536BC7" w14:textId="128D3E6E" w:rsidR="00EC37EB" w:rsidRPr="00725646" w:rsidRDefault="00EC37EB" w:rsidP="00EC37EB">
            <w:pPr>
              <w:rPr>
                <w:color w:val="000000" w:themeColor="text1"/>
                <w:lang w:val="nl-BE"/>
              </w:rPr>
            </w:pPr>
            <w:r w:rsidRPr="00725646">
              <w:rPr>
                <w:rFonts w:ascii="Calibri" w:hAnsi="Calibri"/>
                <w:color w:val="000000" w:themeColor="text1"/>
                <w:szCs w:val="22"/>
              </w:rPr>
              <w:t>OVERLAP</w:t>
            </w:r>
          </w:p>
        </w:tc>
      </w:tr>
      <w:tr w:rsidR="00EC37EB" w:rsidRPr="00AA28CE" w14:paraId="3B9693D0" w14:textId="77777777" w:rsidTr="034A4ABB">
        <w:trPr>
          <w:jc w:val="center"/>
        </w:trPr>
        <w:tc>
          <w:tcPr>
            <w:tcW w:w="1271" w:type="dxa"/>
            <w:shd w:val="clear" w:color="auto" w:fill="auto"/>
          </w:tcPr>
          <w:p w14:paraId="77575E0D" w14:textId="4D8C6802" w:rsidR="00EC37EB" w:rsidRDefault="00EC37EB" w:rsidP="00EC37EB">
            <w:pPr>
              <w:rPr>
                <w:rFonts w:ascii="Calibri" w:hAnsi="Calibri"/>
                <w:color w:val="000000"/>
                <w:szCs w:val="22"/>
              </w:rPr>
            </w:pPr>
            <w:r>
              <w:rPr>
                <w:rFonts w:ascii="Calibri" w:hAnsi="Calibri"/>
                <w:color w:val="000000"/>
                <w:szCs w:val="22"/>
              </w:rPr>
              <w:t>AVIQ</w:t>
            </w:r>
          </w:p>
        </w:tc>
        <w:tc>
          <w:tcPr>
            <w:tcW w:w="927" w:type="dxa"/>
            <w:shd w:val="clear" w:color="auto" w:fill="auto"/>
          </w:tcPr>
          <w:p w14:paraId="6DC01387" w14:textId="1E7F0340" w:rsidR="00EC37EB" w:rsidRDefault="00EC37EB" w:rsidP="00EC37EB">
            <w:pPr>
              <w:jc w:val="center"/>
              <w:rPr>
                <w:rFonts w:ascii="Calibri" w:hAnsi="Calibri"/>
                <w:color w:val="000000"/>
                <w:szCs w:val="22"/>
              </w:rPr>
            </w:pPr>
            <w:r>
              <w:rPr>
                <w:rFonts w:ascii="Calibri" w:hAnsi="Calibri"/>
                <w:color w:val="000000"/>
                <w:szCs w:val="22"/>
              </w:rPr>
              <w:t>69/1</w:t>
            </w:r>
          </w:p>
        </w:tc>
        <w:tc>
          <w:tcPr>
            <w:tcW w:w="1199" w:type="dxa"/>
            <w:shd w:val="clear" w:color="auto" w:fill="auto"/>
          </w:tcPr>
          <w:p w14:paraId="7CBA1727" w14:textId="79B662C6" w:rsidR="00EC37EB" w:rsidRDefault="00EC37EB" w:rsidP="00EC37EB">
            <w:pPr>
              <w:jc w:val="left"/>
              <w:rPr>
                <w:rFonts w:ascii="Calibri" w:hAnsi="Calibri"/>
                <w:color w:val="000000"/>
                <w:szCs w:val="22"/>
              </w:rPr>
            </w:pPr>
            <w:r w:rsidRPr="00C94AD1">
              <w:rPr>
                <w:rFonts w:ascii="Calibri" w:hAnsi="Calibri"/>
                <w:color w:val="000000"/>
                <w:szCs w:val="22"/>
              </w:rPr>
              <w:t>500,</w:t>
            </w:r>
            <w:r>
              <w:rPr>
                <w:rFonts w:ascii="Calibri" w:hAnsi="Calibri"/>
                <w:color w:val="000000"/>
                <w:szCs w:val="22"/>
              </w:rPr>
              <w:t xml:space="preserve"> </w:t>
            </w:r>
            <w:r w:rsidRPr="00C94AD1">
              <w:rPr>
                <w:rFonts w:ascii="Calibri" w:hAnsi="Calibri"/>
                <w:color w:val="000000"/>
                <w:szCs w:val="22"/>
              </w:rPr>
              <w:t>501,</w:t>
            </w:r>
            <w:r>
              <w:rPr>
                <w:rFonts w:ascii="Calibri" w:hAnsi="Calibri"/>
                <w:color w:val="000000"/>
                <w:szCs w:val="22"/>
              </w:rPr>
              <w:t xml:space="preserve"> </w:t>
            </w:r>
            <w:r w:rsidRPr="00C94AD1">
              <w:rPr>
                <w:rFonts w:ascii="Calibri" w:hAnsi="Calibri"/>
                <w:color w:val="000000"/>
                <w:szCs w:val="22"/>
              </w:rPr>
              <w:t>502,</w:t>
            </w:r>
            <w:r>
              <w:rPr>
                <w:rFonts w:ascii="Calibri" w:hAnsi="Calibri"/>
                <w:color w:val="000000"/>
                <w:szCs w:val="22"/>
              </w:rPr>
              <w:t xml:space="preserve"> </w:t>
            </w:r>
            <w:r w:rsidRPr="00C94AD1">
              <w:rPr>
                <w:rFonts w:ascii="Calibri" w:hAnsi="Calibri"/>
                <w:color w:val="000000"/>
                <w:szCs w:val="22"/>
              </w:rPr>
              <w:t>503,</w:t>
            </w:r>
            <w:r>
              <w:rPr>
                <w:rFonts w:ascii="Calibri" w:hAnsi="Calibri"/>
                <w:color w:val="000000"/>
                <w:szCs w:val="22"/>
              </w:rPr>
              <w:t xml:space="preserve"> </w:t>
            </w:r>
            <w:r w:rsidRPr="00C94AD1">
              <w:rPr>
                <w:rFonts w:ascii="Calibri" w:hAnsi="Calibri"/>
                <w:color w:val="000000"/>
                <w:szCs w:val="22"/>
              </w:rPr>
              <w:t>504,</w:t>
            </w:r>
            <w:r>
              <w:rPr>
                <w:rFonts w:ascii="Calibri" w:hAnsi="Calibri"/>
                <w:color w:val="000000"/>
                <w:szCs w:val="22"/>
              </w:rPr>
              <w:t xml:space="preserve"> 505</w:t>
            </w:r>
          </w:p>
        </w:tc>
        <w:tc>
          <w:tcPr>
            <w:tcW w:w="2126" w:type="dxa"/>
            <w:shd w:val="clear" w:color="auto" w:fill="auto"/>
          </w:tcPr>
          <w:p w14:paraId="0A172FC7" w14:textId="34B8138C" w:rsidR="00EC37EB" w:rsidRPr="005765A0" w:rsidRDefault="00EC37EB" w:rsidP="00EC37EB">
            <w:pPr>
              <w:jc w:val="left"/>
              <w:rPr>
                <w:color w:val="000000"/>
              </w:rPr>
            </w:pPr>
            <w:r w:rsidRPr="000377F0">
              <w:rPr>
                <w:color w:val="000000"/>
                <w:lang w:val="nl-BE"/>
              </w:rPr>
              <w:t>Beheer van kinderbijslag</w:t>
            </w:r>
          </w:p>
        </w:tc>
        <w:tc>
          <w:tcPr>
            <w:tcW w:w="3685" w:type="dxa"/>
            <w:shd w:val="clear" w:color="auto" w:fill="auto"/>
          </w:tcPr>
          <w:p w14:paraId="36909B78" w14:textId="04F7B908" w:rsidR="00EC37EB" w:rsidRPr="00E6524A" w:rsidRDefault="00EC37EB" w:rsidP="00EC37EB">
            <w:pPr>
              <w:rPr>
                <w:lang w:val="nl-NL"/>
              </w:rPr>
            </w:pPr>
            <w:r w:rsidRPr="00725646">
              <w:rPr>
                <w:rFonts w:ascii="Calibri" w:hAnsi="Calibri"/>
                <w:color w:val="000000" w:themeColor="text1"/>
                <w:szCs w:val="22"/>
              </w:rPr>
              <w:t>AVIQ:CHILD_ALLOWANCE</w:t>
            </w:r>
            <w:r>
              <w:rPr>
                <w:rFonts w:ascii="Calibri" w:hAnsi="Calibri"/>
                <w:color w:val="000000" w:themeColor="text1"/>
                <w:szCs w:val="22"/>
              </w:rPr>
              <w:t>_WALLONIE</w:t>
            </w:r>
          </w:p>
        </w:tc>
        <w:tc>
          <w:tcPr>
            <w:tcW w:w="1985" w:type="dxa"/>
            <w:shd w:val="clear" w:color="auto" w:fill="auto"/>
          </w:tcPr>
          <w:p w14:paraId="64A90A95" w14:textId="6FF99BEB" w:rsidR="00EC37EB" w:rsidRDefault="00EC37EB" w:rsidP="00EC37EB">
            <w:pPr>
              <w:rPr>
                <w:lang w:val="nl-BE"/>
              </w:rPr>
            </w:pPr>
            <w:r w:rsidRPr="00B02909">
              <w:rPr>
                <w:lang w:val="nl-BE"/>
              </w:rPr>
              <w:t>INSZ</w:t>
            </w:r>
          </w:p>
        </w:tc>
        <w:tc>
          <w:tcPr>
            <w:tcW w:w="1417" w:type="dxa"/>
          </w:tcPr>
          <w:p w14:paraId="4407D49D" w14:textId="55DF6F6B" w:rsidR="00EC37EB" w:rsidRDefault="00EC37EB" w:rsidP="00EC37EB">
            <w:r>
              <w:rPr>
                <w:lang w:val="nl-BE"/>
              </w:rPr>
              <w:t>/</w:t>
            </w:r>
          </w:p>
        </w:tc>
        <w:tc>
          <w:tcPr>
            <w:tcW w:w="844" w:type="dxa"/>
          </w:tcPr>
          <w:p w14:paraId="7B7466BE" w14:textId="77C24F2F" w:rsidR="00EC37EB" w:rsidRDefault="00EC37EB" w:rsidP="00EC37EB">
            <w:pPr>
              <w:rPr>
                <w:lang w:val="nl-BE"/>
              </w:rPr>
            </w:pPr>
            <w:r w:rsidRPr="00725646">
              <w:rPr>
                <w:rFonts w:ascii="Calibri" w:hAnsi="Calibri"/>
                <w:color w:val="000000" w:themeColor="text1"/>
                <w:szCs w:val="22"/>
              </w:rPr>
              <w:t>OVERLAP</w:t>
            </w:r>
          </w:p>
        </w:tc>
      </w:tr>
      <w:tr w:rsidR="00EC37EB" w:rsidRPr="00AA28CE" w14:paraId="3A67FEE3" w14:textId="77777777" w:rsidTr="034A4ABB">
        <w:trPr>
          <w:jc w:val="center"/>
        </w:trPr>
        <w:tc>
          <w:tcPr>
            <w:tcW w:w="1271" w:type="dxa"/>
            <w:shd w:val="clear" w:color="auto" w:fill="auto"/>
          </w:tcPr>
          <w:p w14:paraId="01B0C04D" w14:textId="2B56D588" w:rsidR="00EC37EB" w:rsidRDefault="00EC37EB" w:rsidP="00EC37EB">
            <w:pPr>
              <w:rPr>
                <w:rFonts w:ascii="Calibri" w:hAnsi="Calibri"/>
                <w:color w:val="000000"/>
                <w:szCs w:val="22"/>
              </w:rPr>
            </w:pPr>
            <w:r>
              <w:rPr>
                <w:rFonts w:ascii="Calibri" w:hAnsi="Calibri"/>
                <w:color w:val="000000"/>
                <w:szCs w:val="22"/>
              </w:rPr>
              <w:t>FEDRIS</w:t>
            </w:r>
          </w:p>
        </w:tc>
        <w:tc>
          <w:tcPr>
            <w:tcW w:w="927" w:type="dxa"/>
            <w:shd w:val="clear" w:color="auto" w:fill="auto"/>
          </w:tcPr>
          <w:p w14:paraId="74CDF3EE" w14:textId="539CAC40" w:rsidR="00EC37EB" w:rsidRDefault="00EC37EB" w:rsidP="00EC37EB">
            <w:pPr>
              <w:jc w:val="center"/>
              <w:rPr>
                <w:rFonts w:ascii="Calibri" w:hAnsi="Calibri"/>
                <w:color w:val="000000"/>
                <w:szCs w:val="22"/>
              </w:rPr>
            </w:pPr>
            <w:r>
              <w:rPr>
                <w:rFonts w:ascii="Calibri" w:hAnsi="Calibri"/>
                <w:color w:val="000000"/>
                <w:szCs w:val="22"/>
              </w:rPr>
              <w:t>1/2</w:t>
            </w:r>
          </w:p>
        </w:tc>
        <w:tc>
          <w:tcPr>
            <w:tcW w:w="1199" w:type="dxa"/>
            <w:shd w:val="clear" w:color="auto" w:fill="auto"/>
          </w:tcPr>
          <w:p w14:paraId="1C13E6E1" w14:textId="5A7D6F0D" w:rsidR="00EC37EB" w:rsidRPr="00C94AD1" w:rsidRDefault="00EC37EB" w:rsidP="00EC37EB">
            <w:pPr>
              <w:jc w:val="left"/>
              <w:rPr>
                <w:rFonts w:ascii="Calibri" w:hAnsi="Calibri"/>
                <w:color w:val="000000"/>
                <w:szCs w:val="22"/>
              </w:rPr>
            </w:pPr>
            <w:r>
              <w:rPr>
                <w:rFonts w:ascii="Calibri" w:hAnsi="Calibri"/>
                <w:color w:val="000000"/>
                <w:szCs w:val="22"/>
              </w:rPr>
              <w:t>0</w:t>
            </w:r>
          </w:p>
        </w:tc>
        <w:tc>
          <w:tcPr>
            <w:tcW w:w="2126" w:type="dxa"/>
            <w:shd w:val="clear" w:color="auto" w:fill="auto"/>
          </w:tcPr>
          <w:p w14:paraId="428D020E" w14:textId="006CEADF" w:rsidR="00EC37EB" w:rsidRPr="005765A0" w:rsidRDefault="00EC37EB" w:rsidP="00EC37EB">
            <w:pPr>
              <w:jc w:val="left"/>
              <w:rPr>
                <w:color w:val="000000"/>
              </w:rPr>
            </w:pPr>
            <w:r w:rsidRPr="005765A0">
              <w:rPr>
                <w:color w:val="000000"/>
              </w:rPr>
              <w:t>Accès des inspecteurs à la liste des employés d’un employeur dans le cadre de l’obligation d’assurance des employés par un employeur.</w:t>
            </w:r>
          </w:p>
        </w:tc>
        <w:tc>
          <w:tcPr>
            <w:tcW w:w="3685" w:type="dxa"/>
            <w:shd w:val="clear" w:color="auto" w:fill="auto"/>
          </w:tcPr>
          <w:p w14:paraId="3694B565" w14:textId="42B76C5A" w:rsidR="00EC37EB" w:rsidRPr="00725646" w:rsidRDefault="00EC37EB" w:rsidP="00EC37EB">
            <w:pPr>
              <w:rPr>
                <w:rFonts w:ascii="Calibri" w:hAnsi="Calibri"/>
                <w:color w:val="000000" w:themeColor="text1"/>
                <w:szCs w:val="22"/>
              </w:rPr>
            </w:pPr>
            <w:r w:rsidRPr="00E6524A">
              <w:rPr>
                <w:lang w:val="nl-NL"/>
              </w:rPr>
              <w:t>FEDRIS:COMPULSORY_AFFILIATION</w:t>
            </w:r>
          </w:p>
        </w:tc>
        <w:tc>
          <w:tcPr>
            <w:tcW w:w="1985" w:type="dxa"/>
            <w:shd w:val="clear" w:color="auto" w:fill="auto"/>
          </w:tcPr>
          <w:p w14:paraId="01FFA329" w14:textId="7E8E352D" w:rsidR="00EC37EB" w:rsidRPr="005765A0" w:rsidRDefault="00EC37EB" w:rsidP="00EC37EB">
            <w:r>
              <w:rPr>
                <w:lang w:val="nl-BE"/>
              </w:rPr>
              <w:t>werkgever</w:t>
            </w:r>
          </w:p>
        </w:tc>
        <w:tc>
          <w:tcPr>
            <w:tcW w:w="1417" w:type="dxa"/>
          </w:tcPr>
          <w:p w14:paraId="4723099A" w14:textId="37FEC08F" w:rsidR="00EC37EB" w:rsidRPr="005765A0" w:rsidRDefault="00EC37EB" w:rsidP="00EC37EB">
            <w:r>
              <w:t>/</w:t>
            </w:r>
          </w:p>
        </w:tc>
        <w:tc>
          <w:tcPr>
            <w:tcW w:w="844" w:type="dxa"/>
          </w:tcPr>
          <w:p w14:paraId="26342B25" w14:textId="4140964E" w:rsidR="00EC37EB" w:rsidRPr="00725646" w:rsidRDefault="00EC37EB" w:rsidP="00EC37EB">
            <w:pPr>
              <w:rPr>
                <w:rFonts w:ascii="Calibri" w:hAnsi="Calibri"/>
                <w:color w:val="000000" w:themeColor="text1"/>
                <w:szCs w:val="22"/>
              </w:rPr>
            </w:pPr>
            <w:r>
              <w:rPr>
                <w:lang w:val="nl-BE"/>
              </w:rPr>
              <w:t>Geen integratiecontrole</w:t>
            </w:r>
          </w:p>
        </w:tc>
      </w:tr>
      <w:tr w:rsidR="00EC37EB" w:rsidRPr="00AA28CE" w14:paraId="21528BB2" w14:textId="77777777" w:rsidTr="034A4ABB">
        <w:trPr>
          <w:jc w:val="center"/>
        </w:trPr>
        <w:tc>
          <w:tcPr>
            <w:tcW w:w="1271" w:type="dxa"/>
            <w:shd w:val="clear" w:color="auto" w:fill="auto"/>
          </w:tcPr>
          <w:p w14:paraId="6D5881E1" w14:textId="69B1B436" w:rsidR="00EC37EB" w:rsidRDefault="00EC37EB" w:rsidP="00EC37EB">
            <w:pPr>
              <w:rPr>
                <w:rFonts w:ascii="Calibri" w:hAnsi="Calibri"/>
                <w:color w:val="000000"/>
                <w:szCs w:val="22"/>
              </w:rPr>
            </w:pPr>
            <w:r w:rsidRPr="00EF37D2">
              <w:rPr>
                <w:rFonts w:asciiTheme="minorHAnsi" w:hAnsiTheme="minorHAnsi" w:cstheme="minorHAnsi"/>
                <w:szCs w:val="22"/>
              </w:rPr>
              <w:t>VMSW</w:t>
            </w:r>
          </w:p>
        </w:tc>
        <w:tc>
          <w:tcPr>
            <w:tcW w:w="927" w:type="dxa"/>
            <w:shd w:val="clear" w:color="auto" w:fill="auto"/>
          </w:tcPr>
          <w:p w14:paraId="777B8414" w14:textId="4BFBB3C7" w:rsidR="00EC37EB" w:rsidRDefault="00EC37EB" w:rsidP="00EC37EB">
            <w:pPr>
              <w:jc w:val="center"/>
              <w:rPr>
                <w:rFonts w:ascii="Calibri" w:hAnsi="Calibri"/>
                <w:color w:val="000000"/>
                <w:szCs w:val="22"/>
              </w:rPr>
            </w:pPr>
            <w:r>
              <w:rPr>
                <w:rFonts w:ascii="Calibri" w:hAnsi="Calibri"/>
                <w:color w:val="000000"/>
                <w:szCs w:val="22"/>
              </w:rPr>
              <w:t>49/0</w:t>
            </w:r>
          </w:p>
        </w:tc>
        <w:tc>
          <w:tcPr>
            <w:tcW w:w="1199" w:type="dxa"/>
            <w:shd w:val="clear" w:color="auto" w:fill="auto"/>
          </w:tcPr>
          <w:p w14:paraId="5886F078" w14:textId="73B0A6A5" w:rsidR="00EC37EB" w:rsidRDefault="00EC37EB" w:rsidP="00EC37EB">
            <w:pPr>
              <w:jc w:val="left"/>
              <w:rPr>
                <w:rFonts w:ascii="Calibri" w:hAnsi="Calibri"/>
                <w:color w:val="000000"/>
                <w:szCs w:val="22"/>
              </w:rPr>
            </w:pPr>
            <w:r>
              <w:rPr>
                <w:rFonts w:ascii="Calibri" w:hAnsi="Calibri"/>
                <w:color w:val="000000"/>
                <w:szCs w:val="22"/>
              </w:rPr>
              <w:t>2</w:t>
            </w:r>
          </w:p>
        </w:tc>
        <w:tc>
          <w:tcPr>
            <w:tcW w:w="2126" w:type="dxa"/>
            <w:shd w:val="clear" w:color="auto" w:fill="auto"/>
          </w:tcPr>
          <w:p w14:paraId="4BC41983" w14:textId="77777777" w:rsidR="00EC37EB" w:rsidRPr="005765A0" w:rsidRDefault="00EC37EB" w:rsidP="00EC37EB">
            <w:pPr>
              <w:jc w:val="left"/>
              <w:rPr>
                <w:color w:val="000000"/>
              </w:rPr>
            </w:pPr>
          </w:p>
        </w:tc>
        <w:tc>
          <w:tcPr>
            <w:tcW w:w="3685" w:type="dxa"/>
            <w:shd w:val="clear" w:color="auto" w:fill="auto"/>
          </w:tcPr>
          <w:p w14:paraId="0C8BE862" w14:textId="77777777" w:rsidR="00EC37EB" w:rsidRDefault="00EC37EB" w:rsidP="00EC37EB">
            <w:pPr>
              <w:jc w:val="center"/>
              <w:rPr>
                <w:rFonts w:asciiTheme="minorHAnsi" w:hAnsiTheme="minorHAnsi" w:cstheme="minorHAnsi"/>
                <w:szCs w:val="22"/>
              </w:rPr>
            </w:pPr>
            <w:r w:rsidRPr="00EF37D2">
              <w:rPr>
                <w:rFonts w:asciiTheme="minorHAnsi" w:hAnsiTheme="minorHAnsi" w:cstheme="minorHAnsi"/>
                <w:szCs w:val="22"/>
              </w:rPr>
              <w:t>VMSW:SOCIAL_ACCOMMODATION_RENT</w:t>
            </w:r>
          </w:p>
          <w:p w14:paraId="3D13A256" w14:textId="77777777" w:rsidR="00EC37EB" w:rsidRPr="00E6524A" w:rsidRDefault="00EC37EB" w:rsidP="00EC37EB">
            <w:pPr>
              <w:rPr>
                <w:lang w:val="nl-NL"/>
              </w:rPr>
            </w:pPr>
          </w:p>
        </w:tc>
        <w:tc>
          <w:tcPr>
            <w:tcW w:w="1985" w:type="dxa"/>
            <w:shd w:val="clear" w:color="auto" w:fill="auto"/>
          </w:tcPr>
          <w:p w14:paraId="35479EBA" w14:textId="00EA80C7" w:rsidR="00EC37EB" w:rsidRDefault="00EC37EB" w:rsidP="00EC37EB">
            <w:pPr>
              <w:rPr>
                <w:lang w:val="nl-BE"/>
              </w:rPr>
            </w:pPr>
            <w:r w:rsidRPr="00B02909">
              <w:rPr>
                <w:lang w:val="nl-BE"/>
              </w:rPr>
              <w:t>INSZ</w:t>
            </w:r>
          </w:p>
        </w:tc>
        <w:tc>
          <w:tcPr>
            <w:tcW w:w="1417" w:type="dxa"/>
          </w:tcPr>
          <w:p w14:paraId="22F7028D" w14:textId="77777777" w:rsidR="00EC37EB" w:rsidRDefault="00EC37EB" w:rsidP="00EC37EB">
            <w:pPr>
              <w:jc w:val="center"/>
              <w:rPr>
                <w:rFonts w:asciiTheme="minorHAnsi" w:hAnsiTheme="minorHAnsi" w:cstheme="minorHAnsi"/>
                <w:color w:val="006600"/>
                <w:szCs w:val="22"/>
                <w:lang w:val="nl-NL"/>
              </w:rPr>
            </w:pPr>
            <w:r>
              <w:rPr>
                <w:rFonts w:asciiTheme="minorHAnsi" w:hAnsiTheme="minorHAnsi" w:cstheme="minorHAnsi"/>
                <w:color w:val="006600"/>
                <w:szCs w:val="22"/>
                <w:lang w:val="nl-NL"/>
              </w:rPr>
              <w:t xml:space="preserve">met uitbreiding van de periode van </w:t>
            </w:r>
            <w:r>
              <w:rPr>
                <w:rFonts w:asciiTheme="minorHAnsi" w:hAnsiTheme="minorHAnsi" w:cstheme="minorHAnsi"/>
                <w:color w:val="006600"/>
                <w:szCs w:val="22"/>
                <w:lang w:val="nl-NL"/>
              </w:rPr>
              <w:lastRenderedPageBreak/>
              <w:t xml:space="preserve">opzoeking tot </w:t>
            </w:r>
          </w:p>
          <w:p w14:paraId="17A1051D" w14:textId="7929B19D" w:rsidR="00EC37EB" w:rsidRPr="00772E5C" w:rsidRDefault="00EC37EB" w:rsidP="00EC37EB">
            <w:pPr>
              <w:rPr>
                <w:lang w:val="nl-NL"/>
              </w:rPr>
            </w:pPr>
            <w:r>
              <w:rPr>
                <w:rFonts w:asciiTheme="minorHAnsi" w:hAnsiTheme="minorHAnsi" w:cstheme="minorHAnsi"/>
                <w:color w:val="006600"/>
                <w:szCs w:val="22"/>
                <w:lang w:val="nl-NL"/>
              </w:rPr>
              <w:t>2 jaar in het verleden t.o.v. de integratieperiode</w:t>
            </w:r>
          </w:p>
        </w:tc>
        <w:tc>
          <w:tcPr>
            <w:tcW w:w="844" w:type="dxa"/>
          </w:tcPr>
          <w:p w14:paraId="3AFFCB14" w14:textId="77777777" w:rsidR="00EC37EB" w:rsidRPr="00175185" w:rsidRDefault="00EC37EB" w:rsidP="00EC37EB">
            <w:pPr>
              <w:jc w:val="center"/>
              <w:rPr>
                <w:rFonts w:asciiTheme="minorHAnsi" w:hAnsiTheme="minorHAnsi" w:cstheme="minorHAnsi"/>
                <w:color w:val="006600"/>
                <w:szCs w:val="22"/>
                <w:lang w:val="nl-NL"/>
              </w:rPr>
            </w:pPr>
            <w:r w:rsidRPr="00175185">
              <w:rPr>
                <w:rFonts w:asciiTheme="minorHAnsi" w:hAnsiTheme="minorHAnsi" w:cstheme="minorHAnsi"/>
                <w:color w:val="006600"/>
                <w:szCs w:val="22"/>
                <w:lang w:val="nl-NL"/>
              </w:rPr>
              <w:lastRenderedPageBreak/>
              <w:t>FULLY INCLUDED</w:t>
            </w:r>
          </w:p>
          <w:p w14:paraId="174DDE36" w14:textId="77777777" w:rsidR="00EC37EB" w:rsidRDefault="00EC37EB" w:rsidP="00EC37EB">
            <w:pPr>
              <w:rPr>
                <w:lang w:val="nl-BE"/>
              </w:rPr>
            </w:pPr>
          </w:p>
        </w:tc>
      </w:tr>
      <w:tr w:rsidR="00EC37EB" w:rsidRPr="00AA28CE" w14:paraId="2F151E9C" w14:textId="77777777" w:rsidTr="034A4ABB">
        <w:trPr>
          <w:jc w:val="center"/>
        </w:trPr>
        <w:tc>
          <w:tcPr>
            <w:tcW w:w="1271" w:type="dxa"/>
            <w:shd w:val="clear" w:color="auto" w:fill="auto"/>
          </w:tcPr>
          <w:p w14:paraId="2DD482C4" w14:textId="7B1683AF" w:rsidR="00EC37EB" w:rsidRPr="00EF37D2" w:rsidRDefault="00EC37EB" w:rsidP="00EC37EB">
            <w:pPr>
              <w:rPr>
                <w:rFonts w:asciiTheme="minorHAnsi" w:hAnsiTheme="minorHAnsi" w:cstheme="minorHAnsi"/>
                <w:szCs w:val="22"/>
              </w:rPr>
            </w:pPr>
            <w:r>
              <w:rPr>
                <w:rFonts w:asciiTheme="minorHAnsi" w:hAnsiTheme="minorHAnsi" w:cstheme="minorHAnsi"/>
                <w:szCs w:val="22"/>
              </w:rPr>
              <w:t>GOB</w:t>
            </w:r>
          </w:p>
        </w:tc>
        <w:tc>
          <w:tcPr>
            <w:tcW w:w="927" w:type="dxa"/>
            <w:shd w:val="clear" w:color="auto" w:fill="auto"/>
          </w:tcPr>
          <w:p w14:paraId="4CA95D50" w14:textId="29C6BB59" w:rsidR="00EC37EB" w:rsidRDefault="00EC37EB" w:rsidP="00EC37EB">
            <w:pPr>
              <w:jc w:val="center"/>
              <w:rPr>
                <w:rFonts w:ascii="Calibri" w:hAnsi="Calibri"/>
                <w:color w:val="000000"/>
                <w:szCs w:val="22"/>
              </w:rPr>
            </w:pPr>
            <w:r>
              <w:rPr>
                <w:rFonts w:ascii="Calibri" w:hAnsi="Calibri"/>
                <w:color w:val="000000"/>
                <w:szCs w:val="22"/>
              </w:rPr>
              <w:t>65/4</w:t>
            </w:r>
          </w:p>
        </w:tc>
        <w:tc>
          <w:tcPr>
            <w:tcW w:w="1199" w:type="dxa"/>
            <w:shd w:val="clear" w:color="auto" w:fill="auto"/>
          </w:tcPr>
          <w:p w14:paraId="186DA42D" w14:textId="480E1907" w:rsidR="00EC37EB" w:rsidRDefault="00EC37EB" w:rsidP="00EC37EB">
            <w:pPr>
              <w:jc w:val="left"/>
              <w:rPr>
                <w:rFonts w:ascii="Calibri" w:hAnsi="Calibri"/>
                <w:color w:val="000000"/>
                <w:szCs w:val="22"/>
              </w:rPr>
            </w:pPr>
            <w:r>
              <w:rPr>
                <w:rFonts w:ascii="Calibri" w:hAnsi="Calibri"/>
                <w:color w:val="000000"/>
                <w:szCs w:val="22"/>
              </w:rPr>
              <w:t>0</w:t>
            </w:r>
          </w:p>
        </w:tc>
        <w:tc>
          <w:tcPr>
            <w:tcW w:w="2126" w:type="dxa"/>
            <w:shd w:val="clear" w:color="auto" w:fill="auto"/>
          </w:tcPr>
          <w:p w14:paraId="41400B38" w14:textId="5FE2F742" w:rsidR="00EC37EB" w:rsidRPr="005765A0" w:rsidRDefault="00EC37EB" w:rsidP="00EC37EB">
            <w:pPr>
              <w:jc w:val="left"/>
              <w:rPr>
                <w:color w:val="000000"/>
              </w:rPr>
            </w:pPr>
            <w:r>
              <w:rPr>
                <w:lang w:val="fr-BE"/>
              </w:rPr>
              <w:t>Social Inspection voor MyDia</w:t>
            </w:r>
          </w:p>
        </w:tc>
        <w:tc>
          <w:tcPr>
            <w:tcW w:w="3685" w:type="dxa"/>
            <w:shd w:val="clear" w:color="auto" w:fill="auto"/>
          </w:tcPr>
          <w:p w14:paraId="50FB3803" w14:textId="21349763" w:rsidR="00EC37EB" w:rsidRPr="00EF37D2" w:rsidRDefault="00EC37EB" w:rsidP="00EC37EB">
            <w:pPr>
              <w:jc w:val="center"/>
              <w:rPr>
                <w:rFonts w:asciiTheme="minorHAnsi" w:hAnsiTheme="minorHAnsi" w:cstheme="minorHAnsi"/>
                <w:szCs w:val="22"/>
              </w:rPr>
            </w:pPr>
            <w:r w:rsidRPr="006D44DE">
              <w:rPr>
                <w:rFonts w:asciiTheme="minorHAnsi" w:hAnsiTheme="minorHAnsi" w:cstheme="minorHAnsi"/>
                <w:szCs w:val="22"/>
              </w:rPr>
              <w:t>BRPS:EMPLOYMENT_INSPECTION_FILE_MYDIA</w:t>
            </w:r>
          </w:p>
        </w:tc>
        <w:tc>
          <w:tcPr>
            <w:tcW w:w="1985" w:type="dxa"/>
            <w:shd w:val="clear" w:color="auto" w:fill="auto"/>
          </w:tcPr>
          <w:p w14:paraId="50A0AEAB" w14:textId="2A92E32F" w:rsidR="00EC37EB" w:rsidRPr="00B02909" w:rsidRDefault="00EC37EB" w:rsidP="00EC37EB">
            <w:pPr>
              <w:rPr>
                <w:lang w:val="nl-BE"/>
              </w:rPr>
            </w:pPr>
            <w:r>
              <w:rPr>
                <w:lang w:val="en-US"/>
              </w:rPr>
              <w:t>INSZ, INSZ + werkgever, werkgever</w:t>
            </w:r>
          </w:p>
        </w:tc>
        <w:tc>
          <w:tcPr>
            <w:tcW w:w="1417" w:type="dxa"/>
          </w:tcPr>
          <w:p w14:paraId="3F59BF52" w14:textId="1E61795D" w:rsidR="00EC37EB" w:rsidRDefault="00EC37EB" w:rsidP="00EC37EB">
            <w:pPr>
              <w:jc w:val="center"/>
              <w:rPr>
                <w:rFonts w:asciiTheme="minorHAnsi" w:hAnsiTheme="minorHAnsi" w:cstheme="minorHAnsi"/>
                <w:color w:val="006600"/>
                <w:szCs w:val="22"/>
                <w:lang w:val="nl-NL"/>
              </w:rPr>
            </w:pPr>
            <w:r>
              <w:rPr>
                <w:rFonts w:asciiTheme="minorHAnsi" w:hAnsiTheme="minorHAnsi" w:cstheme="minorHAnsi"/>
                <w:color w:val="006600"/>
                <w:szCs w:val="22"/>
                <w:lang w:val="nl-NL"/>
              </w:rPr>
              <w:t>/</w:t>
            </w:r>
          </w:p>
        </w:tc>
        <w:tc>
          <w:tcPr>
            <w:tcW w:w="844" w:type="dxa"/>
          </w:tcPr>
          <w:p w14:paraId="710D8786" w14:textId="1C79B27D" w:rsidR="00EC37EB" w:rsidRPr="00175185" w:rsidRDefault="00EC37EB" w:rsidP="00EC37EB">
            <w:pPr>
              <w:jc w:val="center"/>
              <w:rPr>
                <w:rFonts w:asciiTheme="minorHAnsi" w:hAnsiTheme="minorHAnsi" w:cstheme="minorHAnsi"/>
                <w:color w:val="006600"/>
                <w:szCs w:val="22"/>
                <w:lang w:val="nl-NL"/>
              </w:rPr>
            </w:pPr>
            <w:r>
              <w:rPr>
                <w:lang w:val="nl-BE"/>
              </w:rPr>
              <w:t>Geen integratiecontrole</w:t>
            </w:r>
          </w:p>
        </w:tc>
      </w:tr>
      <w:tr w:rsidR="00EC37EB" w:rsidRPr="00AA28CE" w14:paraId="4BB930E0" w14:textId="77777777" w:rsidTr="034A4ABB">
        <w:trPr>
          <w:jc w:val="center"/>
        </w:trPr>
        <w:tc>
          <w:tcPr>
            <w:tcW w:w="1271" w:type="dxa"/>
            <w:shd w:val="clear" w:color="auto" w:fill="auto"/>
          </w:tcPr>
          <w:p w14:paraId="103563D4" w14:textId="77777777" w:rsidR="00EC37EB" w:rsidRDefault="00EC37EB" w:rsidP="00EC37EB">
            <w:pPr>
              <w:rPr>
                <w:rFonts w:asciiTheme="minorHAnsi" w:hAnsiTheme="minorHAnsi" w:cstheme="minorHAnsi"/>
                <w:szCs w:val="22"/>
              </w:rPr>
            </w:pPr>
            <w:r>
              <w:rPr>
                <w:rFonts w:asciiTheme="minorHAnsi" w:hAnsiTheme="minorHAnsi" w:cstheme="minorHAnsi"/>
                <w:szCs w:val="22"/>
              </w:rPr>
              <w:t>IRISCARE</w:t>
            </w:r>
          </w:p>
        </w:tc>
        <w:tc>
          <w:tcPr>
            <w:tcW w:w="927" w:type="dxa"/>
            <w:shd w:val="clear" w:color="auto" w:fill="auto"/>
          </w:tcPr>
          <w:p w14:paraId="6B436779" w14:textId="77777777" w:rsidR="00EC37EB" w:rsidRDefault="00EC37EB" w:rsidP="00EC37EB">
            <w:pPr>
              <w:jc w:val="center"/>
              <w:rPr>
                <w:rFonts w:ascii="Calibri" w:hAnsi="Calibri"/>
                <w:color w:val="000000"/>
                <w:szCs w:val="22"/>
              </w:rPr>
            </w:pPr>
            <w:r>
              <w:rPr>
                <w:rFonts w:ascii="Calibri" w:hAnsi="Calibri"/>
                <w:color w:val="000000"/>
                <w:szCs w:val="22"/>
              </w:rPr>
              <w:t>99/0</w:t>
            </w:r>
          </w:p>
        </w:tc>
        <w:tc>
          <w:tcPr>
            <w:tcW w:w="1199" w:type="dxa"/>
            <w:shd w:val="clear" w:color="auto" w:fill="auto"/>
          </w:tcPr>
          <w:p w14:paraId="13E57449" w14:textId="6E3B74BE" w:rsidR="00EC37EB" w:rsidRDefault="00EC37EB" w:rsidP="00EC37EB">
            <w:pPr>
              <w:jc w:val="left"/>
              <w:rPr>
                <w:rFonts w:ascii="Calibri" w:hAnsi="Calibri"/>
                <w:color w:val="000000"/>
                <w:szCs w:val="22"/>
              </w:rPr>
            </w:pPr>
            <w:r>
              <w:rPr>
                <w:rFonts w:ascii="Calibri" w:hAnsi="Calibri"/>
                <w:color w:val="000000"/>
                <w:szCs w:val="22"/>
              </w:rPr>
              <w:t>50,51,52,53,54,55,56</w:t>
            </w:r>
          </w:p>
        </w:tc>
        <w:tc>
          <w:tcPr>
            <w:tcW w:w="2126" w:type="dxa"/>
            <w:shd w:val="clear" w:color="auto" w:fill="auto"/>
          </w:tcPr>
          <w:p w14:paraId="64AADA93" w14:textId="2F4EB886" w:rsidR="00EC37EB" w:rsidRDefault="00EC37EB" w:rsidP="00EC37EB">
            <w:pPr>
              <w:jc w:val="left"/>
              <w:rPr>
                <w:lang w:val="fr-BE"/>
              </w:rPr>
            </w:pPr>
            <w:r w:rsidRPr="000377F0">
              <w:rPr>
                <w:color w:val="000000"/>
                <w:lang w:val="nl-BE"/>
              </w:rPr>
              <w:t>Beheer van kinderbijslag</w:t>
            </w:r>
          </w:p>
        </w:tc>
        <w:tc>
          <w:tcPr>
            <w:tcW w:w="3685" w:type="dxa"/>
            <w:shd w:val="clear" w:color="auto" w:fill="auto"/>
            <w:vAlign w:val="center"/>
          </w:tcPr>
          <w:p w14:paraId="0990333D" w14:textId="77777777" w:rsidR="00EC37EB" w:rsidRPr="006D44DE" w:rsidRDefault="00EC37EB" w:rsidP="00EC37EB">
            <w:pPr>
              <w:jc w:val="center"/>
              <w:rPr>
                <w:rFonts w:asciiTheme="minorHAnsi" w:hAnsiTheme="minorHAnsi" w:cstheme="minorHAnsi"/>
                <w:szCs w:val="22"/>
              </w:rPr>
            </w:pPr>
            <w:r>
              <w:rPr>
                <w:rFonts w:ascii="Calibri" w:hAnsi="Calibri"/>
                <w:color w:val="006600"/>
                <w:szCs w:val="22"/>
              </w:rPr>
              <w:t>IRISCARE:CHILD_ALLOWANCE</w:t>
            </w:r>
          </w:p>
        </w:tc>
        <w:tc>
          <w:tcPr>
            <w:tcW w:w="1985" w:type="dxa"/>
            <w:shd w:val="clear" w:color="auto" w:fill="auto"/>
          </w:tcPr>
          <w:p w14:paraId="7C0A6BF8" w14:textId="77777777" w:rsidR="00EC37EB" w:rsidRDefault="00EC37EB" w:rsidP="00EC37EB">
            <w:pPr>
              <w:rPr>
                <w:lang w:val="en-US"/>
              </w:rPr>
            </w:pPr>
            <w:r w:rsidRPr="00B02909">
              <w:rPr>
                <w:lang w:val="nl-BE"/>
              </w:rPr>
              <w:t>INSZ</w:t>
            </w:r>
          </w:p>
        </w:tc>
        <w:tc>
          <w:tcPr>
            <w:tcW w:w="1417" w:type="dxa"/>
          </w:tcPr>
          <w:p w14:paraId="36DD0DDE" w14:textId="77777777" w:rsidR="00EC37EB" w:rsidRDefault="00EC37EB" w:rsidP="00EC37EB">
            <w:pPr>
              <w:jc w:val="center"/>
              <w:rPr>
                <w:rFonts w:asciiTheme="minorHAnsi" w:hAnsiTheme="minorHAnsi" w:cstheme="minorHAnsi"/>
                <w:color w:val="006600"/>
                <w:szCs w:val="22"/>
                <w:lang w:val="nl-NL"/>
              </w:rPr>
            </w:pPr>
            <w:r>
              <w:rPr>
                <w:rFonts w:asciiTheme="minorHAnsi" w:hAnsiTheme="minorHAnsi" w:cstheme="minorHAnsi"/>
                <w:color w:val="006600"/>
                <w:szCs w:val="22"/>
                <w:lang w:val="nl-NL"/>
              </w:rPr>
              <w:t>/</w:t>
            </w:r>
          </w:p>
        </w:tc>
        <w:tc>
          <w:tcPr>
            <w:tcW w:w="844" w:type="dxa"/>
          </w:tcPr>
          <w:p w14:paraId="5969D264" w14:textId="77777777" w:rsidR="00EC37EB" w:rsidRDefault="00EC37EB" w:rsidP="00EC37EB">
            <w:pPr>
              <w:jc w:val="center"/>
              <w:rPr>
                <w:lang w:val="nl-BE"/>
              </w:rPr>
            </w:pPr>
            <w:r>
              <w:rPr>
                <w:lang w:val="nl-BE"/>
              </w:rPr>
              <w:t>Overlap</w:t>
            </w:r>
          </w:p>
        </w:tc>
      </w:tr>
    </w:tbl>
    <w:p w14:paraId="4A34911F" w14:textId="77777777" w:rsidR="00B547D1" w:rsidRPr="005765A0" w:rsidRDefault="00B547D1" w:rsidP="00B547D1">
      <w:pPr>
        <w:jc w:val="left"/>
      </w:pPr>
    </w:p>
    <w:p w14:paraId="5DB026B4" w14:textId="77777777" w:rsidR="00B547D1" w:rsidRPr="005765A0" w:rsidRDefault="00B547D1" w:rsidP="00B547D1">
      <w:pPr>
        <w:jc w:val="left"/>
      </w:pPr>
    </w:p>
    <w:p w14:paraId="49C9BC6E" w14:textId="77777777" w:rsidR="00B547D1" w:rsidRDefault="00B547D1" w:rsidP="00B547D1">
      <w:pPr>
        <w:jc w:val="left"/>
        <w:rPr>
          <w:lang w:val="nl-NL"/>
        </w:rPr>
      </w:pPr>
      <w:r>
        <w:rPr>
          <w:lang w:val="nl-NL"/>
        </w:rPr>
        <w:t>/ = wordt niet ingevuld</w:t>
      </w:r>
    </w:p>
    <w:p w14:paraId="5B4E9729" w14:textId="77777777" w:rsidR="00B547D1" w:rsidRDefault="00B547D1" w:rsidP="00B547D1">
      <w:pPr>
        <w:jc w:val="left"/>
        <w:rPr>
          <w:lang w:val="nl-NL"/>
        </w:rPr>
      </w:pPr>
    </w:p>
    <w:p w14:paraId="7109D982" w14:textId="69ECB24E" w:rsidR="00746111" w:rsidRPr="00B17AF3" w:rsidRDefault="00B547D1" w:rsidP="00746111">
      <w:pPr>
        <w:rPr>
          <w:lang w:val="nl-BE"/>
        </w:rPr>
      </w:pPr>
      <w:r>
        <w:rPr>
          <w:lang w:val="nl-NL"/>
        </w:rPr>
        <w:t xml:space="preserve">Noot: CIRB, </w:t>
      </w:r>
      <w:r w:rsidR="000422B3">
        <w:rPr>
          <w:lang w:val="nl-NL"/>
        </w:rPr>
        <w:t>VDI</w:t>
      </w:r>
      <w:r>
        <w:rPr>
          <w:lang w:val="nl-NL"/>
        </w:rPr>
        <w:t xml:space="preserve"> en BCED zijn hier niet vermeld omdat het trusted third parties zijn en zij niet de eindgebruikers zijn. De controles gebeuren per eindgebruiker.</w:t>
      </w:r>
    </w:p>
    <w:p w14:paraId="21EA335C" w14:textId="77777777" w:rsidR="00746111" w:rsidRDefault="00746111" w:rsidP="00746111">
      <w:pPr>
        <w:rPr>
          <w:lang w:val="nl-BE"/>
        </w:rPr>
      </w:pPr>
    </w:p>
    <w:p w14:paraId="30C10FE3" w14:textId="01283185" w:rsidR="00B62DAD" w:rsidRDefault="00B62DAD" w:rsidP="00B62DAD">
      <w:pPr>
        <w:rPr>
          <w:lang w:val="nl-BE"/>
        </w:rPr>
      </w:pPr>
      <w:r w:rsidRPr="3DBF5BE8">
        <w:rPr>
          <w:lang w:val="nl-NL"/>
        </w:rPr>
        <w:t xml:space="preserve">Zie ook sectie ‘5.5.2 </w:t>
      </w:r>
      <w:r w:rsidRPr="3DBF5BE8">
        <w:rPr>
          <w:lang w:val="nl-BE"/>
        </w:rPr>
        <w:t>Contrôle d’intégration’</w:t>
      </w:r>
      <w:r w:rsidRPr="3DBF5BE8">
        <w:rPr>
          <w:lang w:val="nl-NL"/>
        </w:rPr>
        <w:t xml:space="preserve"> van het </w:t>
      </w:r>
      <w:r w:rsidR="693F007E" w:rsidRPr="3DBF5BE8">
        <w:rPr>
          <w:lang w:val="nl-NL"/>
        </w:rPr>
        <w:t>PID-document</w:t>
      </w:r>
      <w:r w:rsidRPr="3DBF5BE8">
        <w:rPr>
          <w:lang w:val="nl-BE"/>
        </w:rPr>
        <w:t>.</w:t>
      </w:r>
    </w:p>
    <w:p w14:paraId="798B4B88" w14:textId="77777777" w:rsidR="00B62DAD" w:rsidRPr="00B17AF3" w:rsidRDefault="00B62DAD" w:rsidP="00746111">
      <w:pPr>
        <w:rPr>
          <w:lang w:val="nl-BE"/>
        </w:rPr>
        <w:sectPr w:rsidR="00B62DAD" w:rsidRPr="00B17AF3" w:rsidSect="00116F07">
          <w:headerReference w:type="default" r:id="rId17"/>
          <w:footerReference w:type="default" r:id="rId18"/>
          <w:footnotePr>
            <w:numRestart w:val="eachPage"/>
          </w:footnotePr>
          <w:pgSz w:w="15840" w:h="12240" w:orient="landscape"/>
          <w:pgMar w:top="1797" w:right="1077" w:bottom="1797" w:left="1440" w:header="720" w:footer="720" w:gutter="0"/>
          <w:cols w:space="720"/>
          <w:docGrid w:linePitch="360"/>
        </w:sectPr>
      </w:pPr>
    </w:p>
    <w:p w14:paraId="6FDD98F7" w14:textId="77777777" w:rsidR="00D30180" w:rsidRDefault="00CC5397" w:rsidP="00477041">
      <w:pPr>
        <w:pStyle w:val="Heading1"/>
        <w:rPr>
          <w:lang w:val="nl-BE"/>
        </w:rPr>
      </w:pPr>
      <w:bookmarkStart w:id="72" w:name="_Ref243472382"/>
      <w:bookmarkStart w:id="73" w:name="_Toc393205270"/>
      <w:bookmarkStart w:id="74" w:name="_Toc402357971"/>
      <w:bookmarkStart w:id="75" w:name="_Toc402360954"/>
      <w:bookmarkStart w:id="76" w:name="_Toc403036877"/>
      <w:bookmarkStart w:id="77" w:name="_Toc403037606"/>
      <w:bookmarkStart w:id="78" w:name="_Toc403050857"/>
      <w:bookmarkStart w:id="79" w:name="_Toc403643711"/>
      <w:bookmarkStart w:id="80" w:name="_Toc403661847"/>
      <w:bookmarkStart w:id="81" w:name="_Toc122445953"/>
      <w:bookmarkEnd w:id="72"/>
      <w:bookmarkEnd w:id="73"/>
      <w:bookmarkEnd w:id="74"/>
      <w:bookmarkEnd w:id="75"/>
      <w:bookmarkEnd w:id="76"/>
      <w:bookmarkEnd w:id="77"/>
      <w:bookmarkEnd w:id="78"/>
      <w:bookmarkEnd w:id="79"/>
      <w:bookmarkEnd w:id="80"/>
      <w:r>
        <w:rPr>
          <w:lang w:val="nl-BE"/>
        </w:rPr>
        <w:lastRenderedPageBreak/>
        <w:t xml:space="preserve">Beschrijving van de </w:t>
      </w:r>
      <w:r w:rsidR="009D11FD">
        <w:rPr>
          <w:lang w:val="nl-BE"/>
        </w:rPr>
        <w:t>gegevens</w:t>
      </w:r>
      <w:bookmarkEnd w:id="81"/>
    </w:p>
    <w:p w14:paraId="23421F9D" w14:textId="77777777" w:rsidR="001B2619" w:rsidRDefault="001B2619" w:rsidP="00CC5397">
      <w:pPr>
        <w:rPr>
          <w:lang w:val="nl-BE"/>
        </w:rPr>
      </w:pPr>
      <w:r>
        <w:rPr>
          <w:lang w:val="nl-BE"/>
        </w:rPr>
        <w:t xml:space="preserve">Onderstaande paragrafen geven een beschrijving van alle gegevens. Afhankelijk van de partner worden bepaalde gegevens </w:t>
      </w:r>
      <w:r w:rsidR="0041434B">
        <w:rPr>
          <w:lang w:val="nl-BE"/>
        </w:rPr>
        <w:t>teruggegeven en andere gefilterd</w:t>
      </w:r>
      <w:r>
        <w:rPr>
          <w:lang w:val="nl-BE"/>
        </w:rPr>
        <w:t>.</w:t>
      </w:r>
      <w:r w:rsidR="0041434B">
        <w:rPr>
          <w:lang w:val="nl-BE"/>
        </w:rPr>
        <w:t xml:space="preserve"> Er zijn enkele filters gedefinieer</w:t>
      </w:r>
      <w:r w:rsidR="00185532">
        <w:rPr>
          <w:lang w:val="nl-BE"/>
        </w:rPr>
        <w:t>d en deze worden toegewezen aan partners.</w:t>
      </w:r>
      <w:r>
        <w:rPr>
          <w:lang w:val="nl-BE"/>
        </w:rPr>
        <w:t xml:space="preserve"> </w:t>
      </w:r>
      <w:r w:rsidR="00185532">
        <w:rPr>
          <w:lang w:val="nl-BE"/>
        </w:rPr>
        <w:t>De</w:t>
      </w:r>
      <w:r w:rsidR="0041434B">
        <w:rPr>
          <w:lang w:val="nl-BE"/>
        </w:rPr>
        <w:t xml:space="preserve"> filters zijn hieronder beschreven. </w:t>
      </w:r>
      <w:r w:rsidR="00273DC2">
        <w:rPr>
          <w:lang w:val="nl-BE"/>
        </w:rPr>
        <w:t>De tabel daarna geeft aan voor elke</w:t>
      </w:r>
      <w:r>
        <w:rPr>
          <w:lang w:val="nl-BE"/>
        </w:rPr>
        <w:t xml:space="preserve"> klant </w:t>
      </w:r>
      <w:r w:rsidR="00273DC2">
        <w:rPr>
          <w:lang w:val="nl-BE"/>
        </w:rPr>
        <w:t>welke filters ze gebruiken.</w:t>
      </w:r>
    </w:p>
    <w:p w14:paraId="3AC38275" w14:textId="77777777" w:rsidR="00345A55" w:rsidRDefault="00345A55">
      <w:pPr>
        <w:jc w:val="left"/>
        <w:rPr>
          <w:lang w:val="nl-BE"/>
        </w:rPr>
      </w:pPr>
    </w:p>
    <w:p w14:paraId="797093B9" w14:textId="77777777" w:rsidR="00345A55" w:rsidRDefault="00345A55">
      <w:pPr>
        <w:jc w:val="left"/>
        <w:rPr>
          <w:lang w:val="nl-BE"/>
        </w:rPr>
      </w:pPr>
    </w:p>
    <w:p w14:paraId="6EE01C83" w14:textId="77777777" w:rsidR="00345A55" w:rsidRDefault="00345A55">
      <w:pPr>
        <w:jc w:val="left"/>
        <w:rPr>
          <w:lang w:val="nl-BE"/>
        </w:rPr>
        <w:sectPr w:rsidR="00345A55" w:rsidSect="00116F07">
          <w:footnotePr>
            <w:numRestart w:val="eachPage"/>
          </w:footnotePr>
          <w:pgSz w:w="11906" w:h="16838"/>
          <w:pgMar w:top="1418" w:right="1418" w:bottom="902" w:left="1418" w:header="709" w:footer="709" w:gutter="0"/>
          <w:cols w:space="708"/>
          <w:docGrid w:linePitch="360"/>
        </w:sectPr>
      </w:pPr>
    </w:p>
    <w:p w14:paraId="26B2B49E" w14:textId="77777777" w:rsidR="00345A55" w:rsidRDefault="00020E6C" w:rsidP="00B17AF3">
      <w:pPr>
        <w:pStyle w:val="Heading2"/>
        <w:rPr>
          <w:lang w:val="nl-BE"/>
        </w:rPr>
      </w:pPr>
      <w:bookmarkStart w:id="82" w:name="_Toc122445954"/>
      <w:r>
        <w:rPr>
          <w:lang w:val="nl-BE"/>
        </w:rPr>
        <w:lastRenderedPageBreak/>
        <w:t>Variante</w:t>
      </w:r>
      <w:r w:rsidR="00613EE9">
        <w:rPr>
          <w:lang w:val="nl-BE"/>
        </w:rPr>
        <w:t>n</w:t>
      </w:r>
      <w:bookmarkEnd w:id="82"/>
    </w:p>
    <w:p w14:paraId="30C7E1F3" w14:textId="77777777" w:rsidR="00B534B7" w:rsidRDefault="000929F9" w:rsidP="00CC5397">
      <w:pPr>
        <w:rPr>
          <w:lang w:val="nl-BE"/>
        </w:rPr>
      </w:pPr>
      <w:r>
        <w:rPr>
          <w:lang w:val="nl-BE"/>
        </w:rPr>
        <w:t>De varianten geven weer wel</w:t>
      </w:r>
      <w:r w:rsidR="00A3702D">
        <w:rPr>
          <w:lang w:val="nl-BE"/>
        </w:rPr>
        <w:t xml:space="preserve">ke gegevens worden weerhouden per </w:t>
      </w:r>
      <w:r w:rsidR="0087395D">
        <w:rPr>
          <w:lang w:val="nl-BE"/>
        </w:rPr>
        <w:t>variant</w:t>
      </w:r>
      <w:r w:rsidR="00A3702D">
        <w:rPr>
          <w:lang w:val="nl-BE"/>
        </w:rPr>
        <w:t>. Afhankelijk van de klant wordt een andere variant toegepast.</w:t>
      </w:r>
    </w:p>
    <w:tbl>
      <w:tblPr>
        <w:tblStyle w:val="TableGrid"/>
        <w:tblW w:w="15055" w:type="dxa"/>
        <w:tblInd w:w="-176" w:type="dxa"/>
        <w:tblLayout w:type="fixed"/>
        <w:tblLook w:val="04A0" w:firstRow="1" w:lastRow="0" w:firstColumn="1" w:lastColumn="0" w:noHBand="0" w:noVBand="1"/>
      </w:tblPr>
      <w:tblGrid>
        <w:gridCol w:w="455"/>
        <w:gridCol w:w="425"/>
        <w:gridCol w:w="425"/>
        <w:gridCol w:w="426"/>
        <w:gridCol w:w="425"/>
        <w:gridCol w:w="425"/>
        <w:gridCol w:w="425"/>
        <w:gridCol w:w="567"/>
        <w:gridCol w:w="567"/>
        <w:gridCol w:w="567"/>
        <w:gridCol w:w="567"/>
        <w:gridCol w:w="567"/>
        <w:gridCol w:w="567"/>
        <w:gridCol w:w="567"/>
        <w:gridCol w:w="426"/>
        <w:gridCol w:w="708"/>
        <w:gridCol w:w="426"/>
        <w:gridCol w:w="425"/>
        <w:gridCol w:w="425"/>
        <w:gridCol w:w="425"/>
        <w:gridCol w:w="426"/>
        <w:gridCol w:w="425"/>
        <w:gridCol w:w="425"/>
        <w:gridCol w:w="425"/>
        <w:gridCol w:w="426"/>
        <w:gridCol w:w="425"/>
        <w:gridCol w:w="425"/>
        <w:gridCol w:w="567"/>
        <w:gridCol w:w="425"/>
        <w:gridCol w:w="426"/>
        <w:gridCol w:w="425"/>
        <w:gridCol w:w="425"/>
      </w:tblGrid>
      <w:tr w:rsidR="00C045E1" w14:paraId="60E9DD36" w14:textId="77777777" w:rsidTr="00100BBD">
        <w:trPr>
          <w:trHeight w:val="1379"/>
        </w:trPr>
        <w:tc>
          <w:tcPr>
            <w:tcW w:w="455" w:type="dxa"/>
            <w:vAlign w:val="center"/>
          </w:tcPr>
          <w:p w14:paraId="7F33E4DD" w14:textId="77777777" w:rsidR="006A7DD0" w:rsidRDefault="006A7DD0" w:rsidP="00110C1C">
            <w:pPr>
              <w:ind w:left="113" w:right="113"/>
              <w:rPr>
                <w:lang w:val="nl-BE"/>
              </w:rPr>
            </w:pPr>
          </w:p>
        </w:tc>
        <w:tc>
          <w:tcPr>
            <w:tcW w:w="425" w:type="dxa"/>
            <w:vAlign w:val="center"/>
          </w:tcPr>
          <w:p w14:paraId="04DFFE54" w14:textId="77777777" w:rsidR="006A7DD0" w:rsidRDefault="006A7DD0" w:rsidP="00A16BE7">
            <w:pPr>
              <w:jc w:val="center"/>
              <w:rPr>
                <w:lang w:val="nl-BE"/>
              </w:rPr>
            </w:pPr>
          </w:p>
        </w:tc>
        <w:tc>
          <w:tcPr>
            <w:tcW w:w="1276" w:type="dxa"/>
            <w:gridSpan w:val="3"/>
            <w:vAlign w:val="center"/>
          </w:tcPr>
          <w:p w14:paraId="3469FA32" w14:textId="7D248159" w:rsidR="006A7DD0" w:rsidRDefault="006A7DD0" w:rsidP="00A16BE7">
            <w:pPr>
              <w:jc w:val="center"/>
              <w:rPr>
                <w:b/>
                <w:bCs/>
                <w:color w:val="000000"/>
                <w:lang w:val="fr-BE" w:eastAsia="fr-BE"/>
              </w:rPr>
            </w:pPr>
            <w:r w:rsidRPr="00345A55">
              <w:rPr>
                <w:b/>
                <w:bCs/>
                <w:color w:val="000000"/>
                <w:lang w:val="fr-BE" w:eastAsia="fr-BE"/>
              </w:rPr>
              <w:t>Identification de l’employeur</w:t>
            </w:r>
          </w:p>
        </w:tc>
        <w:tc>
          <w:tcPr>
            <w:tcW w:w="2551" w:type="dxa"/>
            <w:gridSpan w:val="5"/>
            <w:vAlign w:val="center"/>
          </w:tcPr>
          <w:p w14:paraId="6B6B749D" w14:textId="5A0CB433" w:rsidR="006A7DD0" w:rsidRDefault="006A7DD0" w:rsidP="00A16BE7">
            <w:pPr>
              <w:jc w:val="center"/>
              <w:rPr>
                <w:lang w:val="nl-BE"/>
              </w:rPr>
            </w:pPr>
            <w:r>
              <w:rPr>
                <w:b/>
                <w:bCs/>
                <w:color w:val="000000"/>
                <w:lang w:val="fr-BE" w:eastAsia="fr-BE"/>
              </w:rPr>
              <w:t>Identification du travailleur</w:t>
            </w:r>
          </w:p>
        </w:tc>
        <w:tc>
          <w:tcPr>
            <w:tcW w:w="2268" w:type="dxa"/>
            <w:gridSpan w:val="4"/>
            <w:vAlign w:val="center"/>
          </w:tcPr>
          <w:p w14:paraId="146589F9" w14:textId="77777777" w:rsidR="006A7DD0" w:rsidRDefault="006A7DD0" w:rsidP="00A16BE7">
            <w:pPr>
              <w:jc w:val="center"/>
              <w:rPr>
                <w:lang w:val="nl-BE"/>
              </w:rPr>
            </w:pPr>
            <w:r w:rsidRPr="00345A55">
              <w:rPr>
                <w:b/>
                <w:bCs/>
                <w:color w:val="000000"/>
                <w:lang w:val="fr-BE" w:eastAsia="fr-BE"/>
              </w:rPr>
              <w:t>Période</w:t>
            </w:r>
          </w:p>
        </w:tc>
        <w:tc>
          <w:tcPr>
            <w:tcW w:w="426" w:type="dxa"/>
            <w:vAlign w:val="center"/>
          </w:tcPr>
          <w:p w14:paraId="166ACE55" w14:textId="77777777" w:rsidR="006A7DD0" w:rsidRDefault="006A7DD0" w:rsidP="00A16BE7">
            <w:pPr>
              <w:jc w:val="center"/>
              <w:rPr>
                <w:lang w:val="nl-BE"/>
              </w:rPr>
            </w:pPr>
          </w:p>
        </w:tc>
        <w:tc>
          <w:tcPr>
            <w:tcW w:w="708" w:type="dxa"/>
            <w:vAlign w:val="center"/>
          </w:tcPr>
          <w:p w14:paraId="1A7A4130" w14:textId="77777777" w:rsidR="006A7DD0" w:rsidRDefault="006A7DD0" w:rsidP="00A16BE7">
            <w:pPr>
              <w:jc w:val="center"/>
              <w:rPr>
                <w:lang w:val="nl-BE"/>
              </w:rPr>
            </w:pPr>
          </w:p>
        </w:tc>
        <w:tc>
          <w:tcPr>
            <w:tcW w:w="2977" w:type="dxa"/>
            <w:gridSpan w:val="7"/>
            <w:vAlign w:val="center"/>
          </w:tcPr>
          <w:p w14:paraId="5F238BA7" w14:textId="77777777" w:rsidR="006A7DD0" w:rsidRDefault="006A7DD0" w:rsidP="00A16BE7">
            <w:pPr>
              <w:jc w:val="center"/>
              <w:rPr>
                <w:lang w:val="nl-BE"/>
              </w:rPr>
            </w:pPr>
            <w:r w:rsidRPr="00345A55">
              <w:rPr>
                <w:rFonts w:ascii="Calibri" w:hAnsi="Calibri"/>
                <w:b/>
                <w:bCs/>
                <w:color w:val="000000"/>
                <w:sz w:val="22"/>
                <w:szCs w:val="22"/>
                <w:lang w:val="fr-BE" w:eastAsia="fr-BE"/>
              </w:rPr>
              <w:t>DimonaFeatures</w:t>
            </w:r>
          </w:p>
        </w:tc>
        <w:tc>
          <w:tcPr>
            <w:tcW w:w="425" w:type="dxa"/>
            <w:vAlign w:val="center"/>
          </w:tcPr>
          <w:p w14:paraId="71B16EDD" w14:textId="77777777" w:rsidR="006A7DD0" w:rsidRDefault="006A7DD0" w:rsidP="00A16BE7">
            <w:pPr>
              <w:jc w:val="center"/>
              <w:rPr>
                <w:lang w:val="nl-BE"/>
              </w:rPr>
            </w:pPr>
          </w:p>
        </w:tc>
        <w:tc>
          <w:tcPr>
            <w:tcW w:w="851" w:type="dxa"/>
            <w:gridSpan w:val="2"/>
            <w:vAlign w:val="center"/>
          </w:tcPr>
          <w:p w14:paraId="3EF71563" w14:textId="77777777" w:rsidR="006A7DD0" w:rsidRDefault="006A7DD0" w:rsidP="00A16BE7">
            <w:pPr>
              <w:jc w:val="center"/>
              <w:rPr>
                <w:lang w:val="nl-BE"/>
              </w:rPr>
            </w:pPr>
            <w:r w:rsidRPr="00345A55">
              <w:rPr>
                <w:rFonts w:ascii="Calibri" w:hAnsi="Calibri"/>
                <w:b/>
                <w:bCs/>
                <w:color w:val="000000"/>
                <w:sz w:val="22"/>
                <w:szCs w:val="22"/>
                <w:lang w:val="fr-BE" w:eastAsia="fr-BE"/>
              </w:rPr>
              <w:t>ConstructionControlCard</w:t>
            </w:r>
          </w:p>
        </w:tc>
        <w:tc>
          <w:tcPr>
            <w:tcW w:w="992" w:type="dxa"/>
            <w:gridSpan w:val="2"/>
            <w:vAlign w:val="center"/>
          </w:tcPr>
          <w:p w14:paraId="27FC4F9B" w14:textId="77777777" w:rsidR="006A7DD0" w:rsidRDefault="006A7DD0" w:rsidP="00A16BE7">
            <w:pPr>
              <w:jc w:val="center"/>
              <w:rPr>
                <w:lang w:val="nl-BE"/>
              </w:rPr>
            </w:pPr>
            <w:r w:rsidRPr="00345A55">
              <w:rPr>
                <w:rFonts w:ascii="Calibri" w:hAnsi="Calibri"/>
                <w:b/>
                <w:bCs/>
                <w:color w:val="000000"/>
                <w:sz w:val="22"/>
                <w:szCs w:val="22"/>
                <w:lang w:val="fr-BE" w:eastAsia="fr-BE"/>
              </w:rPr>
              <w:t>StudentPlaceOfWork</w:t>
            </w:r>
          </w:p>
        </w:tc>
        <w:tc>
          <w:tcPr>
            <w:tcW w:w="425" w:type="dxa"/>
            <w:vAlign w:val="center"/>
          </w:tcPr>
          <w:p w14:paraId="1586C294" w14:textId="77777777" w:rsidR="006A7DD0" w:rsidRDefault="006A7DD0" w:rsidP="00A16BE7">
            <w:pPr>
              <w:jc w:val="center"/>
              <w:rPr>
                <w:lang w:val="nl-BE"/>
              </w:rPr>
            </w:pPr>
          </w:p>
        </w:tc>
        <w:tc>
          <w:tcPr>
            <w:tcW w:w="426" w:type="dxa"/>
          </w:tcPr>
          <w:p w14:paraId="6DE3765D" w14:textId="77777777" w:rsidR="006A7DD0" w:rsidRDefault="006A7DD0" w:rsidP="00447541">
            <w:pPr>
              <w:jc w:val="center"/>
              <w:rPr>
                <w:lang w:val="nl-BE"/>
              </w:rPr>
            </w:pPr>
          </w:p>
        </w:tc>
        <w:tc>
          <w:tcPr>
            <w:tcW w:w="425" w:type="dxa"/>
            <w:vAlign w:val="center"/>
          </w:tcPr>
          <w:p w14:paraId="4A40BC61" w14:textId="77777777" w:rsidR="006A7DD0" w:rsidRDefault="006A7DD0" w:rsidP="00A16BE7">
            <w:pPr>
              <w:jc w:val="center"/>
              <w:rPr>
                <w:lang w:val="nl-BE"/>
              </w:rPr>
            </w:pPr>
          </w:p>
        </w:tc>
        <w:tc>
          <w:tcPr>
            <w:tcW w:w="425" w:type="dxa"/>
            <w:vAlign w:val="center"/>
          </w:tcPr>
          <w:p w14:paraId="3087B2FA" w14:textId="77777777" w:rsidR="006A7DD0" w:rsidRDefault="006A7DD0" w:rsidP="00A16BE7">
            <w:pPr>
              <w:jc w:val="center"/>
              <w:rPr>
                <w:lang w:val="nl-BE"/>
              </w:rPr>
            </w:pPr>
          </w:p>
        </w:tc>
      </w:tr>
      <w:tr w:rsidR="00110C1C" w14:paraId="4E68A622" w14:textId="77777777" w:rsidTr="00100BBD">
        <w:trPr>
          <w:cantSplit/>
          <w:trHeight w:val="4104"/>
        </w:trPr>
        <w:tc>
          <w:tcPr>
            <w:tcW w:w="455" w:type="dxa"/>
          </w:tcPr>
          <w:p w14:paraId="06D849E5" w14:textId="77777777" w:rsidR="006A7DD0" w:rsidRDefault="006A7DD0" w:rsidP="00110C1C">
            <w:pPr>
              <w:ind w:left="113" w:right="113"/>
              <w:rPr>
                <w:lang w:val="nl-BE"/>
              </w:rPr>
            </w:pPr>
            <w:r>
              <w:rPr>
                <w:lang w:val="nl-BE"/>
              </w:rPr>
              <w:t>Variantes</w:t>
            </w:r>
          </w:p>
        </w:tc>
        <w:tc>
          <w:tcPr>
            <w:tcW w:w="425" w:type="dxa"/>
            <w:textDirection w:val="btLr"/>
          </w:tcPr>
          <w:p w14:paraId="32979189" w14:textId="77777777" w:rsidR="006A7DD0" w:rsidRDefault="006A7DD0" w:rsidP="00A16BE7">
            <w:pPr>
              <w:ind w:left="113" w:right="113"/>
              <w:rPr>
                <w:lang w:val="nl-BE"/>
              </w:rPr>
            </w:pPr>
            <w:r>
              <w:rPr>
                <w:lang w:val="nl-BE"/>
              </w:rPr>
              <w:t>dimonaPeriodId</w:t>
            </w:r>
          </w:p>
        </w:tc>
        <w:tc>
          <w:tcPr>
            <w:tcW w:w="425" w:type="dxa"/>
            <w:textDirection w:val="btLr"/>
          </w:tcPr>
          <w:p w14:paraId="7BB70936" w14:textId="77777777" w:rsidR="006A7DD0" w:rsidRDefault="006A7DD0" w:rsidP="00A16BE7">
            <w:pPr>
              <w:ind w:left="113" w:right="113"/>
              <w:rPr>
                <w:lang w:val="nl-BE"/>
              </w:rPr>
            </w:pPr>
            <w:r>
              <w:rPr>
                <w:color w:val="000000"/>
                <w:lang w:val="fr-BE" w:eastAsia="fr-BE"/>
              </w:rPr>
              <w:t>nsso</w:t>
            </w:r>
            <w:r w:rsidRPr="00345A55">
              <w:rPr>
                <w:color w:val="000000"/>
                <w:lang w:val="fr-BE" w:eastAsia="fr-BE"/>
              </w:rPr>
              <w:t>RegistrationNbr</w:t>
            </w:r>
          </w:p>
        </w:tc>
        <w:tc>
          <w:tcPr>
            <w:tcW w:w="426" w:type="dxa"/>
            <w:textDirection w:val="btLr"/>
          </w:tcPr>
          <w:p w14:paraId="37E951A8" w14:textId="77777777" w:rsidR="006A7DD0" w:rsidRDefault="006A7DD0" w:rsidP="00A16BE7">
            <w:pPr>
              <w:ind w:left="113" w:right="113"/>
              <w:rPr>
                <w:lang w:val="nl-BE"/>
              </w:rPr>
            </w:pPr>
            <w:r>
              <w:rPr>
                <w:color w:val="000000"/>
                <w:lang w:val="fr-BE" w:eastAsia="fr-BE"/>
              </w:rPr>
              <w:t>enterpriseNumber</w:t>
            </w:r>
          </w:p>
        </w:tc>
        <w:tc>
          <w:tcPr>
            <w:tcW w:w="425" w:type="dxa"/>
            <w:textDirection w:val="btLr"/>
          </w:tcPr>
          <w:p w14:paraId="5EB037E8" w14:textId="7AC1B4D2" w:rsidR="006A7DD0" w:rsidRDefault="006A7DD0" w:rsidP="00A16BE7">
            <w:pPr>
              <w:ind w:left="113" w:right="113"/>
              <w:rPr>
                <w:lang w:val="nl-BE"/>
              </w:rPr>
            </w:pPr>
            <w:commentRangeStart w:id="83"/>
            <w:r>
              <w:rPr>
                <w:lang w:val="nl-BE"/>
              </w:rPr>
              <w:t>sectorIndictator</w:t>
            </w:r>
            <w:commentRangeEnd w:id="83"/>
            <w:r>
              <w:rPr>
                <w:rStyle w:val="CommentReference"/>
              </w:rPr>
              <w:commentReference w:id="83"/>
            </w:r>
          </w:p>
        </w:tc>
        <w:tc>
          <w:tcPr>
            <w:tcW w:w="425" w:type="dxa"/>
            <w:textDirection w:val="btLr"/>
          </w:tcPr>
          <w:p w14:paraId="0CEE6962" w14:textId="60B018B1" w:rsidR="006A7DD0" w:rsidRDefault="006A7DD0" w:rsidP="00A16BE7">
            <w:pPr>
              <w:ind w:left="113" w:right="113"/>
              <w:rPr>
                <w:lang w:val="nl-BE"/>
              </w:rPr>
            </w:pPr>
            <w:r>
              <w:rPr>
                <w:lang w:val="nl-BE"/>
              </w:rPr>
              <w:t>ssin</w:t>
            </w:r>
          </w:p>
        </w:tc>
        <w:tc>
          <w:tcPr>
            <w:tcW w:w="425" w:type="dxa"/>
            <w:textDirection w:val="btLr"/>
          </w:tcPr>
          <w:p w14:paraId="314D95CA" w14:textId="77777777" w:rsidR="006A7DD0" w:rsidRDefault="006A7DD0" w:rsidP="00A16BE7">
            <w:pPr>
              <w:ind w:left="113" w:right="113"/>
              <w:rPr>
                <w:lang w:val="nl-BE"/>
              </w:rPr>
            </w:pPr>
            <w:r>
              <w:rPr>
                <w:lang w:val="nl-BE"/>
              </w:rPr>
              <w:t>replacedSSIN</w:t>
            </w:r>
          </w:p>
        </w:tc>
        <w:tc>
          <w:tcPr>
            <w:tcW w:w="567" w:type="dxa"/>
            <w:textDirection w:val="btLr"/>
          </w:tcPr>
          <w:p w14:paraId="08784146" w14:textId="77777777" w:rsidR="006A7DD0" w:rsidRDefault="006A7DD0" w:rsidP="00A16BE7">
            <w:pPr>
              <w:ind w:left="113" w:right="113"/>
              <w:rPr>
                <w:lang w:val="nl-BE"/>
              </w:rPr>
            </w:pPr>
            <w:r>
              <w:rPr>
                <w:color w:val="000000"/>
                <w:lang w:val="fr-BE" w:eastAsia="fr-BE"/>
              </w:rPr>
              <w:t>dimona First Name</w:t>
            </w:r>
          </w:p>
        </w:tc>
        <w:tc>
          <w:tcPr>
            <w:tcW w:w="567" w:type="dxa"/>
            <w:textDirection w:val="btLr"/>
          </w:tcPr>
          <w:p w14:paraId="086CDA92" w14:textId="77777777" w:rsidR="006A7DD0" w:rsidRDefault="006A7DD0" w:rsidP="00A16BE7">
            <w:pPr>
              <w:ind w:left="113" w:right="113"/>
              <w:rPr>
                <w:lang w:val="nl-BE"/>
              </w:rPr>
            </w:pPr>
            <w:r>
              <w:rPr>
                <w:color w:val="000000"/>
                <w:lang w:val="fr-BE" w:eastAsia="fr-BE"/>
              </w:rPr>
              <w:t>dimona Last Name</w:t>
            </w:r>
          </w:p>
        </w:tc>
        <w:tc>
          <w:tcPr>
            <w:tcW w:w="567" w:type="dxa"/>
            <w:textDirection w:val="btLr"/>
          </w:tcPr>
          <w:p w14:paraId="5309D919" w14:textId="77777777" w:rsidR="006A7DD0" w:rsidRDefault="006A7DD0" w:rsidP="00A16BE7">
            <w:pPr>
              <w:ind w:left="113" w:right="113"/>
              <w:rPr>
                <w:lang w:val="nl-BE"/>
              </w:rPr>
            </w:pPr>
            <w:r>
              <w:rPr>
                <w:color w:val="000000"/>
                <w:lang w:val="fr-BE" w:eastAsia="fr-BE"/>
              </w:rPr>
              <w:t>nissAmbiguitiyIndicator</w:t>
            </w:r>
          </w:p>
        </w:tc>
        <w:tc>
          <w:tcPr>
            <w:tcW w:w="567" w:type="dxa"/>
            <w:textDirection w:val="btLr"/>
          </w:tcPr>
          <w:p w14:paraId="3BDA678D" w14:textId="77777777" w:rsidR="006A7DD0" w:rsidRDefault="006A7DD0" w:rsidP="00A16BE7">
            <w:pPr>
              <w:ind w:left="113" w:right="113"/>
              <w:rPr>
                <w:lang w:val="nl-BE"/>
              </w:rPr>
            </w:pPr>
            <w:r>
              <w:rPr>
                <w:lang w:val="nl-BE"/>
              </w:rPr>
              <w:t>startDate</w:t>
            </w:r>
          </w:p>
        </w:tc>
        <w:tc>
          <w:tcPr>
            <w:tcW w:w="567" w:type="dxa"/>
            <w:textDirection w:val="btLr"/>
          </w:tcPr>
          <w:p w14:paraId="44C37366" w14:textId="77777777" w:rsidR="006A7DD0" w:rsidRDefault="006A7DD0" w:rsidP="00A16BE7">
            <w:pPr>
              <w:ind w:left="113" w:right="113"/>
              <w:rPr>
                <w:lang w:val="nl-BE"/>
              </w:rPr>
            </w:pPr>
            <w:r>
              <w:rPr>
                <w:lang w:val="nl-BE"/>
              </w:rPr>
              <w:t>startHour</w:t>
            </w:r>
          </w:p>
        </w:tc>
        <w:tc>
          <w:tcPr>
            <w:tcW w:w="567" w:type="dxa"/>
            <w:textDirection w:val="btLr"/>
          </w:tcPr>
          <w:p w14:paraId="192EEE78" w14:textId="77777777" w:rsidR="006A7DD0" w:rsidRDefault="006A7DD0" w:rsidP="00A16BE7">
            <w:pPr>
              <w:ind w:left="113" w:right="113"/>
              <w:rPr>
                <w:lang w:val="nl-BE"/>
              </w:rPr>
            </w:pPr>
            <w:r>
              <w:rPr>
                <w:lang w:val="nl-BE"/>
              </w:rPr>
              <w:t>endDate</w:t>
            </w:r>
          </w:p>
        </w:tc>
        <w:tc>
          <w:tcPr>
            <w:tcW w:w="567" w:type="dxa"/>
            <w:textDirection w:val="btLr"/>
          </w:tcPr>
          <w:p w14:paraId="387F1FFA" w14:textId="77777777" w:rsidR="006A7DD0" w:rsidRDefault="006A7DD0" w:rsidP="00A16BE7">
            <w:pPr>
              <w:ind w:left="113" w:right="113"/>
              <w:rPr>
                <w:lang w:val="nl-BE"/>
              </w:rPr>
            </w:pPr>
            <w:r>
              <w:rPr>
                <w:lang w:val="nl-BE"/>
              </w:rPr>
              <w:t>endHour</w:t>
            </w:r>
          </w:p>
        </w:tc>
        <w:tc>
          <w:tcPr>
            <w:tcW w:w="426" w:type="dxa"/>
            <w:textDirection w:val="btLr"/>
          </w:tcPr>
          <w:p w14:paraId="7FFA7E00" w14:textId="77777777" w:rsidR="006A7DD0" w:rsidRDefault="006A7DD0" w:rsidP="00A16BE7">
            <w:pPr>
              <w:ind w:left="113" w:right="113"/>
              <w:rPr>
                <w:lang w:val="nl-BE"/>
              </w:rPr>
            </w:pPr>
            <w:r>
              <w:rPr>
                <w:lang w:val="nl-BE"/>
              </w:rPr>
              <w:t>serviceCategory</w:t>
            </w:r>
          </w:p>
        </w:tc>
        <w:tc>
          <w:tcPr>
            <w:tcW w:w="708" w:type="dxa"/>
            <w:textDirection w:val="btLr"/>
          </w:tcPr>
          <w:p w14:paraId="47C0D171" w14:textId="77777777" w:rsidR="006A7DD0" w:rsidRDefault="006A7DD0" w:rsidP="00A16BE7">
            <w:pPr>
              <w:ind w:left="113" w:right="113"/>
              <w:rPr>
                <w:lang w:val="nl-BE"/>
              </w:rPr>
            </w:pPr>
            <w:r>
              <w:rPr>
                <w:lang w:val="nl-BE"/>
              </w:rPr>
              <w:t>n</w:t>
            </w:r>
            <w:r w:rsidRPr="00345A55">
              <w:rPr>
                <w:color w:val="000000"/>
                <w:lang w:val="fr-BE" w:eastAsia="fr-BE"/>
              </w:rPr>
              <w:t>brOfPlannedWorkingDay</w:t>
            </w:r>
            <w:r>
              <w:rPr>
                <w:color w:val="000000"/>
                <w:lang w:val="fr-BE" w:eastAsia="fr-BE"/>
              </w:rPr>
              <w:t>/</w:t>
            </w:r>
            <w:r>
              <w:rPr>
                <w:lang w:val="nl-BE"/>
              </w:rPr>
              <w:t xml:space="preserve"> n</w:t>
            </w:r>
            <w:r w:rsidRPr="00345A55">
              <w:rPr>
                <w:color w:val="000000"/>
                <w:lang w:val="fr-BE" w:eastAsia="fr-BE"/>
              </w:rPr>
              <w:t>brOfPlannedWorking</w:t>
            </w:r>
            <w:r>
              <w:rPr>
                <w:color w:val="000000"/>
                <w:lang w:val="fr-BE" w:eastAsia="fr-BE"/>
              </w:rPr>
              <w:t>Hour</w:t>
            </w:r>
          </w:p>
        </w:tc>
        <w:tc>
          <w:tcPr>
            <w:tcW w:w="426" w:type="dxa"/>
            <w:textDirection w:val="btLr"/>
          </w:tcPr>
          <w:p w14:paraId="4B2FB73D" w14:textId="77777777" w:rsidR="006A7DD0" w:rsidRDefault="006A7DD0" w:rsidP="00A16BE7">
            <w:pPr>
              <w:ind w:left="113" w:right="113"/>
              <w:rPr>
                <w:lang w:val="nl-BE"/>
              </w:rPr>
            </w:pPr>
            <w:r>
              <w:rPr>
                <w:color w:val="000000"/>
                <w:lang w:val="fr-BE" w:eastAsia="fr-BE"/>
              </w:rPr>
              <w:t>j</w:t>
            </w:r>
            <w:r w:rsidRPr="00345A55">
              <w:rPr>
                <w:color w:val="000000"/>
                <w:lang w:val="fr-BE" w:eastAsia="fr-BE"/>
              </w:rPr>
              <w:t>ointCommissionNbr</w:t>
            </w:r>
          </w:p>
        </w:tc>
        <w:tc>
          <w:tcPr>
            <w:tcW w:w="425" w:type="dxa"/>
            <w:textDirection w:val="btLr"/>
          </w:tcPr>
          <w:p w14:paraId="00957B2D" w14:textId="77777777" w:rsidR="006A7DD0" w:rsidRDefault="006A7DD0" w:rsidP="00A16BE7">
            <w:pPr>
              <w:ind w:left="113" w:right="113"/>
              <w:rPr>
                <w:lang w:val="nl-BE"/>
              </w:rPr>
            </w:pPr>
            <w:r>
              <w:rPr>
                <w:lang w:val="nl-BE"/>
              </w:rPr>
              <w:t>w</w:t>
            </w:r>
            <w:r w:rsidRPr="00345A55">
              <w:rPr>
                <w:color w:val="000000"/>
                <w:lang w:val="fr-BE" w:eastAsia="fr-BE"/>
              </w:rPr>
              <w:t>orker</w:t>
            </w:r>
            <w:r>
              <w:rPr>
                <w:color w:val="000000"/>
                <w:lang w:val="fr-BE" w:eastAsia="fr-BE"/>
              </w:rPr>
              <w:t>Category</w:t>
            </w:r>
          </w:p>
        </w:tc>
        <w:tc>
          <w:tcPr>
            <w:tcW w:w="425" w:type="dxa"/>
            <w:textDirection w:val="btLr"/>
          </w:tcPr>
          <w:p w14:paraId="01A322ED" w14:textId="77777777" w:rsidR="006A7DD0" w:rsidRDefault="006A7DD0" w:rsidP="00A16BE7">
            <w:pPr>
              <w:ind w:left="113" w:right="113"/>
              <w:rPr>
                <w:lang w:val="nl-BE"/>
              </w:rPr>
            </w:pPr>
            <w:r>
              <w:rPr>
                <w:lang w:val="nl-BE"/>
              </w:rPr>
              <w:t>u</w:t>
            </w:r>
            <w:r>
              <w:rPr>
                <w:color w:val="000000"/>
                <w:lang w:val="fr-BE" w:eastAsia="fr-BE"/>
              </w:rPr>
              <w:t>singEmployer / j</w:t>
            </w:r>
            <w:r w:rsidRPr="00345A55">
              <w:rPr>
                <w:color w:val="000000"/>
                <w:lang w:val="fr-BE" w:eastAsia="fr-BE"/>
              </w:rPr>
              <w:t>ointCommissionNbr</w:t>
            </w:r>
          </w:p>
        </w:tc>
        <w:tc>
          <w:tcPr>
            <w:tcW w:w="425" w:type="dxa"/>
            <w:textDirection w:val="btLr"/>
          </w:tcPr>
          <w:p w14:paraId="6A7F8CB4" w14:textId="77777777" w:rsidR="006A7DD0" w:rsidRDefault="006A7DD0" w:rsidP="00A16BE7">
            <w:pPr>
              <w:ind w:left="113" w:right="113"/>
              <w:rPr>
                <w:lang w:val="nl-BE"/>
              </w:rPr>
            </w:pPr>
            <w:r>
              <w:rPr>
                <w:color w:val="000000"/>
                <w:lang w:val="fr-BE" w:eastAsia="fr-BE"/>
              </w:rPr>
              <w:t>u</w:t>
            </w:r>
            <w:r w:rsidRPr="00345A55">
              <w:rPr>
                <w:color w:val="000000"/>
                <w:lang w:val="fr-BE" w:eastAsia="fr-BE"/>
              </w:rPr>
              <w:t>singEmployer</w:t>
            </w:r>
            <w:r>
              <w:rPr>
                <w:color w:val="000000"/>
                <w:lang w:val="fr-BE" w:eastAsia="fr-BE"/>
              </w:rPr>
              <w:t xml:space="preserve"> / n</w:t>
            </w:r>
            <w:r w:rsidRPr="00345A55">
              <w:rPr>
                <w:color w:val="000000"/>
                <w:lang w:val="fr-BE" w:eastAsia="fr-BE"/>
              </w:rPr>
              <w:t>ame</w:t>
            </w:r>
          </w:p>
        </w:tc>
        <w:tc>
          <w:tcPr>
            <w:tcW w:w="426" w:type="dxa"/>
            <w:textDirection w:val="btLr"/>
          </w:tcPr>
          <w:p w14:paraId="3A45B9FB" w14:textId="77777777" w:rsidR="006A7DD0" w:rsidRDefault="006A7DD0" w:rsidP="00A16BE7">
            <w:pPr>
              <w:ind w:left="113" w:right="113"/>
              <w:rPr>
                <w:lang w:val="nl-BE"/>
              </w:rPr>
            </w:pPr>
            <w:r>
              <w:rPr>
                <w:lang w:val="nl-BE"/>
              </w:rPr>
              <w:t>u</w:t>
            </w:r>
            <w:r w:rsidRPr="00345A55">
              <w:rPr>
                <w:color w:val="000000"/>
                <w:lang w:val="fr-BE" w:eastAsia="fr-BE"/>
              </w:rPr>
              <w:t>singEmployer</w:t>
            </w:r>
            <w:r>
              <w:rPr>
                <w:color w:val="000000"/>
                <w:lang w:val="fr-BE" w:eastAsia="fr-BE"/>
              </w:rPr>
              <w:t xml:space="preserve"> / enterpriseNumber</w:t>
            </w:r>
          </w:p>
        </w:tc>
        <w:tc>
          <w:tcPr>
            <w:tcW w:w="425" w:type="dxa"/>
            <w:textDirection w:val="btLr"/>
          </w:tcPr>
          <w:p w14:paraId="1FFCA295" w14:textId="77777777" w:rsidR="006A7DD0" w:rsidRDefault="006A7DD0" w:rsidP="00A16BE7">
            <w:pPr>
              <w:ind w:left="113" w:right="113"/>
              <w:rPr>
                <w:lang w:val="nl-BE"/>
              </w:rPr>
            </w:pPr>
            <w:r>
              <w:rPr>
                <w:lang w:val="nl-BE"/>
              </w:rPr>
              <w:t>u</w:t>
            </w:r>
            <w:r w:rsidRPr="00345A55">
              <w:rPr>
                <w:color w:val="000000"/>
                <w:lang w:val="fr-BE" w:eastAsia="fr-BE"/>
              </w:rPr>
              <w:t>singEmployer</w:t>
            </w:r>
            <w:r>
              <w:rPr>
                <w:color w:val="000000"/>
                <w:lang w:val="fr-BE" w:eastAsia="fr-BE"/>
              </w:rPr>
              <w:t xml:space="preserve"> / nsso</w:t>
            </w:r>
            <w:r w:rsidRPr="00345A55">
              <w:rPr>
                <w:color w:val="000000"/>
                <w:lang w:val="fr-BE" w:eastAsia="fr-BE"/>
              </w:rPr>
              <w:t>RegistrationNbr</w:t>
            </w:r>
          </w:p>
        </w:tc>
        <w:tc>
          <w:tcPr>
            <w:tcW w:w="425" w:type="dxa"/>
            <w:textDirection w:val="btLr"/>
          </w:tcPr>
          <w:p w14:paraId="39F60426" w14:textId="77777777" w:rsidR="006A7DD0" w:rsidRDefault="006A7DD0" w:rsidP="00A16BE7">
            <w:pPr>
              <w:ind w:left="113" w:right="113"/>
              <w:rPr>
                <w:lang w:val="nl-BE"/>
              </w:rPr>
            </w:pPr>
            <w:r>
              <w:rPr>
                <w:lang w:val="nl-BE"/>
              </w:rPr>
              <w:t>sub</w:t>
            </w:r>
            <w:r w:rsidRPr="00345A55">
              <w:rPr>
                <w:color w:val="000000"/>
                <w:lang w:val="fr-BE" w:eastAsia="fr-BE"/>
              </w:rPr>
              <w:t>EntityNbr</w:t>
            </w:r>
          </w:p>
        </w:tc>
        <w:tc>
          <w:tcPr>
            <w:tcW w:w="425" w:type="dxa"/>
            <w:textDirection w:val="btLr"/>
          </w:tcPr>
          <w:p w14:paraId="2E09ED5D" w14:textId="77777777" w:rsidR="006A7DD0" w:rsidRDefault="006A7DD0" w:rsidP="00A16BE7">
            <w:pPr>
              <w:ind w:left="113" w:right="113"/>
              <w:rPr>
                <w:lang w:val="nl-BE"/>
              </w:rPr>
            </w:pPr>
            <w:r>
              <w:rPr>
                <w:lang w:val="nl-BE"/>
              </w:rPr>
              <w:t>source</w:t>
            </w:r>
          </w:p>
        </w:tc>
        <w:tc>
          <w:tcPr>
            <w:tcW w:w="426" w:type="dxa"/>
            <w:textDirection w:val="btLr"/>
          </w:tcPr>
          <w:p w14:paraId="4DE3CE2B" w14:textId="77777777" w:rsidR="006A7DD0" w:rsidRDefault="006A7DD0" w:rsidP="00A16BE7">
            <w:pPr>
              <w:ind w:left="113" w:right="113"/>
              <w:rPr>
                <w:lang w:val="nl-BE"/>
              </w:rPr>
            </w:pPr>
            <w:r>
              <w:rPr>
                <w:color w:val="000000"/>
                <w:lang w:val="fr-BE" w:eastAsia="fr-BE"/>
              </w:rPr>
              <w:t>f</w:t>
            </w:r>
            <w:r w:rsidRPr="00345A55">
              <w:rPr>
                <w:color w:val="000000"/>
                <w:lang w:val="fr-BE" w:eastAsia="fr-BE"/>
              </w:rPr>
              <w:t>irstMonthC32ANbr</w:t>
            </w:r>
          </w:p>
        </w:tc>
        <w:tc>
          <w:tcPr>
            <w:tcW w:w="425" w:type="dxa"/>
            <w:textDirection w:val="btLr"/>
          </w:tcPr>
          <w:p w14:paraId="3769291B" w14:textId="77777777" w:rsidR="006A7DD0" w:rsidRDefault="006A7DD0" w:rsidP="00A16BE7">
            <w:pPr>
              <w:ind w:left="113" w:right="113"/>
              <w:rPr>
                <w:lang w:val="nl-BE"/>
              </w:rPr>
            </w:pPr>
            <w:r>
              <w:rPr>
                <w:lang w:val="nl-BE"/>
              </w:rPr>
              <w:t>n</w:t>
            </w:r>
            <w:r w:rsidRPr="00345A55">
              <w:rPr>
                <w:color w:val="000000"/>
                <w:lang w:val="fr-BE" w:eastAsia="fr-BE"/>
              </w:rPr>
              <w:t>extMonthC32ANbr</w:t>
            </w:r>
          </w:p>
        </w:tc>
        <w:tc>
          <w:tcPr>
            <w:tcW w:w="425" w:type="dxa"/>
            <w:textDirection w:val="btLr"/>
          </w:tcPr>
          <w:p w14:paraId="585AB059" w14:textId="77777777" w:rsidR="006A7DD0" w:rsidRDefault="006A7DD0" w:rsidP="00A16BE7">
            <w:pPr>
              <w:ind w:left="113" w:right="113"/>
              <w:rPr>
                <w:lang w:val="nl-BE"/>
              </w:rPr>
            </w:pPr>
            <w:r>
              <w:rPr>
                <w:lang w:val="nl-BE"/>
              </w:rPr>
              <w:t>d</w:t>
            </w:r>
            <w:r w:rsidRPr="00345A55">
              <w:rPr>
                <w:color w:val="000000"/>
                <w:lang w:val="fr-BE" w:eastAsia="fr-BE"/>
              </w:rPr>
              <w:t>enomination</w:t>
            </w:r>
          </w:p>
        </w:tc>
        <w:tc>
          <w:tcPr>
            <w:tcW w:w="567" w:type="dxa"/>
            <w:textDirection w:val="btLr"/>
          </w:tcPr>
          <w:p w14:paraId="2A2C215F" w14:textId="241124A5" w:rsidR="006A7DD0" w:rsidRDefault="006A7DD0" w:rsidP="00A16BE7">
            <w:pPr>
              <w:ind w:left="113" w:right="113"/>
              <w:rPr>
                <w:lang w:val="nl-BE"/>
              </w:rPr>
            </w:pPr>
            <w:r>
              <w:rPr>
                <w:lang w:val="nl-BE"/>
              </w:rPr>
              <w:t>address</w:t>
            </w:r>
            <w:r w:rsidR="00B3639F">
              <w:rPr>
                <w:lang w:val="nl-BE"/>
              </w:rPr>
              <w:t xml:space="preserve"> of studentPlaceOfWork</w:t>
            </w:r>
          </w:p>
        </w:tc>
        <w:tc>
          <w:tcPr>
            <w:tcW w:w="425" w:type="dxa"/>
            <w:textDirection w:val="btLr"/>
          </w:tcPr>
          <w:p w14:paraId="7A090795" w14:textId="77777777" w:rsidR="006A7DD0" w:rsidRDefault="006A7DD0" w:rsidP="00A16BE7">
            <w:pPr>
              <w:ind w:left="113" w:right="113"/>
              <w:rPr>
                <w:lang w:val="nl-BE"/>
              </w:rPr>
            </w:pPr>
            <w:r>
              <w:rPr>
                <w:lang w:val="nl-BE"/>
              </w:rPr>
              <w:t>cancelled</w:t>
            </w:r>
          </w:p>
        </w:tc>
        <w:tc>
          <w:tcPr>
            <w:tcW w:w="426" w:type="dxa"/>
            <w:textDirection w:val="btLr"/>
          </w:tcPr>
          <w:p w14:paraId="4774E9AC" w14:textId="77777777" w:rsidR="006A7DD0" w:rsidRDefault="006A7DD0" w:rsidP="00B534B7">
            <w:pPr>
              <w:ind w:left="113" w:right="113"/>
              <w:rPr>
                <w:lang w:val="nl-BE"/>
              </w:rPr>
            </w:pPr>
            <w:r>
              <w:rPr>
                <w:lang w:val="nl-BE"/>
              </w:rPr>
              <w:t>creationTimestamp</w:t>
            </w:r>
          </w:p>
        </w:tc>
        <w:tc>
          <w:tcPr>
            <w:tcW w:w="425" w:type="dxa"/>
            <w:textDirection w:val="btLr"/>
          </w:tcPr>
          <w:p w14:paraId="6B353FC7" w14:textId="77777777" w:rsidR="006A7DD0" w:rsidRDefault="006A7DD0" w:rsidP="00A16BE7">
            <w:pPr>
              <w:ind w:left="113" w:right="113"/>
              <w:rPr>
                <w:lang w:val="nl-BE"/>
              </w:rPr>
            </w:pPr>
            <w:r>
              <w:rPr>
                <w:lang w:val="nl-BE"/>
              </w:rPr>
              <w:t>lastUpdateTimestamp</w:t>
            </w:r>
          </w:p>
        </w:tc>
        <w:tc>
          <w:tcPr>
            <w:tcW w:w="425" w:type="dxa"/>
            <w:textDirection w:val="btLr"/>
          </w:tcPr>
          <w:p w14:paraId="74DC9C64" w14:textId="77777777" w:rsidR="006A7DD0" w:rsidRDefault="006A7DD0" w:rsidP="00B534B7">
            <w:pPr>
              <w:ind w:left="113" w:right="113"/>
              <w:rPr>
                <w:lang w:val="nl-BE"/>
              </w:rPr>
            </w:pPr>
            <w:r>
              <w:rPr>
                <w:lang w:val="nl-BE"/>
              </w:rPr>
              <w:t>lastDimonaAction</w:t>
            </w:r>
          </w:p>
        </w:tc>
      </w:tr>
      <w:tr w:rsidR="00110C1C" w14:paraId="116C196D" w14:textId="77777777" w:rsidTr="00100BBD">
        <w:trPr>
          <w:trHeight w:val="273"/>
        </w:trPr>
        <w:tc>
          <w:tcPr>
            <w:tcW w:w="455" w:type="dxa"/>
            <w:shd w:val="clear" w:color="auto" w:fill="F79646" w:themeFill="accent6"/>
          </w:tcPr>
          <w:p w14:paraId="1FBA3F4B" w14:textId="77777777" w:rsidR="006A7DD0" w:rsidRDefault="006A7DD0" w:rsidP="00CC5397">
            <w:pPr>
              <w:rPr>
                <w:lang w:val="nl-BE"/>
              </w:rPr>
            </w:pPr>
            <w:r>
              <w:rPr>
                <w:lang w:val="nl-BE"/>
              </w:rPr>
              <w:t>1</w:t>
            </w:r>
          </w:p>
        </w:tc>
        <w:tc>
          <w:tcPr>
            <w:tcW w:w="425" w:type="dxa"/>
          </w:tcPr>
          <w:p w14:paraId="471AEB0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EB729A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03C6022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B6576C9" w14:textId="1598246C" w:rsidR="006A7DD0" w:rsidRPr="00345A55" w:rsidRDefault="006A7DD0" w:rsidP="00CC5397">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5E4C5546" w14:textId="295DB7EB"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1703B7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39A71B2E" w14:textId="77777777" w:rsidR="006A7DD0" w:rsidRDefault="006A7DD0" w:rsidP="00CC5397">
            <w:pPr>
              <w:rPr>
                <w:lang w:val="nl-BE"/>
              </w:rPr>
            </w:pPr>
          </w:p>
        </w:tc>
        <w:tc>
          <w:tcPr>
            <w:tcW w:w="567" w:type="dxa"/>
          </w:tcPr>
          <w:p w14:paraId="5ACA7559" w14:textId="77777777" w:rsidR="006A7DD0" w:rsidRDefault="006A7DD0" w:rsidP="00CC5397">
            <w:pPr>
              <w:rPr>
                <w:lang w:val="nl-BE"/>
              </w:rPr>
            </w:pPr>
          </w:p>
        </w:tc>
        <w:tc>
          <w:tcPr>
            <w:tcW w:w="567" w:type="dxa"/>
          </w:tcPr>
          <w:p w14:paraId="2404B5AB" w14:textId="77777777" w:rsidR="006A7DD0" w:rsidRDefault="006A7DD0" w:rsidP="00CC5397">
            <w:pPr>
              <w:rPr>
                <w:lang w:val="nl-BE"/>
              </w:rPr>
            </w:pPr>
          </w:p>
        </w:tc>
        <w:tc>
          <w:tcPr>
            <w:tcW w:w="567" w:type="dxa"/>
          </w:tcPr>
          <w:p w14:paraId="63BA2EE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78A5F5DB"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11D5DDA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54A421C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37AFF92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708" w:type="dxa"/>
          </w:tcPr>
          <w:p w14:paraId="74F51EC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7AABD16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C8D2CF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F02E3C3"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CE8761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2D086BA3"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716271B"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7E6F6F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29C8E5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6B0D4CB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844C94A"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1EB20B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345381B9"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2A45D3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7699E57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906080B"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476F3C60" w14:textId="77777777" w:rsidR="006A7DD0" w:rsidRDefault="006A7DD0" w:rsidP="00CC5397">
            <w:pPr>
              <w:rPr>
                <w:lang w:val="nl-BE"/>
              </w:rPr>
            </w:pPr>
          </w:p>
        </w:tc>
      </w:tr>
      <w:tr w:rsidR="00110C1C" w14:paraId="19FC1CFB" w14:textId="77777777" w:rsidTr="00100BBD">
        <w:trPr>
          <w:trHeight w:val="273"/>
        </w:trPr>
        <w:tc>
          <w:tcPr>
            <w:tcW w:w="455" w:type="dxa"/>
            <w:shd w:val="clear" w:color="auto" w:fill="D99594" w:themeFill="accent2" w:themeFillTint="99"/>
          </w:tcPr>
          <w:p w14:paraId="7B18294F" w14:textId="77777777" w:rsidR="006A7DD0" w:rsidRDefault="006A7DD0" w:rsidP="00CC5397">
            <w:pPr>
              <w:rPr>
                <w:lang w:val="nl-BE"/>
              </w:rPr>
            </w:pPr>
            <w:r>
              <w:rPr>
                <w:lang w:val="nl-BE"/>
              </w:rPr>
              <w:t>2</w:t>
            </w:r>
          </w:p>
        </w:tc>
        <w:tc>
          <w:tcPr>
            <w:tcW w:w="425" w:type="dxa"/>
          </w:tcPr>
          <w:p w14:paraId="68F5BD2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6673C64"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3184A863"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8B3348B" w14:textId="22D6868F" w:rsidR="006A7DD0" w:rsidRPr="00345A55" w:rsidRDefault="006A7DD0" w:rsidP="00CC5397">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493CB28F" w14:textId="4E8AAA4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89AF49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2BA4FF45" w14:textId="77777777" w:rsidR="006A7DD0" w:rsidRDefault="006A7DD0" w:rsidP="00CC5397">
            <w:pPr>
              <w:rPr>
                <w:lang w:val="nl-BE"/>
              </w:rPr>
            </w:pPr>
          </w:p>
        </w:tc>
        <w:tc>
          <w:tcPr>
            <w:tcW w:w="567" w:type="dxa"/>
          </w:tcPr>
          <w:p w14:paraId="73E1D46D" w14:textId="77777777" w:rsidR="006A7DD0" w:rsidRDefault="006A7DD0" w:rsidP="00CC5397">
            <w:pPr>
              <w:rPr>
                <w:lang w:val="nl-BE"/>
              </w:rPr>
            </w:pPr>
          </w:p>
        </w:tc>
        <w:tc>
          <w:tcPr>
            <w:tcW w:w="567" w:type="dxa"/>
          </w:tcPr>
          <w:p w14:paraId="399F5C0C" w14:textId="77777777" w:rsidR="006A7DD0" w:rsidRDefault="006A7DD0" w:rsidP="00CC5397">
            <w:pPr>
              <w:rPr>
                <w:lang w:val="nl-BE"/>
              </w:rPr>
            </w:pPr>
          </w:p>
        </w:tc>
        <w:tc>
          <w:tcPr>
            <w:tcW w:w="567" w:type="dxa"/>
          </w:tcPr>
          <w:p w14:paraId="319B1B57"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2674B06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65A0F493"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6AD3A75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54C7525A" w14:textId="77777777" w:rsidR="006A7DD0" w:rsidRDefault="006A7DD0" w:rsidP="00CC5397">
            <w:pPr>
              <w:rPr>
                <w:lang w:val="nl-BE"/>
              </w:rPr>
            </w:pPr>
          </w:p>
        </w:tc>
        <w:tc>
          <w:tcPr>
            <w:tcW w:w="708" w:type="dxa"/>
          </w:tcPr>
          <w:p w14:paraId="7DAF24E0" w14:textId="77777777" w:rsidR="006A7DD0" w:rsidRDefault="006A7DD0" w:rsidP="00CC5397">
            <w:pPr>
              <w:rPr>
                <w:lang w:val="nl-BE"/>
              </w:rPr>
            </w:pPr>
          </w:p>
        </w:tc>
        <w:tc>
          <w:tcPr>
            <w:tcW w:w="426" w:type="dxa"/>
          </w:tcPr>
          <w:p w14:paraId="4326B1F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E853B19"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1839120A"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075C8F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21AAD86A"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23D0E9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B654D2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84EE2D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7561E337" w14:textId="77777777" w:rsidR="006A7DD0" w:rsidRDefault="006A7DD0" w:rsidP="00CC5397">
            <w:pPr>
              <w:rPr>
                <w:lang w:val="nl-BE"/>
              </w:rPr>
            </w:pPr>
          </w:p>
        </w:tc>
        <w:tc>
          <w:tcPr>
            <w:tcW w:w="425" w:type="dxa"/>
          </w:tcPr>
          <w:p w14:paraId="4756B841" w14:textId="77777777" w:rsidR="006A7DD0" w:rsidRDefault="006A7DD0" w:rsidP="00CC5397">
            <w:pPr>
              <w:rPr>
                <w:lang w:val="nl-BE"/>
              </w:rPr>
            </w:pPr>
          </w:p>
        </w:tc>
        <w:tc>
          <w:tcPr>
            <w:tcW w:w="425" w:type="dxa"/>
          </w:tcPr>
          <w:p w14:paraId="64E7787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1F04774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96155D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7626A13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4302ECA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23EB03E" w14:textId="77777777" w:rsidR="006A7DD0" w:rsidRDefault="006A7DD0" w:rsidP="00CC5397">
            <w:pPr>
              <w:rPr>
                <w:lang w:val="nl-BE"/>
              </w:rPr>
            </w:pPr>
          </w:p>
        </w:tc>
      </w:tr>
      <w:tr w:rsidR="00110C1C" w14:paraId="4349C6D8" w14:textId="77777777" w:rsidTr="00100BBD">
        <w:trPr>
          <w:trHeight w:val="273"/>
        </w:trPr>
        <w:tc>
          <w:tcPr>
            <w:tcW w:w="455" w:type="dxa"/>
            <w:shd w:val="clear" w:color="auto" w:fill="FF0000"/>
          </w:tcPr>
          <w:p w14:paraId="77F09695" w14:textId="77777777" w:rsidR="006A7DD0" w:rsidRDefault="006A7DD0" w:rsidP="00CC5397">
            <w:pPr>
              <w:rPr>
                <w:lang w:val="nl-BE"/>
              </w:rPr>
            </w:pPr>
            <w:r>
              <w:rPr>
                <w:lang w:val="nl-BE"/>
              </w:rPr>
              <w:t>3</w:t>
            </w:r>
          </w:p>
        </w:tc>
        <w:tc>
          <w:tcPr>
            <w:tcW w:w="425" w:type="dxa"/>
          </w:tcPr>
          <w:p w14:paraId="63CDC45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7F150B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2FB3190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13B4E541" w14:textId="5CE02D26" w:rsidR="006A7DD0" w:rsidRPr="00345A55" w:rsidRDefault="006A7DD0" w:rsidP="00CC5397">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04D52959" w14:textId="4DF38EAA"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09FE71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11713A32" w14:textId="77777777" w:rsidR="006A7DD0" w:rsidRDefault="006A7DD0" w:rsidP="00CC5397">
            <w:pPr>
              <w:rPr>
                <w:lang w:val="nl-BE"/>
              </w:rPr>
            </w:pPr>
          </w:p>
        </w:tc>
        <w:tc>
          <w:tcPr>
            <w:tcW w:w="567" w:type="dxa"/>
          </w:tcPr>
          <w:p w14:paraId="3FD245AA" w14:textId="77777777" w:rsidR="006A7DD0" w:rsidRDefault="006A7DD0" w:rsidP="00CC5397">
            <w:pPr>
              <w:rPr>
                <w:lang w:val="nl-BE"/>
              </w:rPr>
            </w:pPr>
          </w:p>
        </w:tc>
        <w:tc>
          <w:tcPr>
            <w:tcW w:w="567" w:type="dxa"/>
          </w:tcPr>
          <w:p w14:paraId="00C76444" w14:textId="77777777" w:rsidR="006A7DD0" w:rsidRDefault="006A7DD0" w:rsidP="00CC5397">
            <w:pPr>
              <w:rPr>
                <w:lang w:val="nl-BE"/>
              </w:rPr>
            </w:pPr>
          </w:p>
        </w:tc>
        <w:tc>
          <w:tcPr>
            <w:tcW w:w="567" w:type="dxa"/>
          </w:tcPr>
          <w:p w14:paraId="7C5E23D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4293116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1F10923D"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59C6E98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3EF8CE4F" w14:textId="77777777" w:rsidR="006A7DD0" w:rsidRDefault="006A7DD0" w:rsidP="00CC5397">
            <w:pPr>
              <w:rPr>
                <w:lang w:val="nl-BE"/>
              </w:rPr>
            </w:pPr>
          </w:p>
        </w:tc>
        <w:tc>
          <w:tcPr>
            <w:tcW w:w="708" w:type="dxa"/>
          </w:tcPr>
          <w:p w14:paraId="6A0F7B5F" w14:textId="77777777" w:rsidR="006A7DD0" w:rsidRDefault="006A7DD0" w:rsidP="00CC5397">
            <w:pPr>
              <w:rPr>
                <w:lang w:val="nl-BE"/>
              </w:rPr>
            </w:pPr>
          </w:p>
        </w:tc>
        <w:tc>
          <w:tcPr>
            <w:tcW w:w="426" w:type="dxa"/>
          </w:tcPr>
          <w:p w14:paraId="6EFCE11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6536F83" w14:textId="77777777" w:rsidR="006A7DD0" w:rsidRDefault="006A7DD0" w:rsidP="00CC5397">
            <w:pPr>
              <w:rPr>
                <w:lang w:val="nl-BE"/>
              </w:rPr>
            </w:pPr>
          </w:p>
        </w:tc>
        <w:tc>
          <w:tcPr>
            <w:tcW w:w="425" w:type="dxa"/>
          </w:tcPr>
          <w:p w14:paraId="79E9FE14" w14:textId="77777777" w:rsidR="006A7DD0" w:rsidRDefault="006A7DD0" w:rsidP="00CC5397">
            <w:pPr>
              <w:rPr>
                <w:lang w:val="nl-BE"/>
              </w:rPr>
            </w:pPr>
          </w:p>
        </w:tc>
        <w:tc>
          <w:tcPr>
            <w:tcW w:w="425" w:type="dxa"/>
          </w:tcPr>
          <w:p w14:paraId="20C55175" w14:textId="77777777" w:rsidR="006A7DD0" w:rsidRDefault="006A7DD0" w:rsidP="00CC5397">
            <w:pPr>
              <w:rPr>
                <w:lang w:val="nl-BE"/>
              </w:rPr>
            </w:pPr>
          </w:p>
        </w:tc>
        <w:tc>
          <w:tcPr>
            <w:tcW w:w="426" w:type="dxa"/>
          </w:tcPr>
          <w:p w14:paraId="4CD2C9A6" w14:textId="77777777" w:rsidR="006A7DD0" w:rsidRDefault="006A7DD0" w:rsidP="00CC5397">
            <w:pPr>
              <w:rPr>
                <w:lang w:val="nl-BE"/>
              </w:rPr>
            </w:pPr>
          </w:p>
        </w:tc>
        <w:tc>
          <w:tcPr>
            <w:tcW w:w="425" w:type="dxa"/>
          </w:tcPr>
          <w:p w14:paraId="4D8EBE78" w14:textId="77777777" w:rsidR="006A7DD0" w:rsidRDefault="006A7DD0" w:rsidP="00CC5397">
            <w:pPr>
              <w:rPr>
                <w:lang w:val="nl-BE"/>
              </w:rPr>
            </w:pPr>
          </w:p>
        </w:tc>
        <w:tc>
          <w:tcPr>
            <w:tcW w:w="425" w:type="dxa"/>
          </w:tcPr>
          <w:p w14:paraId="782DE146" w14:textId="77777777" w:rsidR="006A7DD0" w:rsidRDefault="006A7DD0" w:rsidP="00CC5397">
            <w:pPr>
              <w:rPr>
                <w:lang w:val="nl-BE"/>
              </w:rPr>
            </w:pPr>
          </w:p>
        </w:tc>
        <w:tc>
          <w:tcPr>
            <w:tcW w:w="425" w:type="dxa"/>
          </w:tcPr>
          <w:p w14:paraId="132838E9"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091C0D80" w14:textId="77777777" w:rsidR="006A7DD0" w:rsidRDefault="006A7DD0" w:rsidP="00CC5397">
            <w:pPr>
              <w:rPr>
                <w:lang w:val="nl-BE"/>
              </w:rPr>
            </w:pPr>
          </w:p>
        </w:tc>
        <w:tc>
          <w:tcPr>
            <w:tcW w:w="425" w:type="dxa"/>
          </w:tcPr>
          <w:p w14:paraId="143EAC96" w14:textId="77777777" w:rsidR="006A7DD0" w:rsidRDefault="006A7DD0" w:rsidP="00CC5397">
            <w:pPr>
              <w:rPr>
                <w:lang w:val="nl-BE"/>
              </w:rPr>
            </w:pPr>
          </w:p>
        </w:tc>
        <w:tc>
          <w:tcPr>
            <w:tcW w:w="425" w:type="dxa"/>
          </w:tcPr>
          <w:p w14:paraId="436FBC1A" w14:textId="77777777" w:rsidR="006A7DD0" w:rsidRDefault="006A7DD0" w:rsidP="00CC5397">
            <w:pPr>
              <w:rPr>
                <w:lang w:val="nl-BE"/>
              </w:rPr>
            </w:pPr>
          </w:p>
        </w:tc>
        <w:tc>
          <w:tcPr>
            <w:tcW w:w="567" w:type="dxa"/>
          </w:tcPr>
          <w:p w14:paraId="30900178" w14:textId="77777777" w:rsidR="006A7DD0" w:rsidRDefault="006A7DD0" w:rsidP="00CC5397">
            <w:pPr>
              <w:rPr>
                <w:lang w:val="nl-BE"/>
              </w:rPr>
            </w:pPr>
          </w:p>
        </w:tc>
        <w:tc>
          <w:tcPr>
            <w:tcW w:w="425" w:type="dxa"/>
          </w:tcPr>
          <w:p w14:paraId="1F953223"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39B11E84"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AEC717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BC9AEF5" w14:textId="77777777" w:rsidR="006A7DD0" w:rsidRDefault="006A7DD0" w:rsidP="00CC5397">
            <w:pPr>
              <w:rPr>
                <w:lang w:val="nl-BE"/>
              </w:rPr>
            </w:pPr>
          </w:p>
        </w:tc>
      </w:tr>
      <w:tr w:rsidR="00110C1C" w14:paraId="17C6D2A3" w14:textId="77777777" w:rsidTr="00100BBD">
        <w:trPr>
          <w:trHeight w:val="273"/>
        </w:trPr>
        <w:tc>
          <w:tcPr>
            <w:tcW w:w="455" w:type="dxa"/>
            <w:shd w:val="clear" w:color="auto" w:fill="9BBB59" w:themeFill="accent3"/>
          </w:tcPr>
          <w:p w14:paraId="005E1E25" w14:textId="77777777" w:rsidR="006A7DD0" w:rsidRDefault="006A7DD0" w:rsidP="00CC5397">
            <w:pPr>
              <w:rPr>
                <w:lang w:val="nl-BE"/>
              </w:rPr>
            </w:pPr>
            <w:r>
              <w:rPr>
                <w:lang w:val="nl-BE"/>
              </w:rPr>
              <w:t>4</w:t>
            </w:r>
          </w:p>
        </w:tc>
        <w:tc>
          <w:tcPr>
            <w:tcW w:w="425" w:type="dxa"/>
          </w:tcPr>
          <w:p w14:paraId="35B7247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4DFEDDD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45909B6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988ED59" w14:textId="031BA914" w:rsidR="006A7DD0" w:rsidRPr="00345A55" w:rsidRDefault="006A7DD0" w:rsidP="00CC5397">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57A79224" w14:textId="1DCBABC2"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29E5E59"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20964C0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40F0991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692EDA2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4574FF1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346AC9C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7FCCC35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6D6FDDB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7798A28B"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708" w:type="dxa"/>
          </w:tcPr>
          <w:p w14:paraId="35A0A73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6F3B67B4"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506613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0CC92D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32AE2E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4F4EAD6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185E1B69"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D4E555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12C243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45776FA9"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12037A1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A6F9A13"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16769CF4"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F6FEC2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63C3276C"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0CC4E39"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48E1C170" w14:textId="77777777" w:rsidR="006A7DD0" w:rsidRDefault="006A7DD0" w:rsidP="00CC5397">
            <w:pPr>
              <w:rPr>
                <w:lang w:val="nl-BE"/>
              </w:rPr>
            </w:pPr>
            <w:r w:rsidRPr="00345A55">
              <w:rPr>
                <w:rFonts w:ascii="Calibri" w:hAnsi="Calibri"/>
                <w:b/>
                <w:bCs/>
                <w:color w:val="1F497D"/>
                <w:sz w:val="22"/>
                <w:szCs w:val="22"/>
                <w:lang w:val="fr-BE" w:eastAsia="fr-BE"/>
              </w:rPr>
              <w:t>X</w:t>
            </w:r>
          </w:p>
        </w:tc>
      </w:tr>
      <w:tr w:rsidR="00110C1C" w14:paraId="2AE8FDFB" w14:textId="77777777" w:rsidTr="00100BBD">
        <w:trPr>
          <w:trHeight w:val="273"/>
        </w:trPr>
        <w:tc>
          <w:tcPr>
            <w:tcW w:w="455" w:type="dxa"/>
            <w:shd w:val="clear" w:color="auto" w:fill="4F81BD" w:themeFill="accent1"/>
          </w:tcPr>
          <w:p w14:paraId="418B6EBD" w14:textId="77777777" w:rsidR="006A7DD0" w:rsidRDefault="006A7DD0" w:rsidP="00CC5397">
            <w:pPr>
              <w:rPr>
                <w:lang w:val="nl-BE"/>
              </w:rPr>
            </w:pPr>
            <w:r>
              <w:rPr>
                <w:lang w:val="nl-BE"/>
              </w:rPr>
              <w:t>5</w:t>
            </w:r>
          </w:p>
        </w:tc>
        <w:tc>
          <w:tcPr>
            <w:tcW w:w="425" w:type="dxa"/>
          </w:tcPr>
          <w:p w14:paraId="1D2412F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BF954F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773C840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832C834" w14:textId="43FC2651" w:rsidR="006A7DD0" w:rsidRPr="00345A55" w:rsidRDefault="006A7DD0" w:rsidP="00CC5397">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67A10E20" w14:textId="050627D5"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8A7D3E4"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4978ABBE" w14:textId="77777777" w:rsidR="006A7DD0" w:rsidRDefault="006A7DD0" w:rsidP="00CC5397">
            <w:pPr>
              <w:rPr>
                <w:lang w:val="nl-BE"/>
              </w:rPr>
            </w:pPr>
          </w:p>
        </w:tc>
        <w:tc>
          <w:tcPr>
            <w:tcW w:w="567" w:type="dxa"/>
          </w:tcPr>
          <w:p w14:paraId="356170AA" w14:textId="77777777" w:rsidR="006A7DD0" w:rsidRDefault="006A7DD0" w:rsidP="00CC5397">
            <w:pPr>
              <w:rPr>
                <w:lang w:val="nl-BE"/>
              </w:rPr>
            </w:pPr>
          </w:p>
        </w:tc>
        <w:tc>
          <w:tcPr>
            <w:tcW w:w="567" w:type="dxa"/>
          </w:tcPr>
          <w:p w14:paraId="762BFF0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10E37E2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026B19C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61C79917"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4148E5F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24AC1B9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708" w:type="dxa"/>
          </w:tcPr>
          <w:p w14:paraId="79AA386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1243BAFE"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4B694C7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1A7087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1FFC562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2E830F3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4EB3EB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FD0EF5A"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D7B54FF"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4F78738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AF416E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611F32C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04EB98C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D5071F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7230031D"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36F46433"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58B4CB52" w14:textId="77777777" w:rsidR="006A7DD0" w:rsidRDefault="006A7DD0" w:rsidP="00CC5397">
            <w:pPr>
              <w:rPr>
                <w:lang w:val="nl-BE"/>
              </w:rPr>
            </w:pPr>
            <w:r w:rsidRPr="00345A55">
              <w:rPr>
                <w:rFonts w:ascii="Calibri" w:hAnsi="Calibri"/>
                <w:b/>
                <w:bCs/>
                <w:color w:val="1F497D"/>
                <w:sz w:val="22"/>
                <w:szCs w:val="22"/>
                <w:lang w:val="fr-BE" w:eastAsia="fr-BE"/>
              </w:rPr>
              <w:t>X</w:t>
            </w:r>
          </w:p>
        </w:tc>
      </w:tr>
      <w:tr w:rsidR="00110C1C" w14:paraId="2C6183B6" w14:textId="77777777" w:rsidTr="00100BBD">
        <w:trPr>
          <w:trHeight w:val="287"/>
        </w:trPr>
        <w:tc>
          <w:tcPr>
            <w:tcW w:w="455" w:type="dxa"/>
            <w:shd w:val="clear" w:color="auto" w:fill="92CDDC" w:themeFill="accent5" w:themeFillTint="99"/>
          </w:tcPr>
          <w:p w14:paraId="47643CF5" w14:textId="77777777" w:rsidR="006A7DD0" w:rsidRDefault="006A7DD0" w:rsidP="00CC5397">
            <w:pPr>
              <w:rPr>
                <w:lang w:val="nl-BE"/>
              </w:rPr>
            </w:pPr>
            <w:r>
              <w:rPr>
                <w:lang w:val="nl-BE"/>
              </w:rPr>
              <w:t>6</w:t>
            </w:r>
          </w:p>
        </w:tc>
        <w:tc>
          <w:tcPr>
            <w:tcW w:w="425" w:type="dxa"/>
          </w:tcPr>
          <w:p w14:paraId="6B83546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2848CAC2"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0B972CE7"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C139F3A" w14:textId="317661B5" w:rsidR="006A7DD0" w:rsidRPr="00345A55" w:rsidRDefault="006A7DD0" w:rsidP="00CC5397">
            <w:pPr>
              <w:rPr>
                <w:rFonts w:ascii="Calibri" w:hAnsi="Calibri"/>
                <w:b/>
                <w:bCs/>
                <w:color w:val="1F497D"/>
                <w:sz w:val="22"/>
                <w:szCs w:val="22"/>
                <w:lang w:val="fr-BE" w:eastAsia="fr-BE"/>
              </w:rPr>
            </w:pPr>
          </w:p>
        </w:tc>
        <w:tc>
          <w:tcPr>
            <w:tcW w:w="425" w:type="dxa"/>
          </w:tcPr>
          <w:p w14:paraId="41A244C7" w14:textId="2F376B14"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09355C3D"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5F2050BF" w14:textId="77777777" w:rsidR="006A7DD0" w:rsidRDefault="006A7DD0" w:rsidP="00CC5397">
            <w:pPr>
              <w:rPr>
                <w:lang w:val="nl-BE"/>
              </w:rPr>
            </w:pPr>
          </w:p>
        </w:tc>
        <w:tc>
          <w:tcPr>
            <w:tcW w:w="567" w:type="dxa"/>
          </w:tcPr>
          <w:p w14:paraId="75C69F40" w14:textId="77777777" w:rsidR="006A7DD0" w:rsidRDefault="006A7DD0" w:rsidP="00CC5397">
            <w:pPr>
              <w:rPr>
                <w:lang w:val="nl-BE"/>
              </w:rPr>
            </w:pPr>
          </w:p>
        </w:tc>
        <w:tc>
          <w:tcPr>
            <w:tcW w:w="567" w:type="dxa"/>
          </w:tcPr>
          <w:p w14:paraId="5FD861B8" w14:textId="77777777" w:rsidR="006A7DD0" w:rsidRDefault="006A7DD0" w:rsidP="00CC5397">
            <w:pPr>
              <w:rPr>
                <w:lang w:val="nl-BE"/>
              </w:rPr>
            </w:pPr>
          </w:p>
        </w:tc>
        <w:tc>
          <w:tcPr>
            <w:tcW w:w="567" w:type="dxa"/>
          </w:tcPr>
          <w:p w14:paraId="0B29B945"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5AB5555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79980388"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567" w:type="dxa"/>
          </w:tcPr>
          <w:p w14:paraId="57CC6E31"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58AC3C52" w14:textId="77777777" w:rsidR="006A7DD0" w:rsidRDefault="006A7DD0" w:rsidP="00CC5397">
            <w:pPr>
              <w:rPr>
                <w:lang w:val="nl-BE"/>
              </w:rPr>
            </w:pPr>
          </w:p>
        </w:tc>
        <w:tc>
          <w:tcPr>
            <w:tcW w:w="708" w:type="dxa"/>
          </w:tcPr>
          <w:p w14:paraId="6292EC8E" w14:textId="77777777" w:rsidR="006A7DD0" w:rsidRDefault="006A7DD0" w:rsidP="00CC5397">
            <w:pPr>
              <w:rPr>
                <w:lang w:val="nl-BE"/>
              </w:rPr>
            </w:pPr>
          </w:p>
        </w:tc>
        <w:tc>
          <w:tcPr>
            <w:tcW w:w="426" w:type="dxa"/>
          </w:tcPr>
          <w:p w14:paraId="3989EA77" w14:textId="77777777" w:rsidR="006A7DD0" w:rsidRDefault="006A7DD0" w:rsidP="00CC5397">
            <w:pPr>
              <w:rPr>
                <w:lang w:val="nl-BE"/>
              </w:rPr>
            </w:pPr>
          </w:p>
        </w:tc>
        <w:tc>
          <w:tcPr>
            <w:tcW w:w="425" w:type="dxa"/>
          </w:tcPr>
          <w:p w14:paraId="7AF499C3" w14:textId="77777777" w:rsidR="006A7DD0" w:rsidRDefault="006A7DD0" w:rsidP="00CC5397">
            <w:pPr>
              <w:rPr>
                <w:lang w:val="nl-BE"/>
              </w:rPr>
            </w:pPr>
          </w:p>
        </w:tc>
        <w:tc>
          <w:tcPr>
            <w:tcW w:w="425" w:type="dxa"/>
          </w:tcPr>
          <w:p w14:paraId="14BBD96F" w14:textId="77777777" w:rsidR="006A7DD0" w:rsidRDefault="006A7DD0" w:rsidP="00CC5397">
            <w:pPr>
              <w:rPr>
                <w:lang w:val="nl-BE"/>
              </w:rPr>
            </w:pPr>
          </w:p>
        </w:tc>
        <w:tc>
          <w:tcPr>
            <w:tcW w:w="425" w:type="dxa"/>
          </w:tcPr>
          <w:p w14:paraId="05913A17" w14:textId="77777777" w:rsidR="006A7DD0" w:rsidRDefault="006A7DD0" w:rsidP="00CC5397">
            <w:pPr>
              <w:rPr>
                <w:lang w:val="nl-BE"/>
              </w:rPr>
            </w:pPr>
          </w:p>
        </w:tc>
        <w:tc>
          <w:tcPr>
            <w:tcW w:w="426" w:type="dxa"/>
          </w:tcPr>
          <w:p w14:paraId="2F6E31C3" w14:textId="77777777" w:rsidR="006A7DD0" w:rsidRDefault="006A7DD0" w:rsidP="00CC5397">
            <w:pPr>
              <w:rPr>
                <w:lang w:val="nl-BE"/>
              </w:rPr>
            </w:pPr>
          </w:p>
        </w:tc>
        <w:tc>
          <w:tcPr>
            <w:tcW w:w="425" w:type="dxa"/>
          </w:tcPr>
          <w:p w14:paraId="3177E287" w14:textId="77777777" w:rsidR="006A7DD0" w:rsidRDefault="006A7DD0" w:rsidP="00CC5397">
            <w:pPr>
              <w:rPr>
                <w:lang w:val="nl-BE"/>
              </w:rPr>
            </w:pPr>
          </w:p>
        </w:tc>
        <w:tc>
          <w:tcPr>
            <w:tcW w:w="425" w:type="dxa"/>
          </w:tcPr>
          <w:p w14:paraId="5F3A22F8" w14:textId="77777777" w:rsidR="006A7DD0" w:rsidRDefault="006A7DD0" w:rsidP="00CC5397">
            <w:pPr>
              <w:rPr>
                <w:lang w:val="nl-BE"/>
              </w:rPr>
            </w:pPr>
          </w:p>
        </w:tc>
        <w:tc>
          <w:tcPr>
            <w:tcW w:w="425" w:type="dxa"/>
          </w:tcPr>
          <w:p w14:paraId="545C5A56" w14:textId="77777777" w:rsidR="006A7DD0" w:rsidRDefault="006A7DD0" w:rsidP="00CC5397">
            <w:pPr>
              <w:rPr>
                <w:lang w:val="nl-BE"/>
              </w:rPr>
            </w:pPr>
          </w:p>
        </w:tc>
        <w:tc>
          <w:tcPr>
            <w:tcW w:w="426" w:type="dxa"/>
          </w:tcPr>
          <w:p w14:paraId="760271B3" w14:textId="77777777" w:rsidR="006A7DD0" w:rsidRDefault="006A7DD0" w:rsidP="00CC5397">
            <w:pPr>
              <w:rPr>
                <w:lang w:val="nl-BE"/>
              </w:rPr>
            </w:pPr>
          </w:p>
        </w:tc>
        <w:tc>
          <w:tcPr>
            <w:tcW w:w="425" w:type="dxa"/>
          </w:tcPr>
          <w:p w14:paraId="56D0E5C6" w14:textId="77777777" w:rsidR="006A7DD0" w:rsidRDefault="006A7DD0" w:rsidP="00CC5397">
            <w:pPr>
              <w:rPr>
                <w:lang w:val="nl-BE"/>
              </w:rPr>
            </w:pPr>
          </w:p>
        </w:tc>
        <w:tc>
          <w:tcPr>
            <w:tcW w:w="425" w:type="dxa"/>
          </w:tcPr>
          <w:p w14:paraId="270BBF9D" w14:textId="77777777" w:rsidR="006A7DD0" w:rsidRDefault="006A7DD0" w:rsidP="00CC5397">
            <w:pPr>
              <w:rPr>
                <w:lang w:val="nl-BE"/>
              </w:rPr>
            </w:pPr>
          </w:p>
        </w:tc>
        <w:tc>
          <w:tcPr>
            <w:tcW w:w="567" w:type="dxa"/>
          </w:tcPr>
          <w:p w14:paraId="08C2A5FB" w14:textId="77777777" w:rsidR="006A7DD0" w:rsidRDefault="006A7DD0" w:rsidP="00CC5397">
            <w:pPr>
              <w:rPr>
                <w:lang w:val="nl-BE"/>
              </w:rPr>
            </w:pPr>
          </w:p>
        </w:tc>
        <w:tc>
          <w:tcPr>
            <w:tcW w:w="425" w:type="dxa"/>
          </w:tcPr>
          <w:p w14:paraId="2E664DA6"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6" w:type="dxa"/>
          </w:tcPr>
          <w:p w14:paraId="25BDAD60" w14:textId="77777777" w:rsidR="006A7DD0" w:rsidRDefault="006A7DD0" w:rsidP="00CC5397">
            <w:pPr>
              <w:rPr>
                <w:lang w:val="nl-BE"/>
              </w:rPr>
            </w:pPr>
            <w:r w:rsidRPr="00345A55">
              <w:rPr>
                <w:rFonts w:ascii="Calibri" w:hAnsi="Calibri"/>
                <w:b/>
                <w:bCs/>
                <w:color w:val="1F497D"/>
                <w:sz w:val="22"/>
                <w:szCs w:val="22"/>
                <w:lang w:val="fr-BE" w:eastAsia="fr-BE"/>
              </w:rPr>
              <w:t>X</w:t>
            </w:r>
          </w:p>
        </w:tc>
        <w:tc>
          <w:tcPr>
            <w:tcW w:w="425" w:type="dxa"/>
          </w:tcPr>
          <w:p w14:paraId="78B10E11" w14:textId="77777777" w:rsidR="006A7DD0" w:rsidRDefault="006A7DD0" w:rsidP="00CC5397">
            <w:pPr>
              <w:rPr>
                <w:lang w:val="nl-BE"/>
              </w:rPr>
            </w:pPr>
          </w:p>
        </w:tc>
        <w:tc>
          <w:tcPr>
            <w:tcW w:w="425" w:type="dxa"/>
          </w:tcPr>
          <w:p w14:paraId="3B75AC58" w14:textId="77777777" w:rsidR="006A7DD0" w:rsidRDefault="006A7DD0" w:rsidP="00CC5397">
            <w:pPr>
              <w:rPr>
                <w:lang w:val="nl-BE"/>
              </w:rPr>
            </w:pPr>
          </w:p>
        </w:tc>
      </w:tr>
      <w:tr w:rsidR="003757B2" w14:paraId="006EE37C" w14:textId="77777777" w:rsidTr="0021308F">
        <w:trPr>
          <w:trHeight w:val="287"/>
        </w:trPr>
        <w:tc>
          <w:tcPr>
            <w:tcW w:w="455" w:type="dxa"/>
            <w:shd w:val="clear" w:color="auto" w:fill="B2A1C7" w:themeFill="accent4" w:themeFillTint="99"/>
          </w:tcPr>
          <w:p w14:paraId="77E9FBA5" w14:textId="206D0A83" w:rsidR="003757B2" w:rsidRDefault="003757B2" w:rsidP="003757B2">
            <w:pPr>
              <w:rPr>
                <w:lang w:val="nl-BE"/>
              </w:rPr>
            </w:pPr>
            <w:r>
              <w:rPr>
                <w:lang w:val="nl-BE"/>
              </w:rPr>
              <w:t>7</w:t>
            </w:r>
          </w:p>
        </w:tc>
        <w:tc>
          <w:tcPr>
            <w:tcW w:w="425" w:type="dxa"/>
          </w:tcPr>
          <w:p w14:paraId="6667E984" w14:textId="6E1FBF4D"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3B766178" w14:textId="52FAEB27"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6" w:type="dxa"/>
          </w:tcPr>
          <w:p w14:paraId="4785FD61" w14:textId="7F1C0C82"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7A564255" w14:textId="7218D328"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5A3BBDC0" w14:textId="3D699028"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40EB46CA" w14:textId="15CC144B"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Pr>
          <w:p w14:paraId="1D079DA2" w14:textId="77777777" w:rsidR="003757B2" w:rsidRDefault="003757B2" w:rsidP="003757B2">
            <w:pPr>
              <w:rPr>
                <w:lang w:val="nl-BE"/>
              </w:rPr>
            </w:pPr>
          </w:p>
        </w:tc>
        <w:tc>
          <w:tcPr>
            <w:tcW w:w="567" w:type="dxa"/>
          </w:tcPr>
          <w:p w14:paraId="4837190E" w14:textId="77777777" w:rsidR="003757B2" w:rsidRDefault="003757B2" w:rsidP="003757B2">
            <w:pPr>
              <w:rPr>
                <w:lang w:val="nl-BE"/>
              </w:rPr>
            </w:pPr>
          </w:p>
        </w:tc>
        <w:tc>
          <w:tcPr>
            <w:tcW w:w="567" w:type="dxa"/>
          </w:tcPr>
          <w:p w14:paraId="04C919B0" w14:textId="77777777" w:rsidR="003757B2" w:rsidRDefault="003757B2" w:rsidP="003757B2">
            <w:pPr>
              <w:rPr>
                <w:lang w:val="nl-BE"/>
              </w:rPr>
            </w:pPr>
          </w:p>
        </w:tc>
        <w:tc>
          <w:tcPr>
            <w:tcW w:w="567" w:type="dxa"/>
          </w:tcPr>
          <w:p w14:paraId="31EB221F" w14:textId="513338D8"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Pr>
          <w:p w14:paraId="2488C70C" w14:textId="351887C4"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Pr>
          <w:p w14:paraId="2E48CB49" w14:textId="091D471E"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Pr>
          <w:p w14:paraId="39AB84A4" w14:textId="433E065E"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6" w:type="dxa"/>
          </w:tcPr>
          <w:p w14:paraId="040C483F" w14:textId="77777777" w:rsidR="003757B2" w:rsidRDefault="003757B2" w:rsidP="003757B2">
            <w:pPr>
              <w:rPr>
                <w:lang w:val="nl-BE"/>
              </w:rPr>
            </w:pPr>
          </w:p>
        </w:tc>
        <w:tc>
          <w:tcPr>
            <w:tcW w:w="708" w:type="dxa"/>
          </w:tcPr>
          <w:p w14:paraId="663C42FF" w14:textId="77777777" w:rsidR="003757B2" w:rsidRDefault="003757B2" w:rsidP="003757B2">
            <w:pPr>
              <w:rPr>
                <w:lang w:val="nl-BE"/>
              </w:rPr>
            </w:pPr>
          </w:p>
        </w:tc>
        <w:tc>
          <w:tcPr>
            <w:tcW w:w="426" w:type="dxa"/>
          </w:tcPr>
          <w:p w14:paraId="30E30DA0" w14:textId="3D870E07" w:rsidR="003757B2" w:rsidRDefault="003757B2" w:rsidP="003757B2">
            <w:pPr>
              <w:rPr>
                <w:lang w:val="nl-BE"/>
              </w:rPr>
            </w:pPr>
            <w:r w:rsidRPr="00345A55">
              <w:rPr>
                <w:rFonts w:ascii="Calibri" w:hAnsi="Calibri"/>
                <w:b/>
                <w:bCs/>
                <w:color w:val="1F497D"/>
                <w:sz w:val="22"/>
                <w:szCs w:val="22"/>
                <w:lang w:val="fr-BE" w:eastAsia="fr-BE"/>
              </w:rPr>
              <w:t>X</w:t>
            </w:r>
          </w:p>
        </w:tc>
        <w:tc>
          <w:tcPr>
            <w:tcW w:w="425" w:type="dxa"/>
          </w:tcPr>
          <w:p w14:paraId="118E7690" w14:textId="21EF574F" w:rsidR="003757B2" w:rsidRDefault="003757B2" w:rsidP="003757B2">
            <w:pPr>
              <w:rPr>
                <w:lang w:val="nl-BE"/>
              </w:rPr>
            </w:pPr>
            <w:r w:rsidRPr="00345A55">
              <w:rPr>
                <w:rFonts w:ascii="Calibri" w:hAnsi="Calibri"/>
                <w:b/>
                <w:bCs/>
                <w:color w:val="1F497D"/>
                <w:sz w:val="22"/>
                <w:szCs w:val="22"/>
                <w:lang w:val="fr-BE" w:eastAsia="fr-BE"/>
              </w:rPr>
              <w:t>X</w:t>
            </w:r>
          </w:p>
        </w:tc>
        <w:tc>
          <w:tcPr>
            <w:tcW w:w="425" w:type="dxa"/>
          </w:tcPr>
          <w:p w14:paraId="21673813" w14:textId="6D50FF3D" w:rsidR="003757B2" w:rsidRDefault="003757B2" w:rsidP="003757B2">
            <w:pPr>
              <w:rPr>
                <w:lang w:val="nl-BE"/>
              </w:rPr>
            </w:pPr>
            <w:r w:rsidRPr="00345A55">
              <w:rPr>
                <w:rFonts w:ascii="Calibri" w:hAnsi="Calibri"/>
                <w:b/>
                <w:bCs/>
                <w:color w:val="1F497D"/>
                <w:sz w:val="22"/>
                <w:szCs w:val="22"/>
                <w:lang w:val="fr-BE" w:eastAsia="fr-BE"/>
              </w:rPr>
              <w:t>X</w:t>
            </w:r>
          </w:p>
        </w:tc>
        <w:tc>
          <w:tcPr>
            <w:tcW w:w="425" w:type="dxa"/>
          </w:tcPr>
          <w:p w14:paraId="0FDEE881" w14:textId="11B5F854" w:rsidR="003757B2" w:rsidRDefault="003757B2" w:rsidP="003757B2">
            <w:pPr>
              <w:rPr>
                <w:lang w:val="nl-BE"/>
              </w:rPr>
            </w:pPr>
            <w:r w:rsidRPr="00345A55">
              <w:rPr>
                <w:rFonts w:ascii="Calibri" w:hAnsi="Calibri"/>
                <w:b/>
                <w:bCs/>
                <w:color w:val="1F497D"/>
                <w:sz w:val="22"/>
                <w:szCs w:val="22"/>
                <w:lang w:val="fr-BE" w:eastAsia="fr-BE"/>
              </w:rPr>
              <w:t>X</w:t>
            </w:r>
          </w:p>
        </w:tc>
        <w:tc>
          <w:tcPr>
            <w:tcW w:w="426" w:type="dxa"/>
          </w:tcPr>
          <w:p w14:paraId="758A47CB" w14:textId="533DF2B1" w:rsidR="003757B2" w:rsidRDefault="003757B2" w:rsidP="003757B2">
            <w:pPr>
              <w:rPr>
                <w:lang w:val="nl-BE"/>
              </w:rPr>
            </w:pPr>
            <w:r w:rsidRPr="00345A55">
              <w:rPr>
                <w:rFonts w:ascii="Calibri" w:hAnsi="Calibri"/>
                <w:b/>
                <w:bCs/>
                <w:color w:val="1F497D"/>
                <w:sz w:val="22"/>
                <w:szCs w:val="22"/>
                <w:lang w:val="fr-BE" w:eastAsia="fr-BE"/>
              </w:rPr>
              <w:t>X</w:t>
            </w:r>
          </w:p>
        </w:tc>
        <w:tc>
          <w:tcPr>
            <w:tcW w:w="425" w:type="dxa"/>
          </w:tcPr>
          <w:p w14:paraId="54F13A05" w14:textId="437AED1F" w:rsidR="003757B2" w:rsidRDefault="003757B2" w:rsidP="003757B2">
            <w:pPr>
              <w:rPr>
                <w:lang w:val="nl-BE"/>
              </w:rPr>
            </w:pPr>
            <w:r w:rsidRPr="00345A55">
              <w:rPr>
                <w:rFonts w:ascii="Calibri" w:hAnsi="Calibri"/>
                <w:b/>
                <w:bCs/>
                <w:color w:val="1F497D"/>
                <w:sz w:val="22"/>
                <w:szCs w:val="22"/>
                <w:lang w:val="fr-BE" w:eastAsia="fr-BE"/>
              </w:rPr>
              <w:t>X</w:t>
            </w:r>
          </w:p>
        </w:tc>
        <w:tc>
          <w:tcPr>
            <w:tcW w:w="425" w:type="dxa"/>
          </w:tcPr>
          <w:p w14:paraId="454BB4A6" w14:textId="77777777" w:rsidR="003757B2" w:rsidRDefault="003757B2" w:rsidP="003757B2">
            <w:pPr>
              <w:rPr>
                <w:lang w:val="nl-BE"/>
              </w:rPr>
            </w:pPr>
          </w:p>
        </w:tc>
        <w:tc>
          <w:tcPr>
            <w:tcW w:w="425" w:type="dxa"/>
          </w:tcPr>
          <w:p w14:paraId="045E0E30" w14:textId="01320022" w:rsidR="003757B2" w:rsidRDefault="003757B2" w:rsidP="003757B2">
            <w:pPr>
              <w:rPr>
                <w:lang w:val="nl-BE"/>
              </w:rPr>
            </w:pPr>
            <w:r w:rsidRPr="00345A55">
              <w:rPr>
                <w:rFonts w:ascii="Calibri" w:hAnsi="Calibri"/>
                <w:b/>
                <w:bCs/>
                <w:color w:val="1F497D"/>
                <w:sz w:val="22"/>
                <w:szCs w:val="22"/>
                <w:lang w:val="fr-BE" w:eastAsia="fr-BE"/>
              </w:rPr>
              <w:t>X</w:t>
            </w:r>
          </w:p>
        </w:tc>
        <w:tc>
          <w:tcPr>
            <w:tcW w:w="426" w:type="dxa"/>
          </w:tcPr>
          <w:p w14:paraId="2752FEA9" w14:textId="77777777" w:rsidR="003757B2" w:rsidRDefault="003757B2" w:rsidP="003757B2">
            <w:pPr>
              <w:rPr>
                <w:lang w:val="nl-BE"/>
              </w:rPr>
            </w:pPr>
          </w:p>
        </w:tc>
        <w:tc>
          <w:tcPr>
            <w:tcW w:w="425" w:type="dxa"/>
          </w:tcPr>
          <w:p w14:paraId="36006E37" w14:textId="77777777" w:rsidR="003757B2" w:rsidRDefault="003757B2" w:rsidP="003757B2">
            <w:pPr>
              <w:rPr>
                <w:lang w:val="nl-BE"/>
              </w:rPr>
            </w:pPr>
          </w:p>
        </w:tc>
        <w:tc>
          <w:tcPr>
            <w:tcW w:w="425" w:type="dxa"/>
          </w:tcPr>
          <w:p w14:paraId="4990FF22" w14:textId="77777777" w:rsidR="003757B2" w:rsidRDefault="003757B2" w:rsidP="003757B2">
            <w:pPr>
              <w:rPr>
                <w:lang w:val="nl-BE"/>
              </w:rPr>
            </w:pPr>
          </w:p>
        </w:tc>
        <w:tc>
          <w:tcPr>
            <w:tcW w:w="567" w:type="dxa"/>
          </w:tcPr>
          <w:p w14:paraId="5A989C4F" w14:textId="77777777" w:rsidR="003757B2" w:rsidRDefault="003757B2" w:rsidP="003757B2">
            <w:pPr>
              <w:rPr>
                <w:lang w:val="nl-BE"/>
              </w:rPr>
            </w:pPr>
          </w:p>
        </w:tc>
        <w:tc>
          <w:tcPr>
            <w:tcW w:w="425" w:type="dxa"/>
          </w:tcPr>
          <w:p w14:paraId="2BB15E30" w14:textId="763BC6CE"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6" w:type="dxa"/>
          </w:tcPr>
          <w:p w14:paraId="4E7728F5" w14:textId="6E46BE5A" w:rsidR="003757B2" w:rsidRPr="00345A55" w:rsidRDefault="003757B2"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4C6B30D2" w14:textId="2B016F45" w:rsidR="003757B2" w:rsidRDefault="003757B2" w:rsidP="003757B2">
            <w:pPr>
              <w:rPr>
                <w:lang w:val="nl-BE"/>
              </w:rPr>
            </w:pPr>
            <w:r w:rsidRPr="00345A55">
              <w:rPr>
                <w:rFonts w:ascii="Calibri" w:hAnsi="Calibri"/>
                <w:b/>
                <w:bCs/>
                <w:color w:val="1F497D"/>
                <w:sz w:val="22"/>
                <w:szCs w:val="22"/>
                <w:lang w:val="fr-BE" w:eastAsia="fr-BE"/>
              </w:rPr>
              <w:t>X</w:t>
            </w:r>
          </w:p>
        </w:tc>
        <w:tc>
          <w:tcPr>
            <w:tcW w:w="425" w:type="dxa"/>
          </w:tcPr>
          <w:p w14:paraId="473CBEC2" w14:textId="3D2B6ECF" w:rsidR="003757B2" w:rsidRDefault="003757B2" w:rsidP="003757B2">
            <w:pPr>
              <w:rPr>
                <w:lang w:val="nl-BE"/>
              </w:rPr>
            </w:pPr>
            <w:r w:rsidRPr="00345A55">
              <w:rPr>
                <w:rFonts w:ascii="Calibri" w:hAnsi="Calibri"/>
                <w:b/>
                <w:bCs/>
                <w:color w:val="1F497D"/>
                <w:sz w:val="22"/>
                <w:szCs w:val="22"/>
                <w:lang w:val="fr-BE" w:eastAsia="fr-BE"/>
              </w:rPr>
              <w:t>X</w:t>
            </w:r>
          </w:p>
        </w:tc>
      </w:tr>
      <w:tr w:rsidR="00C107E7" w14:paraId="12798438" w14:textId="77777777" w:rsidTr="0021308F">
        <w:trPr>
          <w:trHeight w:val="287"/>
        </w:trPr>
        <w:tc>
          <w:tcPr>
            <w:tcW w:w="455" w:type="dxa"/>
            <w:shd w:val="clear" w:color="auto" w:fill="B2A1C7" w:themeFill="accent4" w:themeFillTint="99"/>
          </w:tcPr>
          <w:p w14:paraId="17420073" w14:textId="2F2F5EAA" w:rsidR="00C107E7" w:rsidRDefault="00C107E7" w:rsidP="003757B2">
            <w:pPr>
              <w:rPr>
                <w:lang w:val="nl-BE"/>
              </w:rPr>
            </w:pPr>
            <w:r>
              <w:rPr>
                <w:lang w:val="nl-BE"/>
              </w:rPr>
              <w:t>8</w:t>
            </w:r>
          </w:p>
        </w:tc>
        <w:tc>
          <w:tcPr>
            <w:tcW w:w="425" w:type="dxa"/>
          </w:tcPr>
          <w:p w14:paraId="5A1800C9" w14:textId="6EC06F43" w:rsidR="00C107E7" w:rsidRPr="00345A55" w:rsidRDefault="00D47C54"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65E30405" w14:textId="77777777" w:rsidR="00C107E7" w:rsidRPr="00345A55" w:rsidRDefault="00C107E7" w:rsidP="003757B2">
            <w:pPr>
              <w:rPr>
                <w:rFonts w:ascii="Calibri" w:hAnsi="Calibri"/>
                <w:b/>
                <w:bCs/>
                <w:color w:val="1F497D"/>
                <w:sz w:val="22"/>
                <w:szCs w:val="22"/>
                <w:lang w:val="fr-BE" w:eastAsia="fr-BE"/>
              </w:rPr>
            </w:pPr>
          </w:p>
        </w:tc>
        <w:tc>
          <w:tcPr>
            <w:tcW w:w="426" w:type="dxa"/>
          </w:tcPr>
          <w:p w14:paraId="511E2E53" w14:textId="77777777" w:rsidR="00C107E7" w:rsidRPr="00345A55" w:rsidRDefault="00C107E7" w:rsidP="003757B2">
            <w:pPr>
              <w:rPr>
                <w:rFonts w:ascii="Calibri" w:hAnsi="Calibri"/>
                <w:b/>
                <w:bCs/>
                <w:color w:val="1F497D"/>
                <w:sz w:val="22"/>
                <w:szCs w:val="22"/>
                <w:lang w:val="fr-BE" w:eastAsia="fr-BE"/>
              </w:rPr>
            </w:pPr>
          </w:p>
        </w:tc>
        <w:tc>
          <w:tcPr>
            <w:tcW w:w="425" w:type="dxa"/>
          </w:tcPr>
          <w:p w14:paraId="0DE3FF52" w14:textId="77777777" w:rsidR="00C107E7" w:rsidRPr="00345A55" w:rsidRDefault="00C107E7" w:rsidP="003757B2">
            <w:pPr>
              <w:rPr>
                <w:rFonts w:ascii="Calibri" w:hAnsi="Calibri"/>
                <w:b/>
                <w:bCs/>
                <w:color w:val="1F497D"/>
                <w:sz w:val="22"/>
                <w:szCs w:val="22"/>
                <w:lang w:val="fr-BE" w:eastAsia="fr-BE"/>
              </w:rPr>
            </w:pPr>
          </w:p>
        </w:tc>
        <w:tc>
          <w:tcPr>
            <w:tcW w:w="425" w:type="dxa"/>
          </w:tcPr>
          <w:p w14:paraId="7EC6A61B" w14:textId="244ED156" w:rsidR="00C107E7" w:rsidRPr="00345A55" w:rsidRDefault="00C107E7"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25DF584A" w14:textId="77777777" w:rsidR="00C107E7" w:rsidRPr="00345A55" w:rsidRDefault="00C107E7" w:rsidP="003757B2">
            <w:pPr>
              <w:rPr>
                <w:rFonts w:ascii="Calibri" w:hAnsi="Calibri"/>
                <w:b/>
                <w:bCs/>
                <w:color w:val="1F497D"/>
                <w:sz w:val="22"/>
                <w:szCs w:val="22"/>
                <w:lang w:val="fr-BE" w:eastAsia="fr-BE"/>
              </w:rPr>
            </w:pPr>
          </w:p>
        </w:tc>
        <w:tc>
          <w:tcPr>
            <w:tcW w:w="567" w:type="dxa"/>
          </w:tcPr>
          <w:p w14:paraId="044AD9BD" w14:textId="77777777" w:rsidR="00C107E7" w:rsidRDefault="00C107E7" w:rsidP="003757B2">
            <w:pPr>
              <w:rPr>
                <w:lang w:val="nl-BE"/>
              </w:rPr>
            </w:pPr>
          </w:p>
        </w:tc>
        <w:tc>
          <w:tcPr>
            <w:tcW w:w="567" w:type="dxa"/>
          </w:tcPr>
          <w:p w14:paraId="468FECBE" w14:textId="77777777" w:rsidR="00C107E7" w:rsidRDefault="00C107E7" w:rsidP="003757B2">
            <w:pPr>
              <w:rPr>
                <w:lang w:val="nl-BE"/>
              </w:rPr>
            </w:pPr>
          </w:p>
        </w:tc>
        <w:tc>
          <w:tcPr>
            <w:tcW w:w="567" w:type="dxa"/>
          </w:tcPr>
          <w:p w14:paraId="1A7A20FF" w14:textId="77777777" w:rsidR="00C107E7" w:rsidRDefault="00C107E7" w:rsidP="003757B2">
            <w:pPr>
              <w:rPr>
                <w:lang w:val="nl-BE"/>
              </w:rPr>
            </w:pPr>
          </w:p>
        </w:tc>
        <w:tc>
          <w:tcPr>
            <w:tcW w:w="567" w:type="dxa"/>
          </w:tcPr>
          <w:p w14:paraId="5A50A6A9" w14:textId="1F7BB105" w:rsidR="00C107E7" w:rsidRPr="00345A55" w:rsidRDefault="00C107E7"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Pr>
          <w:p w14:paraId="63167AEF" w14:textId="77777777" w:rsidR="00C107E7" w:rsidRPr="00345A55" w:rsidRDefault="00C107E7" w:rsidP="003757B2">
            <w:pPr>
              <w:rPr>
                <w:rFonts w:ascii="Calibri" w:hAnsi="Calibri"/>
                <w:b/>
                <w:bCs/>
                <w:color w:val="1F497D"/>
                <w:sz w:val="22"/>
                <w:szCs w:val="22"/>
                <w:lang w:val="fr-BE" w:eastAsia="fr-BE"/>
              </w:rPr>
            </w:pPr>
          </w:p>
        </w:tc>
        <w:tc>
          <w:tcPr>
            <w:tcW w:w="567" w:type="dxa"/>
          </w:tcPr>
          <w:p w14:paraId="7076FEFC" w14:textId="6344C769" w:rsidR="00C107E7" w:rsidRPr="00345A55" w:rsidRDefault="00C107E7"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Pr>
          <w:p w14:paraId="2020F36C" w14:textId="77777777" w:rsidR="00C107E7" w:rsidRPr="00345A55" w:rsidRDefault="00C107E7" w:rsidP="003757B2">
            <w:pPr>
              <w:rPr>
                <w:rFonts w:ascii="Calibri" w:hAnsi="Calibri"/>
                <w:b/>
                <w:bCs/>
                <w:color w:val="1F497D"/>
                <w:sz w:val="22"/>
                <w:szCs w:val="22"/>
                <w:lang w:val="fr-BE" w:eastAsia="fr-BE"/>
              </w:rPr>
            </w:pPr>
          </w:p>
        </w:tc>
        <w:tc>
          <w:tcPr>
            <w:tcW w:w="426" w:type="dxa"/>
          </w:tcPr>
          <w:p w14:paraId="2B27430A" w14:textId="77777777" w:rsidR="00C107E7" w:rsidRDefault="00C107E7" w:rsidP="003757B2">
            <w:pPr>
              <w:rPr>
                <w:lang w:val="nl-BE"/>
              </w:rPr>
            </w:pPr>
          </w:p>
        </w:tc>
        <w:tc>
          <w:tcPr>
            <w:tcW w:w="708" w:type="dxa"/>
          </w:tcPr>
          <w:p w14:paraId="1C439114" w14:textId="77777777" w:rsidR="00C107E7" w:rsidRDefault="00C107E7" w:rsidP="003757B2">
            <w:pPr>
              <w:rPr>
                <w:lang w:val="nl-BE"/>
              </w:rPr>
            </w:pPr>
          </w:p>
        </w:tc>
        <w:tc>
          <w:tcPr>
            <w:tcW w:w="426" w:type="dxa"/>
          </w:tcPr>
          <w:p w14:paraId="672179D0" w14:textId="77777777" w:rsidR="00C107E7" w:rsidRPr="00345A55" w:rsidRDefault="00C107E7" w:rsidP="003757B2">
            <w:pPr>
              <w:rPr>
                <w:rFonts w:ascii="Calibri" w:hAnsi="Calibri"/>
                <w:b/>
                <w:bCs/>
                <w:color w:val="1F497D"/>
                <w:sz w:val="22"/>
                <w:szCs w:val="22"/>
                <w:lang w:val="fr-BE" w:eastAsia="fr-BE"/>
              </w:rPr>
            </w:pPr>
          </w:p>
        </w:tc>
        <w:tc>
          <w:tcPr>
            <w:tcW w:w="425" w:type="dxa"/>
          </w:tcPr>
          <w:p w14:paraId="0A4B20B2" w14:textId="77777777" w:rsidR="00C107E7" w:rsidRPr="00345A55" w:rsidRDefault="00C107E7" w:rsidP="003757B2">
            <w:pPr>
              <w:rPr>
                <w:rFonts w:ascii="Calibri" w:hAnsi="Calibri"/>
                <w:b/>
                <w:bCs/>
                <w:color w:val="1F497D"/>
                <w:sz w:val="22"/>
                <w:szCs w:val="22"/>
                <w:lang w:val="fr-BE" w:eastAsia="fr-BE"/>
              </w:rPr>
            </w:pPr>
          </w:p>
        </w:tc>
        <w:tc>
          <w:tcPr>
            <w:tcW w:w="425" w:type="dxa"/>
          </w:tcPr>
          <w:p w14:paraId="7F31F100" w14:textId="77777777" w:rsidR="00C107E7" w:rsidRPr="00345A55" w:rsidRDefault="00C107E7" w:rsidP="003757B2">
            <w:pPr>
              <w:rPr>
                <w:rFonts w:ascii="Calibri" w:hAnsi="Calibri"/>
                <w:b/>
                <w:bCs/>
                <w:color w:val="1F497D"/>
                <w:sz w:val="22"/>
                <w:szCs w:val="22"/>
                <w:lang w:val="fr-BE" w:eastAsia="fr-BE"/>
              </w:rPr>
            </w:pPr>
          </w:p>
        </w:tc>
        <w:tc>
          <w:tcPr>
            <w:tcW w:w="425" w:type="dxa"/>
          </w:tcPr>
          <w:p w14:paraId="39F790E0" w14:textId="77777777" w:rsidR="00C107E7" w:rsidRPr="00345A55" w:rsidRDefault="00C107E7" w:rsidP="003757B2">
            <w:pPr>
              <w:rPr>
                <w:rFonts w:ascii="Calibri" w:hAnsi="Calibri"/>
                <w:b/>
                <w:bCs/>
                <w:color w:val="1F497D"/>
                <w:sz w:val="22"/>
                <w:szCs w:val="22"/>
                <w:lang w:val="fr-BE" w:eastAsia="fr-BE"/>
              </w:rPr>
            </w:pPr>
          </w:p>
        </w:tc>
        <w:tc>
          <w:tcPr>
            <w:tcW w:w="426" w:type="dxa"/>
          </w:tcPr>
          <w:p w14:paraId="697DAF39" w14:textId="77777777" w:rsidR="00C107E7" w:rsidRPr="00345A55" w:rsidRDefault="00C107E7" w:rsidP="003757B2">
            <w:pPr>
              <w:rPr>
                <w:rFonts w:ascii="Calibri" w:hAnsi="Calibri"/>
                <w:b/>
                <w:bCs/>
                <w:color w:val="1F497D"/>
                <w:sz w:val="22"/>
                <w:szCs w:val="22"/>
                <w:lang w:val="fr-BE" w:eastAsia="fr-BE"/>
              </w:rPr>
            </w:pPr>
          </w:p>
        </w:tc>
        <w:tc>
          <w:tcPr>
            <w:tcW w:w="425" w:type="dxa"/>
          </w:tcPr>
          <w:p w14:paraId="15B81359" w14:textId="77777777" w:rsidR="00C107E7" w:rsidRPr="00345A55" w:rsidRDefault="00C107E7" w:rsidP="003757B2">
            <w:pPr>
              <w:rPr>
                <w:rFonts w:ascii="Calibri" w:hAnsi="Calibri"/>
                <w:b/>
                <w:bCs/>
                <w:color w:val="1F497D"/>
                <w:sz w:val="22"/>
                <w:szCs w:val="22"/>
                <w:lang w:val="fr-BE" w:eastAsia="fr-BE"/>
              </w:rPr>
            </w:pPr>
          </w:p>
        </w:tc>
        <w:tc>
          <w:tcPr>
            <w:tcW w:w="425" w:type="dxa"/>
          </w:tcPr>
          <w:p w14:paraId="51CAF78D" w14:textId="77777777" w:rsidR="00C107E7" w:rsidRDefault="00C107E7" w:rsidP="003757B2">
            <w:pPr>
              <w:rPr>
                <w:lang w:val="nl-BE"/>
              </w:rPr>
            </w:pPr>
          </w:p>
        </w:tc>
        <w:tc>
          <w:tcPr>
            <w:tcW w:w="425" w:type="dxa"/>
          </w:tcPr>
          <w:p w14:paraId="7287BB3B" w14:textId="77777777" w:rsidR="00C107E7" w:rsidRPr="00345A55" w:rsidRDefault="00C107E7" w:rsidP="003757B2">
            <w:pPr>
              <w:rPr>
                <w:rFonts w:ascii="Calibri" w:hAnsi="Calibri"/>
                <w:b/>
                <w:bCs/>
                <w:color w:val="1F497D"/>
                <w:sz w:val="22"/>
                <w:szCs w:val="22"/>
                <w:lang w:val="fr-BE" w:eastAsia="fr-BE"/>
              </w:rPr>
            </w:pPr>
          </w:p>
        </w:tc>
        <w:tc>
          <w:tcPr>
            <w:tcW w:w="426" w:type="dxa"/>
          </w:tcPr>
          <w:p w14:paraId="5C26AC8F" w14:textId="77777777" w:rsidR="00C107E7" w:rsidRDefault="00C107E7" w:rsidP="003757B2">
            <w:pPr>
              <w:rPr>
                <w:lang w:val="nl-BE"/>
              </w:rPr>
            </w:pPr>
          </w:p>
        </w:tc>
        <w:tc>
          <w:tcPr>
            <w:tcW w:w="425" w:type="dxa"/>
          </w:tcPr>
          <w:p w14:paraId="52B6D9F7" w14:textId="77777777" w:rsidR="00C107E7" w:rsidRDefault="00C107E7" w:rsidP="003757B2">
            <w:pPr>
              <w:rPr>
                <w:lang w:val="nl-BE"/>
              </w:rPr>
            </w:pPr>
          </w:p>
        </w:tc>
        <w:tc>
          <w:tcPr>
            <w:tcW w:w="425" w:type="dxa"/>
          </w:tcPr>
          <w:p w14:paraId="4BD4C7C6" w14:textId="77777777" w:rsidR="00C107E7" w:rsidRDefault="00C107E7" w:rsidP="003757B2">
            <w:pPr>
              <w:rPr>
                <w:lang w:val="nl-BE"/>
              </w:rPr>
            </w:pPr>
          </w:p>
        </w:tc>
        <w:tc>
          <w:tcPr>
            <w:tcW w:w="567" w:type="dxa"/>
          </w:tcPr>
          <w:p w14:paraId="3D00D81D" w14:textId="77777777" w:rsidR="00C107E7" w:rsidRDefault="00C107E7" w:rsidP="003757B2">
            <w:pPr>
              <w:rPr>
                <w:lang w:val="nl-BE"/>
              </w:rPr>
            </w:pPr>
          </w:p>
        </w:tc>
        <w:tc>
          <w:tcPr>
            <w:tcW w:w="425" w:type="dxa"/>
          </w:tcPr>
          <w:p w14:paraId="646F9A90" w14:textId="5679C5C3" w:rsidR="00C107E7" w:rsidRPr="00345A55" w:rsidRDefault="00C107E7"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6" w:type="dxa"/>
          </w:tcPr>
          <w:p w14:paraId="288971D6" w14:textId="13298750" w:rsidR="00C107E7" w:rsidRPr="00345A55" w:rsidRDefault="00D47C54"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3BE0EB52" w14:textId="4AC698E4" w:rsidR="00C107E7" w:rsidRPr="00345A55" w:rsidRDefault="00C107E7"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5" w:type="dxa"/>
          </w:tcPr>
          <w:p w14:paraId="3EB074B1" w14:textId="31C2FAD0" w:rsidR="00C107E7" w:rsidRPr="00345A55" w:rsidRDefault="00C107E7" w:rsidP="003757B2">
            <w:pP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r>
    </w:tbl>
    <w:p w14:paraId="3406AB7E" w14:textId="77777777" w:rsidR="00B534B7" w:rsidRDefault="00B534B7" w:rsidP="00CC5397">
      <w:pPr>
        <w:rPr>
          <w:lang w:val="nl-BE"/>
        </w:rPr>
      </w:pPr>
    </w:p>
    <w:p w14:paraId="7EEDDA76" w14:textId="77777777" w:rsidR="009D7C5F" w:rsidRPr="00193771" w:rsidRDefault="009D7C5F" w:rsidP="00B17AF3">
      <w:pPr>
        <w:pStyle w:val="Heading2"/>
        <w:rPr>
          <w:lang w:val="nl-BE"/>
        </w:rPr>
      </w:pPr>
      <w:bookmarkStart w:id="84" w:name="_Toc122445955"/>
      <w:r>
        <w:rPr>
          <w:lang w:val="nl-BE"/>
        </w:rPr>
        <w:lastRenderedPageBreak/>
        <w:t>Soort van gegevensuitwisseling</w:t>
      </w:r>
      <w:bookmarkEnd w:id="84"/>
    </w:p>
    <w:p w14:paraId="05E2CAF8" w14:textId="77777777" w:rsidR="00B325F2" w:rsidRDefault="00054579" w:rsidP="00CC5397">
      <w:pPr>
        <w:rPr>
          <w:lang w:val="nl-BE"/>
        </w:rPr>
      </w:pPr>
      <w:r>
        <w:rPr>
          <w:lang w:val="nl-BE"/>
        </w:rPr>
        <w:t>Tabel die aangeeft welke filter er nodig is.</w:t>
      </w:r>
      <w:r w:rsidR="00B325F2">
        <w:rPr>
          <w:lang w:val="nl-BE"/>
        </w:rPr>
        <w:t xml:space="preserve"> De laatste kolommen geven aan of de data gevraagd wordt </w:t>
      </w:r>
      <w:r w:rsidR="00D06F61">
        <w:rPr>
          <w:lang w:val="nl-BE"/>
        </w:rPr>
        <w:t xml:space="preserve">via </w:t>
      </w:r>
      <w:r w:rsidR="00A879CA">
        <w:rPr>
          <w:lang w:val="nl-BE"/>
        </w:rPr>
        <w:t>Online, Batch Fallback</w:t>
      </w:r>
      <w:r w:rsidR="00B325F2">
        <w:rPr>
          <w:lang w:val="nl-BE"/>
        </w:rPr>
        <w:t xml:space="preserve"> of BatchSoap batch.</w:t>
      </w:r>
    </w:p>
    <w:p w14:paraId="6891475C" w14:textId="77777777" w:rsidR="004D00F4" w:rsidRDefault="004D00F4" w:rsidP="00CC5397">
      <w:pPr>
        <w:rPr>
          <w:lang w:val="nl-BE"/>
        </w:rPr>
      </w:pPr>
    </w:p>
    <w:p w14:paraId="286B8843" w14:textId="77777777" w:rsidR="00D06F61" w:rsidRDefault="00D06F61" w:rsidP="00CC5397">
      <w:pPr>
        <w:rPr>
          <w:lang w:val="nl-BE"/>
        </w:rPr>
      </w:pPr>
      <w:r>
        <w:rPr>
          <w:lang w:val="nl-BE"/>
        </w:rPr>
        <w:t xml:space="preserve">Bij </w:t>
      </w:r>
      <w:r w:rsidR="00A879CA">
        <w:rPr>
          <w:lang w:val="nl-BE"/>
        </w:rPr>
        <w:t xml:space="preserve">Online </w:t>
      </w:r>
      <w:r>
        <w:rPr>
          <w:lang w:val="nl-BE"/>
        </w:rPr>
        <w:t xml:space="preserve">wordt er </w:t>
      </w:r>
      <w:r w:rsidR="006E0A2D">
        <w:rPr>
          <w:lang w:val="nl-BE"/>
        </w:rPr>
        <w:t>online</w:t>
      </w:r>
      <w:r>
        <w:rPr>
          <w:lang w:val="nl-BE"/>
        </w:rPr>
        <w:t xml:space="preserve"> een antwoord terugge</w:t>
      </w:r>
      <w:r w:rsidR="006E0A2D">
        <w:rPr>
          <w:lang w:val="nl-BE"/>
        </w:rPr>
        <w:t xml:space="preserve">geven. Als de set te groot is wordt er een </w:t>
      </w:r>
      <w:r w:rsidR="009B03A7">
        <w:rPr>
          <w:lang w:val="nl-BE"/>
        </w:rPr>
        <w:t>antwoord</w:t>
      </w:r>
      <w:r w:rsidR="00080DBE">
        <w:rPr>
          <w:lang w:val="nl-BE"/>
        </w:rPr>
        <w:t xml:space="preserve"> </w:t>
      </w:r>
      <w:r w:rsidR="009B03A7">
        <w:rPr>
          <w:lang w:val="nl-BE"/>
        </w:rPr>
        <w:t xml:space="preserve">met </w:t>
      </w:r>
      <w:r w:rsidR="006E0A2D">
        <w:rPr>
          <w:lang w:val="nl-BE"/>
        </w:rPr>
        <w:t>errorcode zonder data</w:t>
      </w:r>
      <w:r w:rsidR="009B03A7">
        <w:rPr>
          <w:lang w:val="nl-BE"/>
        </w:rPr>
        <w:t xml:space="preserve"> teruggegeven</w:t>
      </w:r>
      <w:r>
        <w:rPr>
          <w:lang w:val="nl-BE"/>
        </w:rPr>
        <w:t xml:space="preserve">. </w:t>
      </w:r>
    </w:p>
    <w:p w14:paraId="40574523" w14:textId="77777777" w:rsidR="00D06F61" w:rsidRDefault="00D06F61" w:rsidP="00CC5397">
      <w:pPr>
        <w:rPr>
          <w:lang w:val="nl-BE"/>
        </w:rPr>
      </w:pPr>
      <w:r>
        <w:rPr>
          <w:lang w:val="nl-BE"/>
        </w:rPr>
        <w:t xml:space="preserve">Bij </w:t>
      </w:r>
      <w:r w:rsidR="00A879CA">
        <w:rPr>
          <w:lang w:val="nl-BE"/>
        </w:rPr>
        <w:t xml:space="preserve">Batch fallback </w:t>
      </w:r>
      <w:r>
        <w:rPr>
          <w:lang w:val="nl-BE"/>
        </w:rPr>
        <w:t xml:space="preserve">worden alle antwoorden teruggegeven. </w:t>
      </w:r>
      <w:r w:rsidR="00183238">
        <w:rPr>
          <w:lang w:val="nl-BE"/>
        </w:rPr>
        <w:t xml:space="preserve">Als er teveel resultaten zijn, </w:t>
      </w:r>
      <w:r>
        <w:rPr>
          <w:lang w:val="nl-BE"/>
        </w:rPr>
        <w:t>worden de antwoorden in batch opgestuurd.</w:t>
      </w:r>
    </w:p>
    <w:p w14:paraId="6F041E89" w14:textId="77777777" w:rsidR="00D87B33" w:rsidRDefault="00D87B33" w:rsidP="00CC5397">
      <w:pPr>
        <w:rPr>
          <w:lang w:val="nl-BE"/>
        </w:rPr>
      </w:pPr>
    </w:p>
    <w:p w14:paraId="0C147146" w14:textId="77777777" w:rsidR="00C221F7" w:rsidRDefault="00C221F7" w:rsidP="00CC5397">
      <w:pPr>
        <w:rPr>
          <w:lang w:val="nl-BE"/>
        </w:rPr>
      </w:pPr>
      <w:r>
        <w:rPr>
          <w:lang w:val="nl-BE"/>
        </w:rPr>
        <w:t xml:space="preserve">Bij BatchSoap levert de klant </w:t>
      </w:r>
      <w:r w:rsidR="0039175A">
        <w:rPr>
          <w:lang w:val="nl-BE"/>
        </w:rPr>
        <w:t xml:space="preserve">batch bestand waarin </w:t>
      </w:r>
      <w:r>
        <w:rPr>
          <w:lang w:val="nl-BE"/>
        </w:rPr>
        <w:t>een aantal volledige SOAP-berichten</w:t>
      </w:r>
      <w:r w:rsidR="0039175A">
        <w:rPr>
          <w:lang w:val="nl-BE"/>
        </w:rPr>
        <w:t xml:space="preserve"> zitten</w:t>
      </w:r>
      <w:r>
        <w:rPr>
          <w:lang w:val="nl-BE"/>
        </w:rPr>
        <w:t>.</w:t>
      </w:r>
      <w:r w:rsidR="00A879CA">
        <w:rPr>
          <w:lang w:val="nl-BE"/>
        </w:rPr>
        <w:t xml:space="preserve"> De klant krijgt hier een tussentijds antwoord voor en een definitief antwoord later in batch.</w:t>
      </w:r>
    </w:p>
    <w:p w14:paraId="074A3584" w14:textId="77777777" w:rsidR="004D00F4" w:rsidRDefault="004D00F4" w:rsidP="00CC5397">
      <w:pPr>
        <w:rPr>
          <w:lang w:val="nl-BE"/>
        </w:rPr>
      </w:pPr>
      <w:r>
        <w:rPr>
          <w:lang w:val="nl-BE"/>
        </w:rPr>
        <w:t xml:space="preserve">Voor meer informatie over BatchSoap verwijzen we naar </w:t>
      </w:r>
      <w:r>
        <w:rPr>
          <w:lang w:val="nl-BE"/>
        </w:rPr>
        <w:fldChar w:fldCharType="begin"/>
      </w:r>
      <w:r>
        <w:rPr>
          <w:lang w:val="nl-BE"/>
        </w:rPr>
        <w:instrText xml:space="preserve"> REF _Ref402343205 \r \h </w:instrText>
      </w:r>
      <w:r>
        <w:rPr>
          <w:lang w:val="nl-BE"/>
        </w:rPr>
      </w:r>
      <w:r>
        <w:rPr>
          <w:lang w:val="nl-BE"/>
        </w:rPr>
        <w:fldChar w:fldCharType="separate"/>
      </w:r>
      <w:r w:rsidR="00175303">
        <w:rPr>
          <w:lang w:val="nl-BE"/>
        </w:rPr>
        <w:t>[6]</w:t>
      </w:r>
      <w:r>
        <w:rPr>
          <w:lang w:val="nl-BE"/>
        </w:rPr>
        <w:fldChar w:fldCharType="end"/>
      </w:r>
      <w:r>
        <w:rPr>
          <w:lang w:val="nl-BE"/>
        </w:rPr>
        <w:t xml:space="preserve">. </w:t>
      </w:r>
    </w:p>
    <w:p w14:paraId="44F3CD70" w14:textId="77777777" w:rsidR="004D00F4" w:rsidRDefault="004D00F4" w:rsidP="00CC5397">
      <w:pPr>
        <w:rPr>
          <w:lang w:val="nl-BE"/>
        </w:rPr>
      </w:pPr>
    </w:p>
    <w:p w14:paraId="581D1C46" w14:textId="77777777" w:rsidR="00163B04" w:rsidRDefault="00163B04" w:rsidP="00CC5397">
      <w:pPr>
        <w:rPr>
          <w:lang w:val="nl-BE"/>
        </w:rPr>
      </w:pPr>
    </w:p>
    <w:tbl>
      <w:tblPr>
        <w:tblStyle w:val="TableGrid"/>
        <w:tblW w:w="0" w:type="auto"/>
        <w:jc w:val="center"/>
        <w:tblLook w:val="04A0" w:firstRow="1" w:lastRow="0" w:firstColumn="1" w:lastColumn="0" w:noHBand="0" w:noVBand="1"/>
      </w:tblPr>
      <w:tblGrid>
        <w:gridCol w:w="512"/>
        <w:gridCol w:w="4936"/>
        <w:gridCol w:w="1656"/>
        <w:gridCol w:w="1750"/>
        <w:gridCol w:w="2081"/>
        <w:gridCol w:w="2667"/>
      </w:tblGrid>
      <w:tr w:rsidR="0070113F" w14:paraId="59226B2C" w14:textId="77777777" w:rsidTr="000404B6">
        <w:trPr>
          <w:trHeight w:val="410"/>
          <w:jc w:val="center"/>
        </w:trPr>
        <w:tc>
          <w:tcPr>
            <w:tcW w:w="512" w:type="dxa"/>
            <w:shd w:val="pct20" w:color="auto" w:fill="auto"/>
          </w:tcPr>
          <w:p w14:paraId="6FD29A6B" w14:textId="77777777" w:rsidR="0070113F" w:rsidRDefault="0070113F" w:rsidP="00CC5397">
            <w:pPr>
              <w:rPr>
                <w:lang w:val="nl-BE"/>
              </w:rPr>
            </w:pPr>
            <w:r>
              <w:rPr>
                <w:lang w:val="nl-BE"/>
              </w:rPr>
              <w:t>Id</w:t>
            </w:r>
          </w:p>
        </w:tc>
        <w:tc>
          <w:tcPr>
            <w:tcW w:w="4936" w:type="dxa"/>
            <w:shd w:val="pct20" w:color="auto" w:fill="auto"/>
          </w:tcPr>
          <w:p w14:paraId="7D7AF7C6" w14:textId="77777777" w:rsidR="0070113F" w:rsidRDefault="0070113F" w:rsidP="00CC5397">
            <w:pPr>
              <w:rPr>
                <w:lang w:val="nl-BE"/>
              </w:rPr>
            </w:pPr>
            <w:r>
              <w:rPr>
                <w:lang w:val="nl-BE"/>
              </w:rPr>
              <w:t>Instelling</w:t>
            </w:r>
          </w:p>
        </w:tc>
        <w:tc>
          <w:tcPr>
            <w:tcW w:w="1656" w:type="dxa"/>
            <w:shd w:val="pct20" w:color="auto" w:fill="auto"/>
          </w:tcPr>
          <w:p w14:paraId="71805F56" w14:textId="77777777" w:rsidR="0070113F" w:rsidRDefault="0070113F" w:rsidP="00CC5397">
            <w:pPr>
              <w:rPr>
                <w:lang w:val="nl-BE"/>
              </w:rPr>
            </w:pPr>
            <w:r>
              <w:rPr>
                <w:lang w:val="nl-BE"/>
              </w:rPr>
              <w:t>Variant</w:t>
            </w:r>
          </w:p>
        </w:tc>
        <w:tc>
          <w:tcPr>
            <w:tcW w:w="1750" w:type="dxa"/>
            <w:shd w:val="pct20" w:color="auto" w:fill="auto"/>
          </w:tcPr>
          <w:p w14:paraId="64D6628C" w14:textId="77777777" w:rsidR="0070113F" w:rsidRDefault="0070113F" w:rsidP="00CC5397">
            <w:pPr>
              <w:rPr>
                <w:lang w:val="nl-BE"/>
              </w:rPr>
            </w:pPr>
            <w:r>
              <w:rPr>
                <w:lang w:val="nl-BE"/>
              </w:rPr>
              <w:t>Online</w:t>
            </w:r>
          </w:p>
        </w:tc>
        <w:tc>
          <w:tcPr>
            <w:tcW w:w="2081" w:type="dxa"/>
            <w:shd w:val="pct20" w:color="auto" w:fill="auto"/>
          </w:tcPr>
          <w:p w14:paraId="0F8F7BE4" w14:textId="77777777" w:rsidR="0070113F" w:rsidRDefault="0070113F" w:rsidP="00CC5397">
            <w:pPr>
              <w:rPr>
                <w:lang w:val="nl-BE"/>
              </w:rPr>
            </w:pPr>
            <w:r>
              <w:rPr>
                <w:lang w:val="nl-BE"/>
              </w:rPr>
              <w:t>Batch fallback</w:t>
            </w:r>
          </w:p>
        </w:tc>
        <w:tc>
          <w:tcPr>
            <w:tcW w:w="2667" w:type="dxa"/>
            <w:shd w:val="pct20" w:color="auto" w:fill="auto"/>
          </w:tcPr>
          <w:p w14:paraId="0E9083F1" w14:textId="77777777" w:rsidR="0070113F" w:rsidRDefault="0070113F" w:rsidP="00CC5397">
            <w:pPr>
              <w:rPr>
                <w:lang w:val="nl-BE"/>
              </w:rPr>
            </w:pPr>
            <w:r>
              <w:rPr>
                <w:lang w:val="nl-BE"/>
              </w:rPr>
              <w:t>batchSoap batch</w:t>
            </w:r>
          </w:p>
        </w:tc>
      </w:tr>
      <w:tr w:rsidR="0070113F" w14:paraId="3AEF4B68" w14:textId="77777777" w:rsidTr="000404B6">
        <w:trPr>
          <w:jc w:val="center"/>
        </w:trPr>
        <w:tc>
          <w:tcPr>
            <w:tcW w:w="512" w:type="dxa"/>
          </w:tcPr>
          <w:p w14:paraId="187660C9" w14:textId="77777777" w:rsidR="0070113F" w:rsidRDefault="0070113F" w:rsidP="00CC5397">
            <w:pPr>
              <w:rPr>
                <w:lang w:val="nl-BE"/>
              </w:rPr>
            </w:pPr>
            <w:r>
              <w:rPr>
                <w:lang w:val="nl-BE"/>
              </w:rPr>
              <w:t>1</w:t>
            </w:r>
          </w:p>
        </w:tc>
        <w:tc>
          <w:tcPr>
            <w:tcW w:w="4936" w:type="dxa"/>
          </w:tcPr>
          <w:p w14:paraId="106BC4C8" w14:textId="77777777" w:rsidR="0070113F" w:rsidRDefault="0070113F" w:rsidP="003D1BA7">
            <w:pPr>
              <w:rPr>
                <w:lang w:val="nl-BE"/>
              </w:rPr>
            </w:pPr>
            <w:r>
              <w:rPr>
                <w:lang w:val="nl-BE"/>
              </w:rPr>
              <w:t xml:space="preserve">FOREM </w:t>
            </w:r>
            <w:r w:rsidR="003D1BA7">
              <w:rPr>
                <w:lang w:val="nl-BE"/>
              </w:rPr>
              <w:t>(BCED zorgt voor filtering, details in tabel hieronder)</w:t>
            </w:r>
          </w:p>
        </w:tc>
        <w:tc>
          <w:tcPr>
            <w:tcW w:w="1656" w:type="dxa"/>
          </w:tcPr>
          <w:p w14:paraId="1168E442" w14:textId="77777777" w:rsidR="0070113F" w:rsidRDefault="00E811C3" w:rsidP="00B17AF3">
            <w:pPr>
              <w:jc w:val="center"/>
              <w:rPr>
                <w:lang w:val="nl-BE"/>
              </w:rPr>
            </w:pPr>
            <w:r>
              <w:rPr>
                <w:lang w:val="nl-BE"/>
              </w:rPr>
              <w:t>4</w:t>
            </w:r>
          </w:p>
        </w:tc>
        <w:tc>
          <w:tcPr>
            <w:tcW w:w="1750" w:type="dxa"/>
          </w:tcPr>
          <w:p w14:paraId="000962EA" w14:textId="77777777" w:rsidR="0070113F" w:rsidRDefault="006234F2" w:rsidP="00054579">
            <w:pPr>
              <w:jc w:val="center"/>
              <w:rPr>
                <w:lang w:val="nl-BE"/>
              </w:rPr>
            </w:pPr>
            <w:r>
              <w:rPr>
                <w:lang w:val="nl-BE"/>
              </w:rPr>
              <w:t>Ja</w:t>
            </w:r>
          </w:p>
        </w:tc>
        <w:tc>
          <w:tcPr>
            <w:tcW w:w="2081" w:type="dxa"/>
          </w:tcPr>
          <w:p w14:paraId="0324618F" w14:textId="77777777" w:rsidR="0070113F" w:rsidRDefault="006234F2" w:rsidP="00054579">
            <w:pPr>
              <w:jc w:val="center"/>
              <w:rPr>
                <w:lang w:val="nl-BE"/>
              </w:rPr>
            </w:pPr>
            <w:r>
              <w:rPr>
                <w:lang w:val="nl-BE"/>
              </w:rPr>
              <w:t>Nee, later</w:t>
            </w:r>
          </w:p>
        </w:tc>
        <w:tc>
          <w:tcPr>
            <w:tcW w:w="2667" w:type="dxa"/>
          </w:tcPr>
          <w:p w14:paraId="25BF676B" w14:textId="77777777" w:rsidR="0070113F" w:rsidRDefault="006234F2" w:rsidP="00054579">
            <w:pPr>
              <w:jc w:val="center"/>
              <w:rPr>
                <w:lang w:val="nl-BE"/>
              </w:rPr>
            </w:pPr>
            <w:r>
              <w:rPr>
                <w:lang w:val="nl-BE"/>
              </w:rPr>
              <w:t>Nee</w:t>
            </w:r>
          </w:p>
        </w:tc>
      </w:tr>
      <w:tr w:rsidR="0070113F" w14:paraId="46AB41BA" w14:textId="77777777" w:rsidTr="000404B6">
        <w:trPr>
          <w:jc w:val="center"/>
        </w:trPr>
        <w:tc>
          <w:tcPr>
            <w:tcW w:w="512" w:type="dxa"/>
          </w:tcPr>
          <w:p w14:paraId="092CACC0" w14:textId="77777777" w:rsidR="0070113F" w:rsidRDefault="0070113F" w:rsidP="00CC5397">
            <w:pPr>
              <w:rPr>
                <w:lang w:val="nl-BE"/>
              </w:rPr>
            </w:pPr>
            <w:r>
              <w:rPr>
                <w:lang w:val="nl-BE"/>
              </w:rPr>
              <w:t>2</w:t>
            </w:r>
          </w:p>
        </w:tc>
        <w:tc>
          <w:tcPr>
            <w:tcW w:w="4936" w:type="dxa"/>
          </w:tcPr>
          <w:p w14:paraId="11EBFEAB" w14:textId="77777777" w:rsidR="0070113F" w:rsidRDefault="0070113F" w:rsidP="00CC5397">
            <w:pPr>
              <w:rPr>
                <w:lang w:val="nl-BE"/>
              </w:rPr>
            </w:pPr>
            <w:r>
              <w:rPr>
                <w:lang w:val="nl-BE"/>
              </w:rPr>
              <w:t>DGO6</w:t>
            </w:r>
            <w:r w:rsidR="003D1BA7">
              <w:rPr>
                <w:lang w:val="nl-BE"/>
              </w:rPr>
              <w:t xml:space="preserve"> (BCED zorgt voor filtering, details in tabel hieronder)</w:t>
            </w:r>
          </w:p>
        </w:tc>
        <w:tc>
          <w:tcPr>
            <w:tcW w:w="1656" w:type="dxa"/>
          </w:tcPr>
          <w:p w14:paraId="2595B373" w14:textId="77777777" w:rsidR="0070113F" w:rsidRDefault="00E811C3" w:rsidP="00B17AF3">
            <w:pPr>
              <w:jc w:val="center"/>
              <w:rPr>
                <w:lang w:val="nl-BE"/>
              </w:rPr>
            </w:pPr>
            <w:r>
              <w:rPr>
                <w:lang w:val="nl-BE"/>
              </w:rPr>
              <w:t>4</w:t>
            </w:r>
          </w:p>
        </w:tc>
        <w:tc>
          <w:tcPr>
            <w:tcW w:w="1750" w:type="dxa"/>
          </w:tcPr>
          <w:p w14:paraId="7B1207A2" w14:textId="77777777" w:rsidR="0070113F" w:rsidRDefault="00E00CDA" w:rsidP="00E00CDA">
            <w:pPr>
              <w:jc w:val="center"/>
              <w:rPr>
                <w:lang w:val="nl-BE"/>
              </w:rPr>
            </w:pPr>
            <w:r>
              <w:rPr>
                <w:lang w:val="nl-BE"/>
              </w:rPr>
              <w:t>Voorlopig niet (analyse na 30/06/2015)</w:t>
            </w:r>
          </w:p>
        </w:tc>
        <w:tc>
          <w:tcPr>
            <w:tcW w:w="2081" w:type="dxa"/>
          </w:tcPr>
          <w:p w14:paraId="7DBBCF47" w14:textId="77777777" w:rsidR="0070113F" w:rsidRDefault="0070113F" w:rsidP="00054579">
            <w:pPr>
              <w:jc w:val="center"/>
              <w:rPr>
                <w:lang w:val="nl-BE"/>
              </w:rPr>
            </w:pPr>
          </w:p>
        </w:tc>
        <w:tc>
          <w:tcPr>
            <w:tcW w:w="2667" w:type="dxa"/>
          </w:tcPr>
          <w:p w14:paraId="290BD9B2" w14:textId="77777777" w:rsidR="0070113F" w:rsidRDefault="0070113F" w:rsidP="00054579">
            <w:pPr>
              <w:jc w:val="center"/>
              <w:rPr>
                <w:lang w:val="nl-BE"/>
              </w:rPr>
            </w:pPr>
          </w:p>
        </w:tc>
      </w:tr>
      <w:tr w:rsidR="0070113F" w14:paraId="13AB2071" w14:textId="77777777" w:rsidTr="000404B6">
        <w:trPr>
          <w:jc w:val="center"/>
        </w:trPr>
        <w:tc>
          <w:tcPr>
            <w:tcW w:w="512" w:type="dxa"/>
          </w:tcPr>
          <w:p w14:paraId="33056206" w14:textId="77777777" w:rsidR="0070113F" w:rsidRDefault="0070113F" w:rsidP="00CC5397">
            <w:pPr>
              <w:rPr>
                <w:lang w:val="nl-BE"/>
              </w:rPr>
            </w:pPr>
            <w:r>
              <w:rPr>
                <w:lang w:val="nl-BE"/>
              </w:rPr>
              <w:t>4</w:t>
            </w:r>
          </w:p>
        </w:tc>
        <w:tc>
          <w:tcPr>
            <w:tcW w:w="4936" w:type="dxa"/>
          </w:tcPr>
          <w:p w14:paraId="708E57C5" w14:textId="77777777" w:rsidR="0070113F" w:rsidRDefault="0070113F" w:rsidP="00CC5397">
            <w:pPr>
              <w:rPr>
                <w:lang w:val="nl-BE"/>
              </w:rPr>
            </w:pPr>
            <w:r>
              <w:rPr>
                <w:lang w:val="nl-BE"/>
              </w:rPr>
              <w:t>RVA</w:t>
            </w:r>
          </w:p>
        </w:tc>
        <w:tc>
          <w:tcPr>
            <w:tcW w:w="1656" w:type="dxa"/>
          </w:tcPr>
          <w:p w14:paraId="1FCA075F" w14:textId="77777777" w:rsidR="0070113F" w:rsidRDefault="00212D36" w:rsidP="00B17AF3">
            <w:pPr>
              <w:jc w:val="center"/>
              <w:rPr>
                <w:lang w:val="nl-BE"/>
              </w:rPr>
            </w:pPr>
            <w:r>
              <w:rPr>
                <w:lang w:val="nl-BE"/>
              </w:rPr>
              <w:t>4</w:t>
            </w:r>
          </w:p>
        </w:tc>
        <w:tc>
          <w:tcPr>
            <w:tcW w:w="1750" w:type="dxa"/>
          </w:tcPr>
          <w:p w14:paraId="24898315" w14:textId="77777777" w:rsidR="0070113F" w:rsidRDefault="004A09B3" w:rsidP="00054579">
            <w:pPr>
              <w:jc w:val="center"/>
              <w:rPr>
                <w:lang w:val="nl-BE"/>
              </w:rPr>
            </w:pPr>
            <w:r>
              <w:rPr>
                <w:lang w:val="nl-BE"/>
              </w:rPr>
              <w:t>Ja</w:t>
            </w:r>
          </w:p>
        </w:tc>
        <w:tc>
          <w:tcPr>
            <w:tcW w:w="2081" w:type="dxa"/>
          </w:tcPr>
          <w:p w14:paraId="4A767F9D" w14:textId="77777777" w:rsidR="0070113F" w:rsidRDefault="004A09B3" w:rsidP="00054579">
            <w:pPr>
              <w:jc w:val="center"/>
              <w:rPr>
                <w:lang w:val="nl-BE"/>
              </w:rPr>
            </w:pPr>
            <w:r>
              <w:rPr>
                <w:lang w:val="nl-BE"/>
              </w:rPr>
              <w:t>Ja</w:t>
            </w:r>
          </w:p>
        </w:tc>
        <w:tc>
          <w:tcPr>
            <w:tcW w:w="2667" w:type="dxa"/>
          </w:tcPr>
          <w:p w14:paraId="3F0A92B6" w14:textId="77777777" w:rsidR="0070113F" w:rsidRDefault="004A09B3" w:rsidP="00054579">
            <w:pPr>
              <w:jc w:val="center"/>
              <w:rPr>
                <w:lang w:val="nl-BE"/>
              </w:rPr>
            </w:pPr>
            <w:r>
              <w:rPr>
                <w:lang w:val="nl-BE"/>
              </w:rPr>
              <w:t>Ja</w:t>
            </w:r>
          </w:p>
        </w:tc>
      </w:tr>
      <w:tr w:rsidR="0070113F" w14:paraId="43A95024" w14:textId="77777777" w:rsidTr="000404B6">
        <w:trPr>
          <w:jc w:val="center"/>
        </w:trPr>
        <w:tc>
          <w:tcPr>
            <w:tcW w:w="512" w:type="dxa"/>
          </w:tcPr>
          <w:p w14:paraId="27085E1A" w14:textId="77777777" w:rsidR="0070113F" w:rsidRDefault="0070113F" w:rsidP="00CC5397">
            <w:pPr>
              <w:rPr>
                <w:lang w:val="nl-BE"/>
              </w:rPr>
            </w:pPr>
            <w:r>
              <w:rPr>
                <w:lang w:val="nl-BE"/>
              </w:rPr>
              <w:t>5</w:t>
            </w:r>
          </w:p>
        </w:tc>
        <w:tc>
          <w:tcPr>
            <w:tcW w:w="4936" w:type="dxa"/>
          </w:tcPr>
          <w:p w14:paraId="070ED720" w14:textId="77777777" w:rsidR="0070113F" w:rsidRDefault="0070113F" w:rsidP="00CC5397">
            <w:pPr>
              <w:rPr>
                <w:lang w:val="nl-BE"/>
              </w:rPr>
            </w:pPr>
            <w:r>
              <w:rPr>
                <w:lang w:val="nl-BE"/>
              </w:rPr>
              <w:t>VDAB</w:t>
            </w:r>
          </w:p>
        </w:tc>
        <w:tc>
          <w:tcPr>
            <w:tcW w:w="1656" w:type="dxa"/>
          </w:tcPr>
          <w:p w14:paraId="5F5FABA2" w14:textId="77777777" w:rsidR="0070113F" w:rsidRDefault="00C84575" w:rsidP="00B17AF3">
            <w:pPr>
              <w:jc w:val="center"/>
              <w:rPr>
                <w:lang w:val="nl-BE"/>
              </w:rPr>
            </w:pPr>
            <w:r>
              <w:rPr>
                <w:lang w:val="nl-BE"/>
              </w:rPr>
              <w:t>2</w:t>
            </w:r>
          </w:p>
        </w:tc>
        <w:tc>
          <w:tcPr>
            <w:tcW w:w="1750" w:type="dxa"/>
          </w:tcPr>
          <w:p w14:paraId="74484ADA" w14:textId="77777777" w:rsidR="0070113F" w:rsidRDefault="00B04C60" w:rsidP="00054579">
            <w:pPr>
              <w:jc w:val="center"/>
              <w:rPr>
                <w:lang w:val="nl-BE"/>
              </w:rPr>
            </w:pPr>
            <w:r>
              <w:rPr>
                <w:lang w:val="nl-BE"/>
              </w:rPr>
              <w:t>Ja</w:t>
            </w:r>
          </w:p>
        </w:tc>
        <w:tc>
          <w:tcPr>
            <w:tcW w:w="2081" w:type="dxa"/>
          </w:tcPr>
          <w:p w14:paraId="146C87B5" w14:textId="77777777" w:rsidR="0070113F" w:rsidRDefault="00EA0502" w:rsidP="00054579">
            <w:pPr>
              <w:jc w:val="center"/>
              <w:rPr>
                <w:lang w:val="nl-BE"/>
              </w:rPr>
            </w:pPr>
            <w:r>
              <w:rPr>
                <w:lang w:val="nl-BE"/>
              </w:rPr>
              <w:t>Ja</w:t>
            </w:r>
          </w:p>
        </w:tc>
        <w:tc>
          <w:tcPr>
            <w:tcW w:w="2667" w:type="dxa"/>
          </w:tcPr>
          <w:p w14:paraId="229EDDA2" w14:textId="77777777" w:rsidR="0070113F" w:rsidRDefault="00EA0502" w:rsidP="00054579">
            <w:pPr>
              <w:jc w:val="center"/>
              <w:rPr>
                <w:lang w:val="nl-BE"/>
              </w:rPr>
            </w:pPr>
            <w:r>
              <w:rPr>
                <w:lang w:val="nl-BE"/>
              </w:rPr>
              <w:t>Nee</w:t>
            </w:r>
          </w:p>
        </w:tc>
      </w:tr>
      <w:tr w:rsidR="0070113F" w14:paraId="675E7159" w14:textId="77777777" w:rsidTr="000404B6">
        <w:trPr>
          <w:jc w:val="center"/>
        </w:trPr>
        <w:tc>
          <w:tcPr>
            <w:tcW w:w="512" w:type="dxa"/>
          </w:tcPr>
          <w:p w14:paraId="51744912" w14:textId="77777777" w:rsidR="0070113F" w:rsidRDefault="0070113F" w:rsidP="00CC5397">
            <w:pPr>
              <w:rPr>
                <w:lang w:val="nl-BE"/>
              </w:rPr>
            </w:pPr>
            <w:r>
              <w:rPr>
                <w:lang w:val="nl-BE"/>
              </w:rPr>
              <w:t>6</w:t>
            </w:r>
          </w:p>
        </w:tc>
        <w:tc>
          <w:tcPr>
            <w:tcW w:w="4936" w:type="dxa"/>
          </w:tcPr>
          <w:p w14:paraId="75242921" w14:textId="77777777" w:rsidR="0070113F" w:rsidRDefault="0070113F" w:rsidP="00CC5397">
            <w:pPr>
              <w:rPr>
                <w:lang w:val="nl-BE"/>
              </w:rPr>
            </w:pPr>
            <w:r>
              <w:rPr>
                <w:lang w:val="nl-BE"/>
              </w:rPr>
              <w:t>NIC/CIN</w:t>
            </w:r>
          </w:p>
        </w:tc>
        <w:tc>
          <w:tcPr>
            <w:tcW w:w="1656" w:type="dxa"/>
          </w:tcPr>
          <w:p w14:paraId="074ABEEB" w14:textId="77777777" w:rsidR="0070113F" w:rsidRDefault="001E64B3" w:rsidP="00B17AF3">
            <w:pPr>
              <w:jc w:val="center"/>
              <w:rPr>
                <w:lang w:val="nl-BE"/>
              </w:rPr>
            </w:pPr>
            <w:r>
              <w:rPr>
                <w:lang w:val="nl-BE"/>
              </w:rPr>
              <w:t>4</w:t>
            </w:r>
          </w:p>
        </w:tc>
        <w:tc>
          <w:tcPr>
            <w:tcW w:w="1750" w:type="dxa"/>
          </w:tcPr>
          <w:p w14:paraId="598AEE73" w14:textId="77777777" w:rsidR="0070113F" w:rsidRDefault="001E64B3" w:rsidP="00054579">
            <w:pPr>
              <w:jc w:val="center"/>
              <w:rPr>
                <w:lang w:val="nl-BE"/>
              </w:rPr>
            </w:pPr>
            <w:r>
              <w:rPr>
                <w:lang w:val="nl-BE"/>
              </w:rPr>
              <w:t>Ja</w:t>
            </w:r>
          </w:p>
        </w:tc>
        <w:tc>
          <w:tcPr>
            <w:tcW w:w="2081" w:type="dxa"/>
          </w:tcPr>
          <w:p w14:paraId="41EA8AA4" w14:textId="77777777" w:rsidR="0070113F" w:rsidRDefault="001E64B3" w:rsidP="00054579">
            <w:pPr>
              <w:jc w:val="center"/>
              <w:rPr>
                <w:lang w:val="nl-BE"/>
              </w:rPr>
            </w:pPr>
            <w:r>
              <w:rPr>
                <w:lang w:val="nl-BE"/>
              </w:rPr>
              <w:t>Ja</w:t>
            </w:r>
          </w:p>
        </w:tc>
        <w:tc>
          <w:tcPr>
            <w:tcW w:w="2667" w:type="dxa"/>
          </w:tcPr>
          <w:p w14:paraId="5DD59FC0" w14:textId="77777777" w:rsidR="0070113F" w:rsidRDefault="001E64B3" w:rsidP="00054579">
            <w:pPr>
              <w:jc w:val="center"/>
              <w:rPr>
                <w:lang w:val="nl-BE"/>
              </w:rPr>
            </w:pPr>
            <w:r>
              <w:rPr>
                <w:lang w:val="nl-BE"/>
              </w:rPr>
              <w:t>Nee (waarschijnlijk later)</w:t>
            </w:r>
          </w:p>
        </w:tc>
      </w:tr>
      <w:tr w:rsidR="00FD2BF3" w14:paraId="32AAEECB" w14:textId="77777777" w:rsidTr="000404B6">
        <w:trPr>
          <w:jc w:val="center"/>
        </w:trPr>
        <w:tc>
          <w:tcPr>
            <w:tcW w:w="512" w:type="dxa"/>
          </w:tcPr>
          <w:p w14:paraId="2D2F530D" w14:textId="77777777" w:rsidR="00FD2BF3" w:rsidRDefault="00FD2BF3" w:rsidP="00CC5397">
            <w:pPr>
              <w:rPr>
                <w:lang w:val="nl-BE"/>
              </w:rPr>
            </w:pPr>
            <w:r>
              <w:rPr>
                <w:lang w:val="nl-BE"/>
              </w:rPr>
              <w:t>7</w:t>
            </w:r>
          </w:p>
        </w:tc>
        <w:tc>
          <w:tcPr>
            <w:tcW w:w="4936" w:type="dxa"/>
          </w:tcPr>
          <w:p w14:paraId="0B91ECE6" w14:textId="77777777" w:rsidR="00FD2BF3" w:rsidRDefault="00FD2BF3" w:rsidP="00CC5397">
            <w:pPr>
              <w:rPr>
                <w:lang w:val="nl-BE"/>
              </w:rPr>
            </w:pPr>
            <w:r>
              <w:rPr>
                <w:lang w:val="nl-BE"/>
              </w:rPr>
              <w:t>FBZ</w:t>
            </w:r>
          </w:p>
        </w:tc>
        <w:tc>
          <w:tcPr>
            <w:tcW w:w="1656" w:type="dxa"/>
          </w:tcPr>
          <w:p w14:paraId="7839D87E" w14:textId="77777777" w:rsidR="00FD2BF3" w:rsidRDefault="00FD2BF3" w:rsidP="00B17AF3">
            <w:pPr>
              <w:jc w:val="center"/>
              <w:rPr>
                <w:lang w:val="nl-BE"/>
              </w:rPr>
            </w:pPr>
            <w:r>
              <w:rPr>
                <w:lang w:val="nl-BE"/>
              </w:rPr>
              <w:t>1</w:t>
            </w:r>
          </w:p>
        </w:tc>
        <w:tc>
          <w:tcPr>
            <w:tcW w:w="1750" w:type="dxa"/>
          </w:tcPr>
          <w:p w14:paraId="5E3348AA" w14:textId="77777777" w:rsidR="00FD2BF3" w:rsidRDefault="00FD2BF3" w:rsidP="00054579">
            <w:pPr>
              <w:jc w:val="center"/>
              <w:rPr>
                <w:lang w:val="nl-BE"/>
              </w:rPr>
            </w:pPr>
            <w:r>
              <w:rPr>
                <w:lang w:val="nl-BE"/>
              </w:rPr>
              <w:t>Ja</w:t>
            </w:r>
          </w:p>
        </w:tc>
        <w:tc>
          <w:tcPr>
            <w:tcW w:w="2081" w:type="dxa"/>
          </w:tcPr>
          <w:p w14:paraId="70779B5D" w14:textId="77777777" w:rsidR="00FD2BF3" w:rsidRDefault="00FD2BF3" w:rsidP="00054579">
            <w:pPr>
              <w:jc w:val="center"/>
              <w:rPr>
                <w:lang w:val="nl-BE"/>
              </w:rPr>
            </w:pPr>
            <w:r>
              <w:rPr>
                <w:lang w:val="nl-BE"/>
              </w:rPr>
              <w:t>Nee (waarschijnlijk later)</w:t>
            </w:r>
          </w:p>
        </w:tc>
        <w:tc>
          <w:tcPr>
            <w:tcW w:w="2667" w:type="dxa"/>
          </w:tcPr>
          <w:p w14:paraId="3790376C" w14:textId="77777777" w:rsidR="00FD2BF3" w:rsidRDefault="00FD2BF3" w:rsidP="00054579">
            <w:pPr>
              <w:jc w:val="center"/>
              <w:rPr>
                <w:lang w:val="nl-BE"/>
              </w:rPr>
            </w:pPr>
            <w:r>
              <w:rPr>
                <w:lang w:val="nl-BE"/>
              </w:rPr>
              <w:t>Nee (waarschijnlijk later)</w:t>
            </w:r>
          </w:p>
        </w:tc>
      </w:tr>
      <w:tr w:rsidR="00FD2BF3" w14:paraId="175589CE" w14:textId="77777777" w:rsidTr="000404B6">
        <w:trPr>
          <w:jc w:val="center"/>
        </w:trPr>
        <w:tc>
          <w:tcPr>
            <w:tcW w:w="512" w:type="dxa"/>
          </w:tcPr>
          <w:p w14:paraId="6297C34D" w14:textId="77777777" w:rsidR="00FD2BF3" w:rsidRDefault="00FD2BF3" w:rsidP="00CC5397">
            <w:pPr>
              <w:rPr>
                <w:lang w:val="nl-BE"/>
              </w:rPr>
            </w:pPr>
            <w:r>
              <w:rPr>
                <w:lang w:val="nl-BE"/>
              </w:rPr>
              <w:t>8</w:t>
            </w:r>
          </w:p>
        </w:tc>
        <w:tc>
          <w:tcPr>
            <w:tcW w:w="4936" w:type="dxa"/>
          </w:tcPr>
          <w:p w14:paraId="732C4DD7" w14:textId="77777777" w:rsidR="00FD2BF3" w:rsidRDefault="00FD2BF3" w:rsidP="00CC5397">
            <w:pPr>
              <w:rPr>
                <w:lang w:val="nl-BE"/>
              </w:rPr>
            </w:pPr>
            <w:r>
              <w:rPr>
                <w:lang w:val="nl-BE"/>
              </w:rPr>
              <w:t>RIZIV</w:t>
            </w:r>
          </w:p>
        </w:tc>
        <w:tc>
          <w:tcPr>
            <w:tcW w:w="1656" w:type="dxa"/>
          </w:tcPr>
          <w:p w14:paraId="05B32E64" w14:textId="77777777" w:rsidR="00FD2BF3" w:rsidRDefault="00FD2BF3" w:rsidP="00EC408F">
            <w:pPr>
              <w:jc w:val="center"/>
              <w:rPr>
                <w:lang w:val="nl-BE"/>
              </w:rPr>
            </w:pPr>
            <w:r>
              <w:rPr>
                <w:lang w:val="nl-BE"/>
              </w:rPr>
              <w:t>4</w:t>
            </w:r>
          </w:p>
        </w:tc>
        <w:tc>
          <w:tcPr>
            <w:tcW w:w="1750" w:type="dxa"/>
          </w:tcPr>
          <w:p w14:paraId="46075A6A" w14:textId="77777777" w:rsidR="00FD2BF3" w:rsidRDefault="00FD2BF3" w:rsidP="00054579">
            <w:pPr>
              <w:jc w:val="center"/>
              <w:rPr>
                <w:lang w:val="nl-BE"/>
              </w:rPr>
            </w:pPr>
            <w:r>
              <w:rPr>
                <w:lang w:val="nl-BE"/>
              </w:rPr>
              <w:t>Ja</w:t>
            </w:r>
          </w:p>
        </w:tc>
        <w:tc>
          <w:tcPr>
            <w:tcW w:w="2081" w:type="dxa"/>
          </w:tcPr>
          <w:p w14:paraId="2324752B" w14:textId="77777777" w:rsidR="00FD2BF3" w:rsidRDefault="00FD2BF3" w:rsidP="00054579">
            <w:pPr>
              <w:jc w:val="center"/>
              <w:rPr>
                <w:lang w:val="nl-BE"/>
              </w:rPr>
            </w:pPr>
            <w:r>
              <w:rPr>
                <w:lang w:val="nl-BE"/>
              </w:rPr>
              <w:t>Nee</w:t>
            </w:r>
          </w:p>
        </w:tc>
        <w:tc>
          <w:tcPr>
            <w:tcW w:w="2667" w:type="dxa"/>
          </w:tcPr>
          <w:p w14:paraId="48AFB23C" w14:textId="77777777" w:rsidR="00FD2BF3" w:rsidRDefault="00FD2BF3" w:rsidP="00054579">
            <w:pPr>
              <w:jc w:val="center"/>
              <w:rPr>
                <w:lang w:val="nl-BE"/>
              </w:rPr>
            </w:pPr>
            <w:r>
              <w:rPr>
                <w:lang w:val="nl-BE"/>
              </w:rPr>
              <w:t>Nee (waarschijnlijk later)</w:t>
            </w:r>
          </w:p>
        </w:tc>
      </w:tr>
      <w:tr w:rsidR="00FD2BF3" w14:paraId="0921BD66" w14:textId="77777777" w:rsidTr="000404B6">
        <w:trPr>
          <w:jc w:val="center"/>
        </w:trPr>
        <w:tc>
          <w:tcPr>
            <w:tcW w:w="512" w:type="dxa"/>
          </w:tcPr>
          <w:p w14:paraId="47946DCA" w14:textId="77777777" w:rsidR="00FD2BF3" w:rsidRDefault="00FD2BF3" w:rsidP="00CC5397">
            <w:pPr>
              <w:rPr>
                <w:lang w:val="nl-BE"/>
              </w:rPr>
            </w:pPr>
            <w:r>
              <w:rPr>
                <w:lang w:val="nl-BE"/>
              </w:rPr>
              <w:lastRenderedPageBreak/>
              <w:t>9</w:t>
            </w:r>
          </w:p>
        </w:tc>
        <w:tc>
          <w:tcPr>
            <w:tcW w:w="4936" w:type="dxa"/>
          </w:tcPr>
          <w:p w14:paraId="2444C2F0" w14:textId="77777777" w:rsidR="00FD2BF3" w:rsidRDefault="00FD2BF3" w:rsidP="00CC5397">
            <w:pPr>
              <w:rPr>
                <w:lang w:val="nl-BE"/>
              </w:rPr>
            </w:pPr>
            <w:r>
              <w:rPr>
                <w:lang w:val="nl-BE"/>
              </w:rPr>
              <w:t>RSVZ</w:t>
            </w:r>
          </w:p>
        </w:tc>
        <w:tc>
          <w:tcPr>
            <w:tcW w:w="1656" w:type="dxa"/>
          </w:tcPr>
          <w:p w14:paraId="7CF741E2" w14:textId="77777777" w:rsidR="00FD2BF3" w:rsidRDefault="00FD2BF3" w:rsidP="00200EFA">
            <w:pPr>
              <w:jc w:val="center"/>
              <w:rPr>
                <w:lang w:val="nl-BE"/>
              </w:rPr>
            </w:pPr>
            <w:r w:rsidRPr="006234F2">
              <w:rPr>
                <w:lang w:val="nl-BE"/>
              </w:rPr>
              <w:t>5</w:t>
            </w:r>
          </w:p>
        </w:tc>
        <w:tc>
          <w:tcPr>
            <w:tcW w:w="1750" w:type="dxa"/>
          </w:tcPr>
          <w:p w14:paraId="34A76CFE" w14:textId="77777777" w:rsidR="00FD2BF3" w:rsidRDefault="00FD2BF3" w:rsidP="00054579">
            <w:pPr>
              <w:jc w:val="center"/>
              <w:rPr>
                <w:lang w:val="nl-BE"/>
              </w:rPr>
            </w:pPr>
            <w:r>
              <w:rPr>
                <w:lang w:val="nl-BE"/>
              </w:rPr>
              <w:t>Ja</w:t>
            </w:r>
          </w:p>
        </w:tc>
        <w:tc>
          <w:tcPr>
            <w:tcW w:w="2081" w:type="dxa"/>
          </w:tcPr>
          <w:p w14:paraId="160D29B6" w14:textId="77777777" w:rsidR="00FD2BF3" w:rsidRDefault="00FD2BF3" w:rsidP="00054579">
            <w:pPr>
              <w:jc w:val="center"/>
              <w:rPr>
                <w:lang w:val="nl-BE"/>
              </w:rPr>
            </w:pPr>
            <w:r>
              <w:rPr>
                <w:lang w:val="nl-BE"/>
              </w:rPr>
              <w:t>Nee</w:t>
            </w:r>
          </w:p>
        </w:tc>
        <w:tc>
          <w:tcPr>
            <w:tcW w:w="2667" w:type="dxa"/>
          </w:tcPr>
          <w:p w14:paraId="1205F201" w14:textId="77777777" w:rsidR="00FD2BF3" w:rsidRDefault="00FD2BF3" w:rsidP="00054579">
            <w:pPr>
              <w:jc w:val="center"/>
              <w:rPr>
                <w:lang w:val="nl-BE"/>
              </w:rPr>
            </w:pPr>
            <w:r>
              <w:rPr>
                <w:lang w:val="nl-BE"/>
              </w:rPr>
              <w:t>Nee</w:t>
            </w:r>
          </w:p>
        </w:tc>
      </w:tr>
      <w:tr w:rsidR="00FD2BF3" w14:paraId="550CE703" w14:textId="77777777" w:rsidTr="000404B6">
        <w:trPr>
          <w:jc w:val="center"/>
        </w:trPr>
        <w:tc>
          <w:tcPr>
            <w:tcW w:w="512" w:type="dxa"/>
          </w:tcPr>
          <w:p w14:paraId="4FBDB0B1" w14:textId="1C64ABA3" w:rsidR="00FD2BF3" w:rsidRDefault="00FD2BF3" w:rsidP="00CC5397">
            <w:pPr>
              <w:rPr>
                <w:lang w:val="nl-BE"/>
              </w:rPr>
            </w:pPr>
            <w:r>
              <w:rPr>
                <w:lang w:val="nl-BE"/>
              </w:rPr>
              <w:t>1</w:t>
            </w:r>
            <w:r w:rsidR="00BD464B">
              <w:rPr>
                <w:lang w:val="nl-BE"/>
              </w:rPr>
              <w:t>0</w:t>
            </w:r>
          </w:p>
        </w:tc>
        <w:tc>
          <w:tcPr>
            <w:tcW w:w="4936" w:type="dxa"/>
          </w:tcPr>
          <w:p w14:paraId="3B306605" w14:textId="74ECC2B6" w:rsidR="00FD2BF3" w:rsidRDefault="004270DA" w:rsidP="004270DA">
            <w:pPr>
              <w:rPr>
                <w:lang w:val="nl-BE"/>
              </w:rPr>
            </w:pPr>
            <w:r>
              <w:rPr>
                <w:lang w:val="nl-BE"/>
              </w:rPr>
              <w:t>FAMIFED</w:t>
            </w:r>
          </w:p>
        </w:tc>
        <w:tc>
          <w:tcPr>
            <w:tcW w:w="1656" w:type="dxa"/>
          </w:tcPr>
          <w:p w14:paraId="4AC6A0FD" w14:textId="77777777" w:rsidR="00FD2BF3" w:rsidRDefault="00FD2BF3" w:rsidP="00B17AF3">
            <w:pPr>
              <w:jc w:val="center"/>
              <w:rPr>
                <w:lang w:val="nl-BE"/>
              </w:rPr>
            </w:pPr>
            <w:r>
              <w:rPr>
                <w:lang w:val="nl-BE"/>
              </w:rPr>
              <w:t>5</w:t>
            </w:r>
          </w:p>
        </w:tc>
        <w:tc>
          <w:tcPr>
            <w:tcW w:w="1750" w:type="dxa"/>
          </w:tcPr>
          <w:p w14:paraId="411AD537" w14:textId="77777777" w:rsidR="00FD2BF3" w:rsidRDefault="00FD2BF3" w:rsidP="00054579">
            <w:pPr>
              <w:jc w:val="center"/>
              <w:rPr>
                <w:lang w:val="nl-BE"/>
              </w:rPr>
            </w:pPr>
            <w:r>
              <w:rPr>
                <w:lang w:val="nl-BE"/>
              </w:rPr>
              <w:t>Ja</w:t>
            </w:r>
          </w:p>
        </w:tc>
        <w:tc>
          <w:tcPr>
            <w:tcW w:w="2081" w:type="dxa"/>
          </w:tcPr>
          <w:p w14:paraId="3D726783" w14:textId="77777777" w:rsidR="00FD2BF3" w:rsidRDefault="00FD2BF3" w:rsidP="00054579">
            <w:pPr>
              <w:jc w:val="center"/>
              <w:rPr>
                <w:lang w:val="nl-BE"/>
              </w:rPr>
            </w:pPr>
            <w:r>
              <w:rPr>
                <w:lang w:val="nl-BE"/>
              </w:rPr>
              <w:t>Nee</w:t>
            </w:r>
          </w:p>
        </w:tc>
        <w:tc>
          <w:tcPr>
            <w:tcW w:w="2667" w:type="dxa"/>
          </w:tcPr>
          <w:p w14:paraId="68F9DFD5" w14:textId="77777777" w:rsidR="00FD2BF3" w:rsidRDefault="00FD2BF3" w:rsidP="00054579">
            <w:pPr>
              <w:jc w:val="center"/>
              <w:rPr>
                <w:lang w:val="nl-BE"/>
              </w:rPr>
            </w:pPr>
            <w:r>
              <w:rPr>
                <w:lang w:val="nl-BE"/>
              </w:rPr>
              <w:t>Nee</w:t>
            </w:r>
          </w:p>
        </w:tc>
      </w:tr>
      <w:tr w:rsidR="00FD2BF3" w14:paraId="387D552D" w14:textId="77777777" w:rsidTr="000404B6">
        <w:trPr>
          <w:jc w:val="center"/>
        </w:trPr>
        <w:tc>
          <w:tcPr>
            <w:tcW w:w="512" w:type="dxa"/>
          </w:tcPr>
          <w:p w14:paraId="6B0748DC" w14:textId="5D1953D8" w:rsidR="00FD2BF3" w:rsidRDefault="00FD2BF3" w:rsidP="00CC5397">
            <w:pPr>
              <w:rPr>
                <w:lang w:val="nl-BE"/>
              </w:rPr>
            </w:pPr>
            <w:r>
              <w:rPr>
                <w:lang w:val="nl-BE"/>
              </w:rPr>
              <w:t>1</w:t>
            </w:r>
            <w:r w:rsidR="00BD464B">
              <w:rPr>
                <w:lang w:val="nl-BE"/>
              </w:rPr>
              <w:t>1</w:t>
            </w:r>
          </w:p>
        </w:tc>
        <w:tc>
          <w:tcPr>
            <w:tcW w:w="4936" w:type="dxa"/>
          </w:tcPr>
          <w:p w14:paraId="118319E9" w14:textId="77777777" w:rsidR="00FD2BF3" w:rsidRDefault="00FD2BF3" w:rsidP="00CC5397">
            <w:pPr>
              <w:rPr>
                <w:lang w:val="nl-BE"/>
              </w:rPr>
            </w:pPr>
            <w:r>
              <w:rPr>
                <w:lang w:val="nl-BE"/>
              </w:rPr>
              <w:t>FOD WASO/ SPF ETCS</w:t>
            </w:r>
          </w:p>
        </w:tc>
        <w:tc>
          <w:tcPr>
            <w:tcW w:w="1656" w:type="dxa"/>
          </w:tcPr>
          <w:p w14:paraId="6D85A807" w14:textId="4DA35E73" w:rsidR="00FD2BF3" w:rsidRDefault="008C2B08" w:rsidP="00B17AF3">
            <w:pPr>
              <w:jc w:val="center"/>
              <w:rPr>
                <w:lang w:val="nl-BE"/>
              </w:rPr>
            </w:pPr>
            <w:r>
              <w:rPr>
                <w:lang w:val="nl-BE"/>
              </w:rPr>
              <w:t>4</w:t>
            </w:r>
          </w:p>
        </w:tc>
        <w:tc>
          <w:tcPr>
            <w:tcW w:w="1750" w:type="dxa"/>
          </w:tcPr>
          <w:p w14:paraId="3B8C1113" w14:textId="55878F2B" w:rsidR="00FD2BF3" w:rsidRDefault="008C2B08" w:rsidP="00054579">
            <w:pPr>
              <w:jc w:val="center"/>
              <w:rPr>
                <w:lang w:val="nl-BE"/>
              </w:rPr>
            </w:pPr>
            <w:r>
              <w:rPr>
                <w:lang w:val="nl-BE"/>
              </w:rPr>
              <w:t>Ja</w:t>
            </w:r>
          </w:p>
        </w:tc>
        <w:tc>
          <w:tcPr>
            <w:tcW w:w="2081" w:type="dxa"/>
          </w:tcPr>
          <w:p w14:paraId="0777DB8D" w14:textId="68DC620A" w:rsidR="00FD2BF3" w:rsidRDefault="0018329B" w:rsidP="00054579">
            <w:pPr>
              <w:jc w:val="center"/>
              <w:rPr>
                <w:lang w:val="nl-BE"/>
              </w:rPr>
            </w:pPr>
            <w:r>
              <w:rPr>
                <w:lang w:val="nl-BE"/>
              </w:rPr>
              <w:t>Nee</w:t>
            </w:r>
          </w:p>
        </w:tc>
        <w:tc>
          <w:tcPr>
            <w:tcW w:w="2667" w:type="dxa"/>
          </w:tcPr>
          <w:p w14:paraId="1C2E54F1" w14:textId="0F6B4283" w:rsidR="00FD2BF3" w:rsidRDefault="00D84D22" w:rsidP="00D84D22">
            <w:pPr>
              <w:jc w:val="center"/>
              <w:rPr>
                <w:lang w:val="nl-BE"/>
              </w:rPr>
            </w:pPr>
            <w:r>
              <w:rPr>
                <w:lang w:val="nl-BE"/>
              </w:rPr>
              <w:t>Nee</w:t>
            </w:r>
          </w:p>
        </w:tc>
      </w:tr>
      <w:tr w:rsidR="00FD2BF3" w14:paraId="6214A9D3" w14:textId="77777777" w:rsidTr="000404B6">
        <w:trPr>
          <w:jc w:val="center"/>
        </w:trPr>
        <w:tc>
          <w:tcPr>
            <w:tcW w:w="512" w:type="dxa"/>
          </w:tcPr>
          <w:p w14:paraId="3B397EF5" w14:textId="2FB2782F" w:rsidR="00FD2BF3" w:rsidRDefault="00FD2BF3" w:rsidP="00CC5397">
            <w:pPr>
              <w:rPr>
                <w:lang w:val="nl-BE"/>
              </w:rPr>
            </w:pPr>
            <w:r>
              <w:rPr>
                <w:lang w:val="nl-BE"/>
              </w:rPr>
              <w:t>1</w:t>
            </w:r>
            <w:r w:rsidR="00BD464B">
              <w:rPr>
                <w:lang w:val="nl-BE"/>
              </w:rPr>
              <w:t>2</w:t>
            </w:r>
          </w:p>
        </w:tc>
        <w:tc>
          <w:tcPr>
            <w:tcW w:w="4936" w:type="dxa"/>
          </w:tcPr>
          <w:p w14:paraId="27C84E27" w14:textId="3C24E820" w:rsidR="00FD2BF3" w:rsidRPr="005B2483" w:rsidRDefault="001A6964" w:rsidP="001A6964">
            <w:pPr>
              <w:rPr>
                <w:lang w:val="fr-BE"/>
              </w:rPr>
            </w:pPr>
            <w:r>
              <w:rPr>
                <w:lang w:val="fr-BE"/>
              </w:rPr>
              <w:t>RSZ</w:t>
            </w:r>
          </w:p>
        </w:tc>
        <w:tc>
          <w:tcPr>
            <w:tcW w:w="1656" w:type="dxa"/>
          </w:tcPr>
          <w:p w14:paraId="4A6AFD24" w14:textId="77777777" w:rsidR="00FD2BF3" w:rsidRDefault="0087790A" w:rsidP="00B17AF3">
            <w:pPr>
              <w:jc w:val="center"/>
              <w:rPr>
                <w:lang w:val="nl-BE"/>
              </w:rPr>
            </w:pPr>
            <w:r>
              <w:rPr>
                <w:lang w:val="nl-BE"/>
              </w:rPr>
              <w:t>4</w:t>
            </w:r>
          </w:p>
        </w:tc>
        <w:tc>
          <w:tcPr>
            <w:tcW w:w="1750" w:type="dxa"/>
          </w:tcPr>
          <w:p w14:paraId="057E3928" w14:textId="77777777" w:rsidR="00FD2BF3" w:rsidRDefault="005C5CE7" w:rsidP="00054579">
            <w:pPr>
              <w:jc w:val="center"/>
              <w:rPr>
                <w:lang w:val="nl-BE"/>
              </w:rPr>
            </w:pPr>
            <w:r>
              <w:rPr>
                <w:lang w:val="nl-BE"/>
              </w:rPr>
              <w:t>Ja</w:t>
            </w:r>
          </w:p>
        </w:tc>
        <w:tc>
          <w:tcPr>
            <w:tcW w:w="2081" w:type="dxa"/>
          </w:tcPr>
          <w:p w14:paraId="5663564C" w14:textId="77777777" w:rsidR="00FD2BF3" w:rsidRDefault="00891E1F" w:rsidP="00054579">
            <w:pPr>
              <w:jc w:val="center"/>
              <w:rPr>
                <w:lang w:val="nl-BE"/>
              </w:rPr>
            </w:pPr>
            <w:r>
              <w:rPr>
                <w:lang w:val="nl-BE"/>
              </w:rPr>
              <w:t>Ja</w:t>
            </w:r>
          </w:p>
        </w:tc>
        <w:tc>
          <w:tcPr>
            <w:tcW w:w="2667" w:type="dxa"/>
          </w:tcPr>
          <w:p w14:paraId="3BF2863D" w14:textId="77777777" w:rsidR="00FD2BF3" w:rsidRDefault="00891E1F" w:rsidP="00054579">
            <w:pPr>
              <w:jc w:val="center"/>
              <w:rPr>
                <w:lang w:val="nl-BE"/>
              </w:rPr>
            </w:pPr>
            <w:r>
              <w:rPr>
                <w:lang w:val="nl-BE"/>
              </w:rPr>
              <w:t>Ja</w:t>
            </w:r>
          </w:p>
        </w:tc>
      </w:tr>
      <w:tr w:rsidR="00D81B9A" w14:paraId="493C02D7" w14:textId="77777777" w:rsidTr="000404B6">
        <w:trPr>
          <w:jc w:val="center"/>
        </w:trPr>
        <w:tc>
          <w:tcPr>
            <w:tcW w:w="512" w:type="dxa"/>
          </w:tcPr>
          <w:p w14:paraId="4DC3F16C" w14:textId="6CB9806F" w:rsidR="00D81B9A" w:rsidRDefault="00D81B9A" w:rsidP="008A78DA">
            <w:pPr>
              <w:rPr>
                <w:lang w:val="nl-BE"/>
              </w:rPr>
            </w:pPr>
            <w:r>
              <w:rPr>
                <w:lang w:val="nl-BE"/>
              </w:rPr>
              <w:t>1</w:t>
            </w:r>
            <w:r w:rsidR="00BD464B">
              <w:rPr>
                <w:lang w:val="nl-BE"/>
              </w:rPr>
              <w:t>3</w:t>
            </w:r>
          </w:p>
        </w:tc>
        <w:tc>
          <w:tcPr>
            <w:tcW w:w="4936" w:type="dxa"/>
          </w:tcPr>
          <w:p w14:paraId="71119A0B" w14:textId="51C97C5A" w:rsidR="00D81B9A" w:rsidRPr="00881526" w:rsidRDefault="00D81B9A" w:rsidP="00CB47D7">
            <w:pPr>
              <w:rPr>
                <w:lang w:val="nl-NL"/>
              </w:rPr>
            </w:pPr>
            <w:r w:rsidRPr="00881526">
              <w:rPr>
                <w:lang w:val="nl-NL"/>
              </w:rPr>
              <w:t>WVG</w:t>
            </w:r>
            <w:r w:rsidR="003F5AB4" w:rsidRPr="00881526">
              <w:rPr>
                <w:lang w:val="nl-NL"/>
              </w:rPr>
              <w:t xml:space="preserve"> (</w:t>
            </w:r>
            <w:r w:rsidR="007A48CC">
              <w:rPr>
                <w:lang w:val="nl-NL"/>
              </w:rPr>
              <w:t>VDI</w:t>
            </w:r>
            <w:r w:rsidR="003F5AB4" w:rsidRPr="00881526">
              <w:rPr>
                <w:lang w:val="nl-NL"/>
              </w:rPr>
              <w:t xml:space="preserve"> zorgt voor filtering</w:t>
            </w:r>
            <w:r w:rsidR="003F5AB4">
              <w:rPr>
                <w:lang w:val="nl-NL"/>
              </w:rPr>
              <w:t>, details in tabel hieronder)</w:t>
            </w:r>
          </w:p>
        </w:tc>
        <w:tc>
          <w:tcPr>
            <w:tcW w:w="1656" w:type="dxa"/>
          </w:tcPr>
          <w:p w14:paraId="4B4F81B8" w14:textId="77777777" w:rsidR="00D81B9A" w:rsidRDefault="00D81B9A" w:rsidP="008A78DA">
            <w:pPr>
              <w:jc w:val="center"/>
              <w:rPr>
                <w:lang w:val="nl-BE"/>
              </w:rPr>
            </w:pPr>
            <w:r w:rsidRPr="00BC1ECF">
              <w:rPr>
                <w:lang w:val="nl-BE"/>
              </w:rPr>
              <w:t>4</w:t>
            </w:r>
          </w:p>
        </w:tc>
        <w:tc>
          <w:tcPr>
            <w:tcW w:w="1750" w:type="dxa"/>
          </w:tcPr>
          <w:p w14:paraId="44305512" w14:textId="77777777" w:rsidR="00D81B9A" w:rsidRDefault="00D81B9A" w:rsidP="008A78DA">
            <w:pPr>
              <w:jc w:val="center"/>
              <w:rPr>
                <w:lang w:val="nl-BE"/>
              </w:rPr>
            </w:pPr>
            <w:r>
              <w:rPr>
                <w:lang w:val="nl-BE"/>
              </w:rPr>
              <w:t>Ja</w:t>
            </w:r>
          </w:p>
        </w:tc>
        <w:tc>
          <w:tcPr>
            <w:tcW w:w="2081" w:type="dxa"/>
          </w:tcPr>
          <w:p w14:paraId="0D3C7C98" w14:textId="77777777" w:rsidR="00D81B9A" w:rsidRDefault="00D81B9A" w:rsidP="008A78DA">
            <w:pPr>
              <w:jc w:val="center"/>
              <w:rPr>
                <w:lang w:val="nl-BE"/>
              </w:rPr>
            </w:pPr>
            <w:r>
              <w:rPr>
                <w:lang w:val="nl-BE"/>
              </w:rPr>
              <w:t>Nee</w:t>
            </w:r>
          </w:p>
        </w:tc>
        <w:tc>
          <w:tcPr>
            <w:tcW w:w="2667" w:type="dxa"/>
          </w:tcPr>
          <w:p w14:paraId="648479A8" w14:textId="77777777" w:rsidR="00D81B9A" w:rsidRDefault="00D81B9A" w:rsidP="008A78DA">
            <w:pPr>
              <w:jc w:val="center"/>
              <w:rPr>
                <w:lang w:val="nl-BE"/>
              </w:rPr>
            </w:pPr>
            <w:r>
              <w:rPr>
                <w:lang w:val="nl-BE"/>
              </w:rPr>
              <w:t>Nee</w:t>
            </w:r>
          </w:p>
        </w:tc>
      </w:tr>
      <w:tr w:rsidR="00D81B9A" w14:paraId="4D13C9C0" w14:textId="77777777" w:rsidTr="000404B6">
        <w:trPr>
          <w:jc w:val="center"/>
        </w:trPr>
        <w:tc>
          <w:tcPr>
            <w:tcW w:w="512" w:type="dxa"/>
          </w:tcPr>
          <w:p w14:paraId="1E45BFA9" w14:textId="2381089A" w:rsidR="00D81B9A" w:rsidRDefault="00D81B9A" w:rsidP="00CB47D7">
            <w:pPr>
              <w:rPr>
                <w:lang w:val="nl-BE"/>
              </w:rPr>
            </w:pPr>
            <w:r>
              <w:rPr>
                <w:lang w:val="nl-BE"/>
              </w:rPr>
              <w:t>1</w:t>
            </w:r>
            <w:r w:rsidR="00BD464B">
              <w:rPr>
                <w:lang w:val="nl-BE"/>
              </w:rPr>
              <w:t>4</w:t>
            </w:r>
          </w:p>
        </w:tc>
        <w:tc>
          <w:tcPr>
            <w:tcW w:w="4936" w:type="dxa"/>
          </w:tcPr>
          <w:p w14:paraId="74D669CB" w14:textId="39B46F33" w:rsidR="00D81B9A" w:rsidRPr="00881526" w:rsidRDefault="00D81B9A" w:rsidP="008A78DA">
            <w:pPr>
              <w:rPr>
                <w:lang w:val="nl-NL"/>
              </w:rPr>
            </w:pPr>
            <w:r w:rsidRPr="00881526">
              <w:rPr>
                <w:lang w:val="nl-NL"/>
              </w:rPr>
              <w:t>DWSE</w:t>
            </w:r>
            <w:r w:rsidR="003F5AB4" w:rsidRPr="00231DBA">
              <w:rPr>
                <w:lang w:val="nl-NL"/>
              </w:rPr>
              <w:t xml:space="preserve"> (</w:t>
            </w:r>
            <w:r w:rsidR="007A48CC">
              <w:rPr>
                <w:lang w:val="nl-NL"/>
              </w:rPr>
              <w:t>VDI</w:t>
            </w:r>
            <w:r w:rsidR="003F5AB4" w:rsidRPr="00231DBA">
              <w:rPr>
                <w:lang w:val="nl-NL"/>
              </w:rPr>
              <w:t xml:space="preserve"> zorgt voor filtering</w:t>
            </w:r>
            <w:r w:rsidR="003F5AB4">
              <w:rPr>
                <w:lang w:val="nl-NL"/>
              </w:rPr>
              <w:t>, details in tabel hieronder)</w:t>
            </w:r>
          </w:p>
        </w:tc>
        <w:tc>
          <w:tcPr>
            <w:tcW w:w="1656" w:type="dxa"/>
          </w:tcPr>
          <w:p w14:paraId="60A581D0" w14:textId="77777777" w:rsidR="00D81B9A" w:rsidRDefault="00D81B9A" w:rsidP="008A78DA">
            <w:pPr>
              <w:jc w:val="center"/>
              <w:rPr>
                <w:lang w:val="nl-BE"/>
              </w:rPr>
            </w:pPr>
            <w:r w:rsidRPr="00BC1ECF">
              <w:rPr>
                <w:lang w:val="nl-BE"/>
              </w:rPr>
              <w:t>4</w:t>
            </w:r>
          </w:p>
        </w:tc>
        <w:tc>
          <w:tcPr>
            <w:tcW w:w="1750" w:type="dxa"/>
          </w:tcPr>
          <w:p w14:paraId="4871E626" w14:textId="77777777" w:rsidR="00D81B9A" w:rsidRDefault="00D81B9A" w:rsidP="008A78DA">
            <w:pPr>
              <w:jc w:val="center"/>
              <w:rPr>
                <w:lang w:val="nl-BE"/>
              </w:rPr>
            </w:pPr>
            <w:r>
              <w:rPr>
                <w:lang w:val="nl-BE"/>
              </w:rPr>
              <w:t>Ja</w:t>
            </w:r>
          </w:p>
        </w:tc>
        <w:tc>
          <w:tcPr>
            <w:tcW w:w="2081" w:type="dxa"/>
          </w:tcPr>
          <w:p w14:paraId="5497149F" w14:textId="77777777" w:rsidR="00D81B9A" w:rsidRDefault="00E65220" w:rsidP="008A78DA">
            <w:pPr>
              <w:jc w:val="center"/>
              <w:rPr>
                <w:lang w:val="nl-BE"/>
              </w:rPr>
            </w:pPr>
            <w:r>
              <w:rPr>
                <w:lang w:val="nl-BE"/>
              </w:rPr>
              <w:t>Nee</w:t>
            </w:r>
          </w:p>
        </w:tc>
        <w:tc>
          <w:tcPr>
            <w:tcW w:w="2667" w:type="dxa"/>
          </w:tcPr>
          <w:p w14:paraId="42FF0947" w14:textId="77777777" w:rsidR="00D81B9A" w:rsidRDefault="00D81B9A" w:rsidP="008A78DA">
            <w:pPr>
              <w:jc w:val="center"/>
              <w:rPr>
                <w:lang w:val="nl-BE"/>
              </w:rPr>
            </w:pPr>
            <w:r>
              <w:rPr>
                <w:lang w:val="nl-BE"/>
              </w:rPr>
              <w:t>Nee</w:t>
            </w:r>
          </w:p>
        </w:tc>
      </w:tr>
      <w:tr w:rsidR="00D81B9A" w14:paraId="63704E63" w14:textId="77777777" w:rsidTr="000404B6">
        <w:trPr>
          <w:jc w:val="center"/>
        </w:trPr>
        <w:tc>
          <w:tcPr>
            <w:tcW w:w="512" w:type="dxa"/>
          </w:tcPr>
          <w:p w14:paraId="0B2FA63E" w14:textId="2833D38A" w:rsidR="00D81B9A" w:rsidRDefault="00D81B9A" w:rsidP="008A78DA">
            <w:pPr>
              <w:rPr>
                <w:lang w:val="nl-BE"/>
              </w:rPr>
            </w:pPr>
            <w:r>
              <w:rPr>
                <w:lang w:val="nl-BE"/>
              </w:rPr>
              <w:t>1</w:t>
            </w:r>
            <w:r w:rsidR="00BD464B">
              <w:rPr>
                <w:lang w:val="nl-BE"/>
              </w:rPr>
              <w:t>5</w:t>
            </w:r>
          </w:p>
        </w:tc>
        <w:tc>
          <w:tcPr>
            <w:tcW w:w="4936" w:type="dxa"/>
          </w:tcPr>
          <w:p w14:paraId="3E0943AF" w14:textId="5A1ABD96" w:rsidR="00D81B9A" w:rsidRPr="00881526" w:rsidRDefault="00D81B9A" w:rsidP="00CB47D7">
            <w:pPr>
              <w:rPr>
                <w:lang w:val="nl-NL"/>
              </w:rPr>
            </w:pPr>
            <w:r w:rsidRPr="00881526">
              <w:rPr>
                <w:lang w:val="nl-NL"/>
              </w:rPr>
              <w:t>AWV</w:t>
            </w:r>
            <w:r w:rsidR="003F5AB4" w:rsidRPr="00231DBA">
              <w:rPr>
                <w:lang w:val="nl-NL"/>
              </w:rPr>
              <w:t xml:space="preserve"> (</w:t>
            </w:r>
            <w:r w:rsidR="007A48CC">
              <w:rPr>
                <w:lang w:val="nl-NL"/>
              </w:rPr>
              <w:t>VDI</w:t>
            </w:r>
            <w:r w:rsidR="003F5AB4" w:rsidRPr="00231DBA">
              <w:rPr>
                <w:lang w:val="nl-NL"/>
              </w:rPr>
              <w:t xml:space="preserve"> zorgt voor filtering</w:t>
            </w:r>
            <w:r w:rsidR="003F5AB4">
              <w:rPr>
                <w:lang w:val="nl-NL"/>
              </w:rPr>
              <w:t>, details in tabel hieronder)</w:t>
            </w:r>
          </w:p>
        </w:tc>
        <w:tc>
          <w:tcPr>
            <w:tcW w:w="1656" w:type="dxa"/>
          </w:tcPr>
          <w:p w14:paraId="04765C08" w14:textId="77777777" w:rsidR="00D81B9A" w:rsidRDefault="00D81B9A" w:rsidP="008A78DA">
            <w:pPr>
              <w:jc w:val="center"/>
              <w:rPr>
                <w:lang w:val="nl-BE"/>
              </w:rPr>
            </w:pPr>
            <w:r w:rsidRPr="00BC1ECF">
              <w:rPr>
                <w:lang w:val="nl-BE"/>
              </w:rPr>
              <w:t>4</w:t>
            </w:r>
          </w:p>
        </w:tc>
        <w:tc>
          <w:tcPr>
            <w:tcW w:w="1750" w:type="dxa"/>
          </w:tcPr>
          <w:p w14:paraId="4BB54F03" w14:textId="77777777" w:rsidR="00D81B9A" w:rsidRDefault="00D81B9A" w:rsidP="008A78DA">
            <w:pPr>
              <w:jc w:val="center"/>
              <w:rPr>
                <w:lang w:val="nl-BE"/>
              </w:rPr>
            </w:pPr>
            <w:r>
              <w:rPr>
                <w:lang w:val="nl-BE"/>
              </w:rPr>
              <w:t>Ja</w:t>
            </w:r>
          </w:p>
        </w:tc>
        <w:tc>
          <w:tcPr>
            <w:tcW w:w="2081" w:type="dxa"/>
          </w:tcPr>
          <w:p w14:paraId="05A4F119" w14:textId="77777777" w:rsidR="00D81B9A" w:rsidRDefault="00D81B9A" w:rsidP="008A78DA">
            <w:pPr>
              <w:jc w:val="center"/>
              <w:rPr>
                <w:lang w:val="nl-BE"/>
              </w:rPr>
            </w:pPr>
            <w:r>
              <w:rPr>
                <w:lang w:val="nl-BE"/>
              </w:rPr>
              <w:t>Nee</w:t>
            </w:r>
          </w:p>
        </w:tc>
        <w:tc>
          <w:tcPr>
            <w:tcW w:w="2667" w:type="dxa"/>
          </w:tcPr>
          <w:p w14:paraId="23C1F8BE" w14:textId="77777777" w:rsidR="00D81B9A" w:rsidRDefault="00D81B9A" w:rsidP="008A78DA">
            <w:pPr>
              <w:jc w:val="center"/>
              <w:rPr>
                <w:lang w:val="nl-BE"/>
              </w:rPr>
            </w:pPr>
            <w:r>
              <w:rPr>
                <w:lang w:val="nl-BE"/>
              </w:rPr>
              <w:t>Nee</w:t>
            </w:r>
          </w:p>
        </w:tc>
      </w:tr>
      <w:tr w:rsidR="00D81B9A" w14:paraId="1B5E75C2" w14:textId="77777777" w:rsidTr="000404B6">
        <w:trPr>
          <w:jc w:val="center"/>
        </w:trPr>
        <w:tc>
          <w:tcPr>
            <w:tcW w:w="512" w:type="dxa"/>
          </w:tcPr>
          <w:p w14:paraId="667C2319" w14:textId="67471592" w:rsidR="00D81B9A" w:rsidRDefault="00D81B9A" w:rsidP="008A78DA">
            <w:pPr>
              <w:rPr>
                <w:lang w:val="nl-BE"/>
              </w:rPr>
            </w:pPr>
            <w:r>
              <w:rPr>
                <w:lang w:val="nl-BE"/>
              </w:rPr>
              <w:t>1</w:t>
            </w:r>
            <w:r w:rsidR="00BD464B">
              <w:rPr>
                <w:lang w:val="nl-BE"/>
              </w:rPr>
              <w:t>6</w:t>
            </w:r>
          </w:p>
        </w:tc>
        <w:tc>
          <w:tcPr>
            <w:tcW w:w="4936" w:type="dxa"/>
          </w:tcPr>
          <w:p w14:paraId="435B6EF1" w14:textId="4EE7F6F6" w:rsidR="00D81B9A" w:rsidRPr="00881526" w:rsidRDefault="00D81B9A" w:rsidP="008A78DA">
            <w:pPr>
              <w:rPr>
                <w:lang w:val="nl-NL"/>
              </w:rPr>
            </w:pPr>
            <w:r w:rsidRPr="00881526">
              <w:rPr>
                <w:lang w:val="nl-NL"/>
              </w:rPr>
              <w:t>AIWSE</w:t>
            </w:r>
            <w:r w:rsidR="003F5AB4" w:rsidRPr="00231DBA">
              <w:rPr>
                <w:lang w:val="nl-NL"/>
              </w:rPr>
              <w:t xml:space="preserve"> (</w:t>
            </w:r>
            <w:r w:rsidR="007A48CC">
              <w:rPr>
                <w:lang w:val="nl-NL"/>
              </w:rPr>
              <w:t>VDI</w:t>
            </w:r>
            <w:r w:rsidR="003F5AB4" w:rsidRPr="00231DBA">
              <w:rPr>
                <w:lang w:val="nl-NL"/>
              </w:rPr>
              <w:t xml:space="preserve"> zorgt voor filtering</w:t>
            </w:r>
            <w:r w:rsidR="003F5AB4">
              <w:rPr>
                <w:lang w:val="nl-NL"/>
              </w:rPr>
              <w:t>, details in tabel hieronder)</w:t>
            </w:r>
          </w:p>
        </w:tc>
        <w:tc>
          <w:tcPr>
            <w:tcW w:w="1656" w:type="dxa"/>
          </w:tcPr>
          <w:p w14:paraId="25BBECDE" w14:textId="77777777" w:rsidR="00D81B9A" w:rsidRDefault="00D81B9A" w:rsidP="008A78DA">
            <w:pPr>
              <w:jc w:val="center"/>
              <w:rPr>
                <w:lang w:val="nl-BE"/>
              </w:rPr>
            </w:pPr>
            <w:r w:rsidRPr="00BC1ECF">
              <w:rPr>
                <w:lang w:val="nl-BE"/>
              </w:rPr>
              <w:t>4</w:t>
            </w:r>
          </w:p>
        </w:tc>
        <w:tc>
          <w:tcPr>
            <w:tcW w:w="1750" w:type="dxa"/>
          </w:tcPr>
          <w:p w14:paraId="357AC7E8" w14:textId="77777777" w:rsidR="00D81B9A" w:rsidRDefault="00D81B9A" w:rsidP="008A78DA">
            <w:pPr>
              <w:jc w:val="center"/>
              <w:rPr>
                <w:lang w:val="nl-BE"/>
              </w:rPr>
            </w:pPr>
            <w:r>
              <w:rPr>
                <w:lang w:val="nl-BE"/>
              </w:rPr>
              <w:t>Ja</w:t>
            </w:r>
          </w:p>
        </w:tc>
        <w:tc>
          <w:tcPr>
            <w:tcW w:w="2081" w:type="dxa"/>
          </w:tcPr>
          <w:p w14:paraId="4253DF28" w14:textId="77777777" w:rsidR="00D81B9A" w:rsidRDefault="00D81B9A" w:rsidP="008A78DA">
            <w:pPr>
              <w:jc w:val="center"/>
              <w:rPr>
                <w:lang w:val="nl-BE"/>
              </w:rPr>
            </w:pPr>
            <w:r>
              <w:rPr>
                <w:lang w:val="nl-BE"/>
              </w:rPr>
              <w:t>Nee</w:t>
            </w:r>
          </w:p>
        </w:tc>
        <w:tc>
          <w:tcPr>
            <w:tcW w:w="2667" w:type="dxa"/>
          </w:tcPr>
          <w:p w14:paraId="26A4CD23" w14:textId="77777777" w:rsidR="00D81B9A" w:rsidRDefault="00D81B9A" w:rsidP="008A78DA">
            <w:pPr>
              <w:jc w:val="center"/>
              <w:rPr>
                <w:lang w:val="nl-BE"/>
              </w:rPr>
            </w:pPr>
            <w:r>
              <w:rPr>
                <w:lang w:val="nl-BE"/>
              </w:rPr>
              <w:t>Nee</w:t>
            </w:r>
          </w:p>
        </w:tc>
      </w:tr>
      <w:tr w:rsidR="00ED693B" w14:paraId="04E55596" w14:textId="77777777" w:rsidTr="000404B6">
        <w:trPr>
          <w:jc w:val="center"/>
        </w:trPr>
        <w:tc>
          <w:tcPr>
            <w:tcW w:w="512" w:type="dxa"/>
          </w:tcPr>
          <w:p w14:paraId="11D8563E" w14:textId="2D1363F9" w:rsidR="00ED693B" w:rsidRDefault="00D81B9A" w:rsidP="00CC5397">
            <w:pPr>
              <w:rPr>
                <w:lang w:val="nl-BE"/>
              </w:rPr>
            </w:pPr>
            <w:r>
              <w:rPr>
                <w:lang w:val="nl-BE"/>
              </w:rPr>
              <w:t>1</w:t>
            </w:r>
            <w:r w:rsidR="00BD464B">
              <w:rPr>
                <w:lang w:val="nl-BE"/>
              </w:rPr>
              <w:t>7</w:t>
            </w:r>
          </w:p>
        </w:tc>
        <w:tc>
          <w:tcPr>
            <w:tcW w:w="4936" w:type="dxa"/>
          </w:tcPr>
          <w:p w14:paraId="337135EE" w14:textId="33FA228B" w:rsidR="00ED693B" w:rsidRPr="00881526" w:rsidRDefault="00D81B9A" w:rsidP="00CB47D7">
            <w:pPr>
              <w:rPr>
                <w:lang w:val="nl-NL"/>
              </w:rPr>
            </w:pPr>
            <w:r w:rsidRPr="00881526">
              <w:rPr>
                <w:lang w:val="nl-NL"/>
              </w:rPr>
              <w:t>AO</w:t>
            </w:r>
            <w:r w:rsidR="003F5AB4" w:rsidRPr="00231DBA">
              <w:rPr>
                <w:lang w:val="nl-NL"/>
              </w:rPr>
              <w:t xml:space="preserve"> (</w:t>
            </w:r>
            <w:r w:rsidR="007A48CC">
              <w:rPr>
                <w:lang w:val="nl-NL"/>
              </w:rPr>
              <w:t>VDI</w:t>
            </w:r>
            <w:r w:rsidR="003F5AB4" w:rsidRPr="00231DBA">
              <w:rPr>
                <w:lang w:val="nl-NL"/>
              </w:rPr>
              <w:t xml:space="preserve"> zorgt voor filtering</w:t>
            </w:r>
            <w:r w:rsidR="003F5AB4">
              <w:rPr>
                <w:lang w:val="nl-NL"/>
              </w:rPr>
              <w:t>, details in tabel hieronder)</w:t>
            </w:r>
          </w:p>
        </w:tc>
        <w:tc>
          <w:tcPr>
            <w:tcW w:w="1656" w:type="dxa"/>
          </w:tcPr>
          <w:p w14:paraId="192EC826" w14:textId="77777777" w:rsidR="00ED693B" w:rsidRDefault="00ED693B" w:rsidP="00B17AF3">
            <w:pPr>
              <w:jc w:val="center"/>
              <w:rPr>
                <w:lang w:val="nl-BE"/>
              </w:rPr>
            </w:pPr>
            <w:r w:rsidRPr="00BC1ECF">
              <w:rPr>
                <w:lang w:val="nl-BE"/>
              </w:rPr>
              <w:t>4</w:t>
            </w:r>
          </w:p>
        </w:tc>
        <w:tc>
          <w:tcPr>
            <w:tcW w:w="1750" w:type="dxa"/>
          </w:tcPr>
          <w:p w14:paraId="32C127BB" w14:textId="77777777" w:rsidR="00ED693B" w:rsidRDefault="00ED693B" w:rsidP="00054579">
            <w:pPr>
              <w:jc w:val="center"/>
              <w:rPr>
                <w:lang w:val="nl-BE"/>
              </w:rPr>
            </w:pPr>
            <w:r>
              <w:rPr>
                <w:lang w:val="nl-BE"/>
              </w:rPr>
              <w:t>Ja</w:t>
            </w:r>
          </w:p>
        </w:tc>
        <w:tc>
          <w:tcPr>
            <w:tcW w:w="2081" w:type="dxa"/>
          </w:tcPr>
          <w:p w14:paraId="371E072D" w14:textId="77777777" w:rsidR="00ED693B" w:rsidRDefault="00ED693B" w:rsidP="00054579">
            <w:pPr>
              <w:jc w:val="center"/>
              <w:rPr>
                <w:lang w:val="nl-BE"/>
              </w:rPr>
            </w:pPr>
            <w:r>
              <w:rPr>
                <w:lang w:val="nl-BE"/>
              </w:rPr>
              <w:t>Nee</w:t>
            </w:r>
          </w:p>
        </w:tc>
        <w:tc>
          <w:tcPr>
            <w:tcW w:w="2667" w:type="dxa"/>
          </w:tcPr>
          <w:p w14:paraId="160625D0" w14:textId="77777777" w:rsidR="00ED693B" w:rsidRDefault="00ED693B" w:rsidP="00054579">
            <w:pPr>
              <w:jc w:val="center"/>
              <w:rPr>
                <w:lang w:val="nl-BE"/>
              </w:rPr>
            </w:pPr>
            <w:r>
              <w:rPr>
                <w:lang w:val="nl-BE"/>
              </w:rPr>
              <w:t>Nee</w:t>
            </w:r>
          </w:p>
        </w:tc>
      </w:tr>
      <w:tr w:rsidR="007D42FA" w14:paraId="39287BB0" w14:textId="77777777" w:rsidTr="000404B6">
        <w:trPr>
          <w:jc w:val="center"/>
        </w:trPr>
        <w:tc>
          <w:tcPr>
            <w:tcW w:w="512" w:type="dxa"/>
          </w:tcPr>
          <w:p w14:paraId="6D1117BB" w14:textId="5BEF0A71" w:rsidR="007D42FA" w:rsidRDefault="007D42FA" w:rsidP="00CC5397">
            <w:pPr>
              <w:rPr>
                <w:lang w:val="nl-BE"/>
              </w:rPr>
            </w:pPr>
            <w:r>
              <w:rPr>
                <w:lang w:val="nl-BE"/>
              </w:rPr>
              <w:t>1</w:t>
            </w:r>
            <w:r w:rsidR="00BD464B">
              <w:rPr>
                <w:lang w:val="nl-BE"/>
              </w:rPr>
              <w:t>8</w:t>
            </w:r>
          </w:p>
        </w:tc>
        <w:tc>
          <w:tcPr>
            <w:tcW w:w="4936" w:type="dxa"/>
          </w:tcPr>
          <w:p w14:paraId="43C862A2" w14:textId="77777777" w:rsidR="007D42FA" w:rsidRPr="00881526" w:rsidRDefault="007D42FA" w:rsidP="00CB47D7">
            <w:pPr>
              <w:rPr>
                <w:lang w:val="nl-NL"/>
              </w:rPr>
            </w:pPr>
            <w:r>
              <w:rPr>
                <w:lang w:val="nl-NL"/>
              </w:rPr>
              <w:t>BCED</w:t>
            </w:r>
          </w:p>
        </w:tc>
        <w:tc>
          <w:tcPr>
            <w:tcW w:w="1656" w:type="dxa"/>
          </w:tcPr>
          <w:p w14:paraId="797CCADF" w14:textId="77777777" w:rsidR="007D42FA" w:rsidRPr="00BC1ECF" w:rsidRDefault="007D42FA" w:rsidP="00B17AF3">
            <w:pPr>
              <w:jc w:val="center"/>
              <w:rPr>
                <w:lang w:val="nl-BE"/>
              </w:rPr>
            </w:pPr>
            <w:r>
              <w:rPr>
                <w:lang w:val="nl-BE"/>
              </w:rPr>
              <w:t>4</w:t>
            </w:r>
          </w:p>
        </w:tc>
        <w:tc>
          <w:tcPr>
            <w:tcW w:w="1750" w:type="dxa"/>
          </w:tcPr>
          <w:p w14:paraId="437FCE0A" w14:textId="77777777" w:rsidR="007D42FA" w:rsidRDefault="007D42FA" w:rsidP="00054579">
            <w:pPr>
              <w:jc w:val="center"/>
              <w:rPr>
                <w:lang w:val="nl-BE"/>
              </w:rPr>
            </w:pPr>
            <w:r>
              <w:rPr>
                <w:lang w:val="nl-BE"/>
              </w:rPr>
              <w:t>Ja</w:t>
            </w:r>
          </w:p>
        </w:tc>
        <w:tc>
          <w:tcPr>
            <w:tcW w:w="2081" w:type="dxa"/>
          </w:tcPr>
          <w:p w14:paraId="19102762" w14:textId="77777777" w:rsidR="007D42FA" w:rsidRDefault="00F73AD2" w:rsidP="00F73AD2">
            <w:pPr>
              <w:jc w:val="center"/>
              <w:rPr>
                <w:lang w:val="nl-BE"/>
              </w:rPr>
            </w:pPr>
            <w:r>
              <w:rPr>
                <w:lang w:val="nl-BE"/>
              </w:rPr>
              <w:t>Ja</w:t>
            </w:r>
          </w:p>
        </w:tc>
        <w:tc>
          <w:tcPr>
            <w:tcW w:w="2667" w:type="dxa"/>
          </w:tcPr>
          <w:p w14:paraId="1BC39499" w14:textId="77777777" w:rsidR="007D42FA" w:rsidRDefault="007D42FA" w:rsidP="00F73AD2">
            <w:pPr>
              <w:jc w:val="center"/>
              <w:rPr>
                <w:lang w:val="nl-BE"/>
              </w:rPr>
            </w:pPr>
            <w:r>
              <w:rPr>
                <w:lang w:val="nl-BE"/>
              </w:rPr>
              <w:t>Nee</w:t>
            </w:r>
          </w:p>
        </w:tc>
      </w:tr>
      <w:tr w:rsidR="000404B6" w14:paraId="7C6E1769" w14:textId="77777777" w:rsidTr="000404B6">
        <w:trPr>
          <w:jc w:val="center"/>
        </w:trPr>
        <w:tc>
          <w:tcPr>
            <w:tcW w:w="512" w:type="dxa"/>
            <w:vMerge w:val="restart"/>
          </w:tcPr>
          <w:p w14:paraId="611DDB10" w14:textId="65860104" w:rsidR="000404B6" w:rsidRDefault="000404B6" w:rsidP="000404B6">
            <w:pPr>
              <w:rPr>
                <w:lang w:val="nl-BE"/>
              </w:rPr>
            </w:pPr>
            <w:r>
              <w:rPr>
                <w:lang w:val="nl-BE"/>
              </w:rPr>
              <w:t>19</w:t>
            </w:r>
          </w:p>
        </w:tc>
        <w:tc>
          <w:tcPr>
            <w:tcW w:w="4936" w:type="dxa"/>
          </w:tcPr>
          <w:p w14:paraId="5169E3A1" w14:textId="2FCAE8EC" w:rsidR="000404B6" w:rsidRPr="0021308F" w:rsidRDefault="000404B6" w:rsidP="00CB47D7">
            <w:pPr>
              <w:rPr>
                <w:lang w:val="en-US"/>
              </w:rPr>
            </w:pPr>
            <w:r w:rsidRPr="0021308F">
              <w:rPr>
                <w:lang w:val="en-US"/>
              </w:rPr>
              <w:t xml:space="preserve">VWF </w:t>
            </w:r>
            <w:r w:rsidRPr="0021308F">
              <w:rPr>
                <w:sz w:val="18"/>
                <w:lang w:val="en-US"/>
              </w:rPr>
              <w:t>(VWF:RENTAL_LOAN_INFORMED_CONSENT)</w:t>
            </w:r>
          </w:p>
        </w:tc>
        <w:tc>
          <w:tcPr>
            <w:tcW w:w="1656" w:type="dxa"/>
          </w:tcPr>
          <w:p w14:paraId="664E8A20" w14:textId="77777777" w:rsidR="000404B6" w:rsidRPr="00BC1ECF" w:rsidRDefault="000404B6" w:rsidP="00B17AF3">
            <w:pPr>
              <w:jc w:val="center"/>
              <w:rPr>
                <w:lang w:val="nl-BE"/>
              </w:rPr>
            </w:pPr>
            <w:r>
              <w:rPr>
                <w:lang w:val="nl-BE"/>
              </w:rPr>
              <w:t>3</w:t>
            </w:r>
          </w:p>
        </w:tc>
        <w:tc>
          <w:tcPr>
            <w:tcW w:w="1750" w:type="dxa"/>
          </w:tcPr>
          <w:p w14:paraId="6E15EA61" w14:textId="77777777" w:rsidR="000404B6" w:rsidRDefault="000404B6" w:rsidP="00054579">
            <w:pPr>
              <w:jc w:val="center"/>
              <w:rPr>
                <w:lang w:val="nl-BE"/>
              </w:rPr>
            </w:pPr>
            <w:r>
              <w:rPr>
                <w:lang w:val="nl-BE"/>
              </w:rPr>
              <w:t>Ja</w:t>
            </w:r>
          </w:p>
        </w:tc>
        <w:tc>
          <w:tcPr>
            <w:tcW w:w="2081" w:type="dxa"/>
          </w:tcPr>
          <w:p w14:paraId="59CD75A3" w14:textId="77777777" w:rsidR="000404B6" w:rsidRDefault="000404B6" w:rsidP="00054579">
            <w:pPr>
              <w:jc w:val="center"/>
              <w:rPr>
                <w:lang w:val="nl-BE"/>
              </w:rPr>
            </w:pPr>
            <w:r>
              <w:rPr>
                <w:lang w:val="nl-BE"/>
              </w:rPr>
              <w:t>Nee</w:t>
            </w:r>
          </w:p>
        </w:tc>
        <w:tc>
          <w:tcPr>
            <w:tcW w:w="2667" w:type="dxa"/>
          </w:tcPr>
          <w:p w14:paraId="3A26C55B" w14:textId="77777777" w:rsidR="000404B6" w:rsidRDefault="000404B6" w:rsidP="00054579">
            <w:pPr>
              <w:jc w:val="center"/>
              <w:rPr>
                <w:lang w:val="nl-BE"/>
              </w:rPr>
            </w:pPr>
            <w:r>
              <w:rPr>
                <w:lang w:val="nl-BE"/>
              </w:rPr>
              <w:t>Nee</w:t>
            </w:r>
          </w:p>
        </w:tc>
      </w:tr>
      <w:tr w:rsidR="000404B6" w14:paraId="0522A903" w14:textId="77777777" w:rsidTr="000404B6">
        <w:trPr>
          <w:jc w:val="center"/>
        </w:trPr>
        <w:tc>
          <w:tcPr>
            <w:tcW w:w="512" w:type="dxa"/>
            <w:vMerge/>
          </w:tcPr>
          <w:p w14:paraId="0FBF26B9" w14:textId="77777777" w:rsidR="000404B6" w:rsidRDefault="000404B6" w:rsidP="00CC5397">
            <w:pPr>
              <w:rPr>
                <w:lang w:val="nl-BE"/>
              </w:rPr>
            </w:pPr>
          </w:p>
        </w:tc>
        <w:tc>
          <w:tcPr>
            <w:tcW w:w="4936" w:type="dxa"/>
          </w:tcPr>
          <w:p w14:paraId="333D5283" w14:textId="309CA93F" w:rsidR="000404B6" w:rsidRPr="0021308F" w:rsidRDefault="000404B6" w:rsidP="00CB47D7">
            <w:pPr>
              <w:rPr>
                <w:lang w:val="en-US"/>
              </w:rPr>
            </w:pPr>
            <w:r w:rsidRPr="0021308F">
              <w:rPr>
                <w:lang w:val="en-US"/>
              </w:rPr>
              <w:t xml:space="preserve">VWF </w:t>
            </w:r>
            <w:r w:rsidRPr="0021308F">
              <w:rPr>
                <w:sz w:val="18"/>
                <w:lang w:val="en-US"/>
              </w:rPr>
              <w:t>(VWF:GUARANTEED_HOUSING_INSURANCE_REQUEST)</w:t>
            </w:r>
          </w:p>
        </w:tc>
        <w:tc>
          <w:tcPr>
            <w:tcW w:w="1656" w:type="dxa"/>
          </w:tcPr>
          <w:p w14:paraId="5293341F" w14:textId="1F92A703" w:rsidR="000404B6" w:rsidRDefault="000404B6" w:rsidP="00B17AF3">
            <w:pPr>
              <w:jc w:val="center"/>
              <w:rPr>
                <w:lang w:val="nl-BE"/>
              </w:rPr>
            </w:pPr>
            <w:r>
              <w:rPr>
                <w:lang w:val="nl-BE"/>
              </w:rPr>
              <w:t>7</w:t>
            </w:r>
          </w:p>
        </w:tc>
        <w:tc>
          <w:tcPr>
            <w:tcW w:w="1750" w:type="dxa"/>
          </w:tcPr>
          <w:p w14:paraId="74435C81" w14:textId="2869E3E8" w:rsidR="000404B6" w:rsidRDefault="000404B6" w:rsidP="00054579">
            <w:pPr>
              <w:jc w:val="center"/>
              <w:rPr>
                <w:lang w:val="nl-BE"/>
              </w:rPr>
            </w:pPr>
            <w:r>
              <w:rPr>
                <w:lang w:val="nl-BE"/>
              </w:rPr>
              <w:t>Ja</w:t>
            </w:r>
          </w:p>
        </w:tc>
        <w:tc>
          <w:tcPr>
            <w:tcW w:w="2081" w:type="dxa"/>
          </w:tcPr>
          <w:p w14:paraId="5740B97F" w14:textId="1963449C" w:rsidR="000404B6" w:rsidRDefault="000404B6" w:rsidP="00054579">
            <w:pPr>
              <w:jc w:val="center"/>
              <w:rPr>
                <w:lang w:val="nl-BE"/>
              </w:rPr>
            </w:pPr>
            <w:r>
              <w:rPr>
                <w:lang w:val="nl-BE"/>
              </w:rPr>
              <w:t>Nee</w:t>
            </w:r>
          </w:p>
        </w:tc>
        <w:tc>
          <w:tcPr>
            <w:tcW w:w="2667" w:type="dxa"/>
          </w:tcPr>
          <w:p w14:paraId="6919280F" w14:textId="06A21503" w:rsidR="000404B6" w:rsidRDefault="000404B6" w:rsidP="00054579">
            <w:pPr>
              <w:jc w:val="center"/>
              <w:rPr>
                <w:lang w:val="nl-BE"/>
              </w:rPr>
            </w:pPr>
            <w:r>
              <w:rPr>
                <w:lang w:val="nl-BE"/>
              </w:rPr>
              <w:t>Nee</w:t>
            </w:r>
          </w:p>
        </w:tc>
      </w:tr>
      <w:tr w:rsidR="005B500A" w14:paraId="53741727" w14:textId="77777777" w:rsidTr="000404B6">
        <w:trPr>
          <w:jc w:val="center"/>
        </w:trPr>
        <w:tc>
          <w:tcPr>
            <w:tcW w:w="512" w:type="dxa"/>
          </w:tcPr>
          <w:p w14:paraId="268511CE" w14:textId="01FAA4E6" w:rsidR="005B500A" w:rsidRDefault="00967786" w:rsidP="00CC5397">
            <w:pPr>
              <w:rPr>
                <w:lang w:val="nl-BE"/>
              </w:rPr>
            </w:pPr>
            <w:r>
              <w:rPr>
                <w:lang w:val="nl-BE"/>
              </w:rPr>
              <w:t>2</w:t>
            </w:r>
            <w:r w:rsidR="00BD464B">
              <w:rPr>
                <w:lang w:val="nl-BE"/>
              </w:rPr>
              <w:t>0</w:t>
            </w:r>
          </w:p>
        </w:tc>
        <w:tc>
          <w:tcPr>
            <w:tcW w:w="4936" w:type="dxa"/>
          </w:tcPr>
          <w:p w14:paraId="5A08CCA6" w14:textId="77777777" w:rsidR="005B500A" w:rsidRDefault="00967786" w:rsidP="00CB47D7">
            <w:pPr>
              <w:rPr>
                <w:lang w:val="nl-NL"/>
              </w:rPr>
            </w:pPr>
            <w:r>
              <w:rPr>
                <w:lang w:val="nl-NL"/>
              </w:rPr>
              <w:t>Fedasil</w:t>
            </w:r>
            <w:r w:rsidR="009375D1">
              <w:rPr>
                <w:rStyle w:val="FootnoteReference"/>
                <w:lang w:val="nl-NL"/>
              </w:rPr>
              <w:footnoteReference w:id="4"/>
            </w:r>
          </w:p>
        </w:tc>
        <w:tc>
          <w:tcPr>
            <w:tcW w:w="1656" w:type="dxa"/>
          </w:tcPr>
          <w:p w14:paraId="1E9FDAB7" w14:textId="77777777" w:rsidR="005B500A" w:rsidRDefault="00967786" w:rsidP="00B17AF3">
            <w:pPr>
              <w:jc w:val="center"/>
              <w:rPr>
                <w:lang w:val="nl-BE"/>
              </w:rPr>
            </w:pPr>
            <w:r>
              <w:rPr>
                <w:lang w:val="nl-BE"/>
              </w:rPr>
              <w:t>4</w:t>
            </w:r>
          </w:p>
        </w:tc>
        <w:tc>
          <w:tcPr>
            <w:tcW w:w="1750" w:type="dxa"/>
          </w:tcPr>
          <w:p w14:paraId="75967339" w14:textId="77777777" w:rsidR="005B500A" w:rsidRDefault="00967786" w:rsidP="00054579">
            <w:pPr>
              <w:jc w:val="center"/>
              <w:rPr>
                <w:lang w:val="nl-BE"/>
              </w:rPr>
            </w:pPr>
            <w:r>
              <w:rPr>
                <w:lang w:val="nl-BE"/>
              </w:rPr>
              <w:t xml:space="preserve">Ja  </w:t>
            </w:r>
          </w:p>
        </w:tc>
        <w:tc>
          <w:tcPr>
            <w:tcW w:w="2081" w:type="dxa"/>
          </w:tcPr>
          <w:p w14:paraId="27CF3C42" w14:textId="77777777" w:rsidR="005B500A" w:rsidRDefault="00967786" w:rsidP="00054579">
            <w:pPr>
              <w:jc w:val="center"/>
              <w:rPr>
                <w:lang w:val="nl-BE"/>
              </w:rPr>
            </w:pPr>
            <w:r>
              <w:rPr>
                <w:lang w:val="nl-BE"/>
              </w:rPr>
              <w:t>Nee</w:t>
            </w:r>
          </w:p>
        </w:tc>
        <w:tc>
          <w:tcPr>
            <w:tcW w:w="2667" w:type="dxa"/>
          </w:tcPr>
          <w:p w14:paraId="54476ED7" w14:textId="77777777" w:rsidR="005B500A" w:rsidRDefault="00967786" w:rsidP="00054579">
            <w:pPr>
              <w:jc w:val="center"/>
              <w:rPr>
                <w:lang w:val="nl-BE"/>
              </w:rPr>
            </w:pPr>
            <w:r>
              <w:rPr>
                <w:lang w:val="nl-BE"/>
              </w:rPr>
              <w:t>Ja</w:t>
            </w:r>
          </w:p>
        </w:tc>
      </w:tr>
      <w:tr w:rsidR="004A3274" w14:paraId="4156A1A6" w14:textId="77777777" w:rsidTr="000404B6">
        <w:trPr>
          <w:jc w:val="center"/>
        </w:trPr>
        <w:tc>
          <w:tcPr>
            <w:tcW w:w="512" w:type="dxa"/>
          </w:tcPr>
          <w:p w14:paraId="27A92656" w14:textId="0794B43F" w:rsidR="004A3274" w:rsidRDefault="004A3274" w:rsidP="00CC5397">
            <w:pPr>
              <w:rPr>
                <w:lang w:val="nl-BE"/>
              </w:rPr>
            </w:pPr>
            <w:r>
              <w:rPr>
                <w:lang w:val="nl-BE"/>
              </w:rPr>
              <w:t>2</w:t>
            </w:r>
            <w:r w:rsidR="00BD464B">
              <w:rPr>
                <w:lang w:val="nl-BE"/>
              </w:rPr>
              <w:t>1</w:t>
            </w:r>
          </w:p>
        </w:tc>
        <w:tc>
          <w:tcPr>
            <w:tcW w:w="4936" w:type="dxa"/>
          </w:tcPr>
          <w:p w14:paraId="1F306BB0" w14:textId="77777777" w:rsidR="004A3274" w:rsidRDefault="004A3274" w:rsidP="00CB47D7">
            <w:pPr>
              <w:rPr>
                <w:lang w:val="nl-NL"/>
              </w:rPr>
            </w:pPr>
            <w:r w:rsidRPr="004A3274">
              <w:rPr>
                <w:lang w:val="nl-NL"/>
              </w:rPr>
              <w:t>Federale Verzekering</w:t>
            </w:r>
            <w:r w:rsidR="007D7354">
              <w:rPr>
                <w:rStyle w:val="FootnoteReference"/>
                <w:lang w:val="nl-NL"/>
              </w:rPr>
              <w:footnoteReference w:id="5"/>
            </w:r>
          </w:p>
        </w:tc>
        <w:tc>
          <w:tcPr>
            <w:tcW w:w="1656" w:type="dxa"/>
          </w:tcPr>
          <w:p w14:paraId="1FA00C7E" w14:textId="77777777" w:rsidR="004A3274" w:rsidRDefault="004A3274" w:rsidP="00B17AF3">
            <w:pPr>
              <w:jc w:val="center"/>
              <w:rPr>
                <w:lang w:val="nl-BE"/>
              </w:rPr>
            </w:pPr>
            <w:r>
              <w:rPr>
                <w:lang w:val="nl-BE"/>
              </w:rPr>
              <w:t>6</w:t>
            </w:r>
          </w:p>
        </w:tc>
        <w:tc>
          <w:tcPr>
            <w:tcW w:w="1750" w:type="dxa"/>
          </w:tcPr>
          <w:p w14:paraId="5A0BF12C" w14:textId="77777777" w:rsidR="004A3274" w:rsidRDefault="004A3274" w:rsidP="00054579">
            <w:pPr>
              <w:jc w:val="center"/>
              <w:rPr>
                <w:lang w:val="nl-BE"/>
              </w:rPr>
            </w:pPr>
            <w:r>
              <w:rPr>
                <w:lang w:val="nl-BE"/>
              </w:rPr>
              <w:t>Ja</w:t>
            </w:r>
          </w:p>
        </w:tc>
        <w:tc>
          <w:tcPr>
            <w:tcW w:w="2081" w:type="dxa"/>
          </w:tcPr>
          <w:p w14:paraId="1730160E" w14:textId="77777777" w:rsidR="004A3274" w:rsidRDefault="004A3274" w:rsidP="00054579">
            <w:pPr>
              <w:jc w:val="center"/>
              <w:rPr>
                <w:lang w:val="nl-BE"/>
              </w:rPr>
            </w:pPr>
            <w:r>
              <w:rPr>
                <w:lang w:val="nl-BE"/>
              </w:rPr>
              <w:t>Nee</w:t>
            </w:r>
          </w:p>
        </w:tc>
        <w:tc>
          <w:tcPr>
            <w:tcW w:w="2667" w:type="dxa"/>
          </w:tcPr>
          <w:p w14:paraId="2ACACE3C" w14:textId="77777777" w:rsidR="004A3274" w:rsidRDefault="004A3274" w:rsidP="00054579">
            <w:pPr>
              <w:jc w:val="center"/>
              <w:rPr>
                <w:lang w:val="nl-BE"/>
              </w:rPr>
            </w:pPr>
            <w:r>
              <w:rPr>
                <w:lang w:val="nl-BE"/>
              </w:rPr>
              <w:t>Ja</w:t>
            </w:r>
          </w:p>
        </w:tc>
      </w:tr>
      <w:tr w:rsidR="0009699F" w14:paraId="4B3B76A8" w14:textId="77777777" w:rsidTr="000404B6">
        <w:trPr>
          <w:jc w:val="center"/>
        </w:trPr>
        <w:tc>
          <w:tcPr>
            <w:tcW w:w="512" w:type="dxa"/>
          </w:tcPr>
          <w:p w14:paraId="0A641C6F" w14:textId="6ED37A33" w:rsidR="0009699F" w:rsidRDefault="0009699F" w:rsidP="00712354">
            <w:pPr>
              <w:rPr>
                <w:lang w:val="nl-BE"/>
              </w:rPr>
            </w:pPr>
            <w:r>
              <w:rPr>
                <w:lang w:val="nl-BE"/>
              </w:rPr>
              <w:t>2</w:t>
            </w:r>
            <w:r w:rsidR="00BD464B">
              <w:rPr>
                <w:lang w:val="nl-BE"/>
              </w:rPr>
              <w:t>2</w:t>
            </w:r>
          </w:p>
        </w:tc>
        <w:tc>
          <w:tcPr>
            <w:tcW w:w="4936" w:type="dxa"/>
          </w:tcPr>
          <w:p w14:paraId="3DA39788" w14:textId="77777777" w:rsidR="0009699F" w:rsidRDefault="0009699F" w:rsidP="00CB47D7">
            <w:pPr>
              <w:rPr>
                <w:lang w:val="nl-NL"/>
              </w:rPr>
            </w:pPr>
            <w:r>
              <w:rPr>
                <w:lang w:val="nl-NL"/>
              </w:rPr>
              <w:t>VDI</w:t>
            </w:r>
          </w:p>
        </w:tc>
        <w:tc>
          <w:tcPr>
            <w:tcW w:w="1656" w:type="dxa"/>
          </w:tcPr>
          <w:p w14:paraId="47F901A4" w14:textId="77777777" w:rsidR="0009699F" w:rsidRDefault="0009699F" w:rsidP="00B17AF3">
            <w:pPr>
              <w:jc w:val="center"/>
              <w:rPr>
                <w:lang w:val="nl-BE"/>
              </w:rPr>
            </w:pPr>
            <w:r>
              <w:rPr>
                <w:lang w:val="nl-BE"/>
              </w:rPr>
              <w:t>4</w:t>
            </w:r>
          </w:p>
        </w:tc>
        <w:tc>
          <w:tcPr>
            <w:tcW w:w="1750" w:type="dxa"/>
          </w:tcPr>
          <w:p w14:paraId="36C0C420" w14:textId="77777777" w:rsidR="0009699F" w:rsidRDefault="0009699F" w:rsidP="00054579">
            <w:pPr>
              <w:jc w:val="center"/>
              <w:rPr>
                <w:lang w:val="nl-BE"/>
              </w:rPr>
            </w:pPr>
            <w:r>
              <w:rPr>
                <w:lang w:val="nl-BE"/>
              </w:rPr>
              <w:t>Ja</w:t>
            </w:r>
          </w:p>
        </w:tc>
        <w:tc>
          <w:tcPr>
            <w:tcW w:w="2081" w:type="dxa"/>
          </w:tcPr>
          <w:p w14:paraId="1C30C769" w14:textId="77777777" w:rsidR="0009699F" w:rsidRDefault="0009699F" w:rsidP="00054579">
            <w:pPr>
              <w:jc w:val="center"/>
              <w:rPr>
                <w:lang w:val="nl-BE"/>
              </w:rPr>
            </w:pPr>
            <w:r>
              <w:rPr>
                <w:lang w:val="nl-BE"/>
              </w:rPr>
              <w:t>Nee</w:t>
            </w:r>
          </w:p>
        </w:tc>
        <w:tc>
          <w:tcPr>
            <w:tcW w:w="2667" w:type="dxa"/>
          </w:tcPr>
          <w:p w14:paraId="165EBB13" w14:textId="77777777" w:rsidR="0009699F" w:rsidRDefault="0009699F" w:rsidP="00054579">
            <w:pPr>
              <w:jc w:val="center"/>
              <w:rPr>
                <w:lang w:val="nl-BE"/>
              </w:rPr>
            </w:pPr>
            <w:r>
              <w:rPr>
                <w:lang w:val="nl-BE"/>
              </w:rPr>
              <w:t>Nee</w:t>
            </w:r>
          </w:p>
        </w:tc>
      </w:tr>
      <w:tr w:rsidR="00BC6A0C" w14:paraId="6E033FA3" w14:textId="77777777" w:rsidTr="000404B6">
        <w:trPr>
          <w:jc w:val="center"/>
        </w:trPr>
        <w:tc>
          <w:tcPr>
            <w:tcW w:w="512" w:type="dxa"/>
          </w:tcPr>
          <w:p w14:paraId="698C1E50" w14:textId="4203F8E5" w:rsidR="00BC6A0C" w:rsidRDefault="00BC6A0C" w:rsidP="00712354">
            <w:pPr>
              <w:rPr>
                <w:lang w:val="nl-BE"/>
              </w:rPr>
            </w:pPr>
            <w:r>
              <w:rPr>
                <w:lang w:val="nl-BE"/>
              </w:rPr>
              <w:t>2</w:t>
            </w:r>
            <w:r w:rsidR="00BD464B">
              <w:rPr>
                <w:lang w:val="nl-BE"/>
              </w:rPr>
              <w:t>3</w:t>
            </w:r>
          </w:p>
        </w:tc>
        <w:tc>
          <w:tcPr>
            <w:tcW w:w="4936" w:type="dxa"/>
          </w:tcPr>
          <w:p w14:paraId="3F73DC5F" w14:textId="0764A356" w:rsidR="00BC6A0C" w:rsidRDefault="00BC6A0C" w:rsidP="00CB47D7">
            <w:pPr>
              <w:rPr>
                <w:lang w:val="nl-NL"/>
              </w:rPr>
            </w:pPr>
            <w:r>
              <w:rPr>
                <w:lang w:val="nl-NL"/>
              </w:rPr>
              <w:t>Fedict</w:t>
            </w:r>
          </w:p>
        </w:tc>
        <w:tc>
          <w:tcPr>
            <w:tcW w:w="1656" w:type="dxa"/>
          </w:tcPr>
          <w:p w14:paraId="5ADA0546" w14:textId="2B8BA148" w:rsidR="00BC6A0C" w:rsidRDefault="00BC6A0C" w:rsidP="00B17AF3">
            <w:pPr>
              <w:jc w:val="center"/>
              <w:rPr>
                <w:lang w:val="nl-BE"/>
              </w:rPr>
            </w:pPr>
            <w:r>
              <w:rPr>
                <w:lang w:val="nl-BE"/>
              </w:rPr>
              <w:t>2</w:t>
            </w:r>
          </w:p>
        </w:tc>
        <w:tc>
          <w:tcPr>
            <w:tcW w:w="1750" w:type="dxa"/>
          </w:tcPr>
          <w:p w14:paraId="79092352" w14:textId="0AFE0389" w:rsidR="00BC6A0C" w:rsidRDefault="00BC6A0C" w:rsidP="00054579">
            <w:pPr>
              <w:jc w:val="center"/>
              <w:rPr>
                <w:lang w:val="nl-BE"/>
              </w:rPr>
            </w:pPr>
            <w:r>
              <w:rPr>
                <w:lang w:val="nl-BE"/>
              </w:rPr>
              <w:t>Ja</w:t>
            </w:r>
          </w:p>
        </w:tc>
        <w:tc>
          <w:tcPr>
            <w:tcW w:w="2081" w:type="dxa"/>
          </w:tcPr>
          <w:p w14:paraId="6E9CF945" w14:textId="32218419" w:rsidR="00BC6A0C" w:rsidRDefault="00BC6A0C" w:rsidP="00054579">
            <w:pPr>
              <w:jc w:val="center"/>
              <w:rPr>
                <w:lang w:val="nl-BE"/>
              </w:rPr>
            </w:pPr>
            <w:r>
              <w:rPr>
                <w:lang w:val="nl-BE"/>
              </w:rPr>
              <w:t>Nee</w:t>
            </w:r>
          </w:p>
        </w:tc>
        <w:tc>
          <w:tcPr>
            <w:tcW w:w="2667" w:type="dxa"/>
          </w:tcPr>
          <w:p w14:paraId="1713CF45" w14:textId="6C1EF161" w:rsidR="00BC6A0C" w:rsidRDefault="00BC6A0C" w:rsidP="00054579">
            <w:pPr>
              <w:jc w:val="center"/>
              <w:rPr>
                <w:lang w:val="nl-BE"/>
              </w:rPr>
            </w:pPr>
            <w:r>
              <w:rPr>
                <w:lang w:val="nl-BE"/>
              </w:rPr>
              <w:t>Nee</w:t>
            </w:r>
          </w:p>
        </w:tc>
      </w:tr>
      <w:tr w:rsidR="00E947B2" w14:paraId="41934961" w14:textId="77777777" w:rsidTr="000404B6">
        <w:trPr>
          <w:jc w:val="center"/>
        </w:trPr>
        <w:tc>
          <w:tcPr>
            <w:tcW w:w="512" w:type="dxa"/>
          </w:tcPr>
          <w:p w14:paraId="4CFF14DE" w14:textId="2D7035FF" w:rsidR="00E947B2" w:rsidRDefault="00E947B2" w:rsidP="00712354">
            <w:pPr>
              <w:rPr>
                <w:lang w:val="nl-BE"/>
              </w:rPr>
            </w:pPr>
            <w:r>
              <w:rPr>
                <w:lang w:val="nl-BE"/>
              </w:rPr>
              <w:t>2</w:t>
            </w:r>
            <w:r w:rsidR="00BD464B">
              <w:rPr>
                <w:lang w:val="nl-BE"/>
              </w:rPr>
              <w:t>4</w:t>
            </w:r>
          </w:p>
        </w:tc>
        <w:tc>
          <w:tcPr>
            <w:tcW w:w="4936" w:type="dxa"/>
          </w:tcPr>
          <w:p w14:paraId="70D060B0" w14:textId="6E5A3680" w:rsidR="00E947B2" w:rsidRDefault="00E947B2" w:rsidP="00CB47D7">
            <w:pPr>
              <w:rPr>
                <w:lang w:val="nl-NL"/>
              </w:rPr>
            </w:pPr>
            <w:r>
              <w:rPr>
                <w:lang w:val="nl-NL"/>
              </w:rPr>
              <w:t>FIDUS</w:t>
            </w:r>
          </w:p>
        </w:tc>
        <w:tc>
          <w:tcPr>
            <w:tcW w:w="1656" w:type="dxa"/>
          </w:tcPr>
          <w:p w14:paraId="051A2A31" w14:textId="7482FAE4" w:rsidR="00E947B2" w:rsidRDefault="00E947B2" w:rsidP="00B17AF3">
            <w:pPr>
              <w:jc w:val="center"/>
              <w:rPr>
                <w:lang w:val="nl-BE"/>
              </w:rPr>
            </w:pPr>
            <w:r>
              <w:rPr>
                <w:lang w:val="nl-BE"/>
              </w:rPr>
              <w:t>5</w:t>
            </w:r>
          </w:p>
        </w:tc>
        <w:tc>
          <w:tcPr>
            <w:tcW w:w="1750" w:type="dxa"/>
          </w:tcPr>
          <w:p w14:paraId="57D13CCB" w14:textId="0C750BD1" w:rsidR="00E947B2" w:rsidRDefault="00E947B2" w:rsidP="00054579">
            <w:pPr>
              <w:jc w:val="center"/>
              <w:rPr>
                <w:lang w:val="nl-BE"/>
              </w:rPr>
            </w:pPr>
            <w:r>
              <w:rPr>
                <w:lang w:val="nl-BE"/>
              </w:rPr>
              <w:t>Ja</w:t>
            </w:r>
          </w:p>
        </w:tc>
        <w:tc>
          <w:tcPr>
            <w:tcW w:w="2081" w:type="dxa"/>
          </w:tcPr>
          <w:p w14:paraId="11160AEB" w14:textId="615FC288" w:rsidR="00E947B2" w:rsidRDefault="00E947B2" w:rsidP="00054579">
            <w:pPr>
              <w:jc w:val="center"/>
              <w:rPr>
                <w:lang w:val="nl-BE"/>
              </w:rPr>
            </w:pPr>
            <w:r>
              <w:rPr>
                <w:lang w:val="nl-BE"/>
              </w:rPr>
              <w:t>Nee</w:t>
            </w:r>
          </w:p>
        </w:tc>
        <w:tc>
          <w:tcPr>
            <w:tcW w:w="2667" w:type="dxa"/>
          </w:tcPr>
          <w:p w14:paraId="15ADA4AD" w14:textId="4CDD694F" w:rsidR="00E947B2" w:rsidRDefault="00E947B2" w:rsidP="00054579">
            <w:pPr>
              <w:jc w:val="center"/>
              <w:rPr>
                <w:lang w:val="nl-BE"/>
              </w:rPr>
            </w:pPr>
            <w:r>
              <w:rPr>
                <w:lang w:val="nl-BE"/>
              </w:rPr>
              <w:t>Nee</w:t>
            </w:r>
          </w:p>
        </w:tc>
      </w:tr>
      <w:tr w:rsidR="00233879" w14:paraId="1F8375E4" w14:textId="77777777" w:rsidTr="000404B6">
        <w:trPr>
          <w:jc w:val="center"/>
        </w:trPr>
        <w:tc>
          <w:tcPr>
            <w:tcW w:w="512" w:type="dxa"/>
          </w:tcPr>
          <w:p w14:paraId="059F5A63" w14:textId="44D43215" w:rsidR="00233879" w:rsidRDefault="00233879" w:rsidP="00712354">
            <w:pPr>
              <w:rPr>
                <w:lang w:val="nl-BE"/>
              </w:rPr>
            </w:pPr>
            <w:r>
              <w:rPr>
                <w:lang w:val="nl-BE"/>
              </w:rPr>
              <w:t>2</w:t>
            </w:r>
            <w:r w:rsidR="00BD464B">
              <w:rPr>
                <w:lang w:val="nl-BE"/>
              </w:rPr>
              <w:t>5</w:t>
            </w:r>
          </w:p>
        </w:tc>
        <w:tc>
          <w:tcPr>
            <w:tcW w:w="4936" w:type="dxa"/>
          </w:tcPr>
          <w:p w14:paraId="4D5B366B" w14:textId="455F06AA" w:rsidR="00233879" w:rsidRDefault="00233879" w:rsidP="00CB47D7">
            <w:pPr>
              <w:rPr>
                <w:lang w:val="nl-NL"/>
              </w:rPr>
            </w:pPr>
            <w:r>
              <w:rPr>
                <w:lang w:val="nl-NL"/>
              </w:rPr>
              <w:t>RJV</w:t>
            </w:r>
          </w:p>
        </w:tc>
        <w:tc>
          <w:tcPr>
            <w:tcW w:w="1656" w:type="dxa"/>
          </w:tcPr>
          <w:p w14:paraId="3F439863" w14:textId="27539DCD" w:rsidR="00233879" w:rsidRDefault="00233879" w:rsidP="00B17AF3">
            <w:pPr>
              <w:jc w:val="center"/>
              <w:rPr>
                <w:lang w:val="nl-BE"/>
              </w:rPr>
            </w:pPr>
            <w:r>
              <w:rPr>
                <w:lang w:val="nl-BE"/>
              </w:rPr>
              <w:t>4</w:t>
            </w:r>
          </w:p>
        </w:tc>
        <w:tc>
          <w:tcPr>
            <w:tcW w:w="1750" w:type="dxa"/>
          </w:tcPr>
          <w:p w14:paraId="1F39EEED" w14:textId="7C963008" w:rsidR="00233879" w:rsidRDefault="00233879" w:rsidP="00054579">
            <w:pPr>
              <w:jc w:val="center"/>
              <w:rPr>
                <w:lang w:val="nl-BE"/>
              </w:rPr>
            </w:pPr>
            <w:r>
              <w:rPr>
                <w:lang w:val="nl-BE"/>
              </w:rPr>
              <w:t>Ja</w:t>
            </w:r>
          </w:p>
        </w:tc>
        <w:tc>
          <w:tcPr>
            <w:tcW w:w="2081" w:type="dxa"/>
          </w:tcPr>
          <w:p w14:paraId="0C8FAF3A" w14:textId="2D69CCC3" w:rsidR="00233879" w:rsidRDefault="00233879" w:rsidP="00054579">
            <w:pPr>
              <w:jc w:val="center"/>
              <w:rPr>
                <w:lang w:val="nl-BE"/>
              </w:rPr>
            </w:pPr>
            <w:r>
              <w:rPr>
                <w:lang w:val="nl-BE"/>
              </w:rPr>
              <w:t>Ja</w:t>
            </w:r>
          </w:p>
        </w:tc>
        <w:tc>
          <w:tcPr>
            <w:tcW w:w="2667" w:type="dxa"/>
          </w:tcPr>
          <w:p w14:paraId="7F41EF3A" w14:textId="34E2F024" w:rsidR="00233879" w:rsidRDefault="00233879" w:rsidP="00054579">
            <w:pPr>
              <w:jc w:val="center"/>
              <w:rPr>
                <w:lang w:val="nl-BE"/>
              </w:rPr>
            </w:pPr>
            <w:r>
              <w:rPr>
                <w:lang w:val="nl-BE"/>
              </w:rPr>
              <w:t>Nee</w:t>
            </w:r>
          </w:p>
        </w:tc>
      </w:tr>
      <w:tr w:rsidR="00FB6B77" w14:paraId="68C1729D" w14:textId="77777777" w:rsidTr="000404B6">
        <w:trPr>
          <w:jc w:val="center"/>
        </w:trPr>
        <w:tc>
          <w:tcPr>
            <w:tcW w:w="512" w:type="dxa"/>
          </w:tcPr>
          <w:p w14:paraId="1CDB9B59" w14:textId="1B921D2F" w:rsidR="00FB6B77" w:rsidRDefault="00FB6B77" w:rsidP="00FB6B77">
            <w:pPr>
              <w:rPr>
                <w:lang w:val="nl-BE"/>
              </w:rPr>
            </w:pPr>
            <w:r>
              <w:rPr>
                <w:lang w:val="nl-BE"/>
              </w:rPr>
              <w:t>2</w:t>
            </w:r>
            <w:r w:rsidR="00BD464B">
              <w:rPr>
                <w:lang w:val="nl-BE"/>
              </w:rPr>
              <w:t>6</w:t>
            </w:r>
          </w:p>
        </w:tc>
        <w:tc>
          <w:tcPr>
            <w:tcW w:w="4936" w:type="dxa"/>
          </w:tcPr>
          <w:p w14:paraId="2FE37342" w14:textId="1E0C0CE8" w:rsidR="00FB6B77" w:rsidRDefault="00FB6B77" w:rsidP="00FB6B77">
            <w:pPr>
              <w:rPr>
                <w:lang w:val="nl-NL"/>
              </w:rPr>
            </w:pPr>
            <w:r w:rsidRPr="00D84410">
              <w:rPr>
                <w:sz w:val="23"/>
                <w:szCs w:val="23"/>
                <w:lang w:val="nl-NL"/>
              </w:rPr>
              <w:t>De</w:t>
            </w:r>
            <w:r>
              <w:rPr>
                <w:sz w:val="23"/>
                <w:szCs w:val="23"/>
                <w:lang w:val="nl-NL"/>
              </w:rPr>
              <w:t>partement Landbouw en Visserij</w:t>
            </w:r>
            <w:r w:rsidRPr="00231DBA">
              <w:rPr>
                <w:lang w:val="nl-NL"/>
              </w:rPr>
              <w:t xml:space="preserve"> (</w:t>
            </w:r>
            <w:r w:rsidR="007A48CC">
              <w:rPr>
                <w:lang w:val="nl-NL"/>
              </w:rPr>
              <w:t>VDI</w:t>
            </w:r>
            <w:r w:rsidRPr="00231DBA">
              <w:rPr>
                <w:lang w:val="nl-NL"/>
              </w:rPr>
              <w:t xml:space="preserve"> zorgt voor filtering</w:t>
            </w:r>
            <w:r>
              <w:rPr>
                <w:lang w:val="nl-NL"/>
              </w:rPr>
              <w:t>, details in tabel hieronder)</w:t>
            </w:r>
          </w:p>
        </w:tc>
        <w:tc>
          <w:tcPr>
            <w:tcW w:w="1656" w:type="dxa"/>
          </w:tcPr>
          <w:p w14:paraId="43C98138" w14:textId="5DF05055" w:rsidR="00FB6B77" w:rsidRDefault="00FB6B77" w:rsidP="00FB6B77">
            <w:pPr>
              <w:jc w:val="center"/>
              <w:rPr>
                <w:lang w:val="nl-BE"/>
              </w:rPr>
            </w:pPr>
            <w:r w:rsidRPr="00BC1ECF">
              <w:rPr>
                <w:lang w:val="nl-BE"/>
              </w:rPr>
              <w:t>4</w:t>
            </w:r>
          </w:p>
        </w:tc>
        <w:tc>
          <w:tcPr>
            <w:tcW w:w="1750" w:type="dxa"/>
          </w:tcPr>
          <w:p w14:paraId="246F1DCF" w14:textId="6746A48B" w:rsidR="00FB6B77" w:rsidRDefault="00FB6B77" w:rsidP="00FB6B77">
            <w:pPr>
              <w:jc w:val="center"/>
              <w:rPr>
                <w:lang w:val="nl-BE"/>
              </w:rPr>
            </w:pPr>
            <w:r>
              <w:rPr>
                <w:lang w:val="nl-BE"/>
              </w:rPr>
              <w:t>Ja</w:t>
            </w:r>
          </w:p>
        </w:tc>
        <w:tc>
          <w:tcPr>
            <w:tcW w:w="2081" w:type="dxa"/>
          </w:tcPr>
          <w:p w14:paraId="55D74738" w14:textId="1C235645" w:rsidR="00FB6B77" w:rsidRDefault="00FB6B77" w:rsidP="00FB6B77">
            <w:pPr>
              <w:jc w:val="center"/>
              <w:rPr>
                <w:lang w:val="nl-BE"/>
              </w:rPr>
            </w:pPr>
            <w:r>
              <w:rPr>
                <w:lang w:val="nl-BE"/>
              </w:rPr>
              <w:t>Nee</w:t>
            </w:r>
          </w:p>
        </w:tc>
        <w:tc>
          <w:tcPr>
            <w:tcW w:w="2667" w:type="dxa"/>
          </w:tcPr>
          <w:p w14:paraId="3ED411F3" w14:textId="12B14C84" w:rsidR="00FB6B77" w:rsidRDefault="00FB6B77" w:rsidP="00FB6B77">
            <w:pPr>
              <w:jc w:val="center"/>
              <w:rPr>
                <w:lang w:val="nl-BE"/>
              </w:rPr>
            </w:pPr>
            <w:r>
              <w:rPr>
                <w:lang w:val="nl-BE"/>
              </w:rPr>
              <w:t>Nee</w:t>
            </w:r>
          </w:p>
        </w:tc>
      </w:tr>
      <w:tr w:rsidR="00DE3D40" w14:paraId="222483D3" w14:textId="77777777" w:rsidTr="000404B6">
        <w:trPr>
          <w:jc w:val="center"/>
        </w:trPr>
        <w:tc>
          <w:tcPr>
            <w:tcW w:w="512" w:type="dxa"/>
          </w:tcPr>
          <w:p w14:paraId="63BAEDFB" w14:textId="4F764779" w:rsidR="00DE3D40" w:rsidRDefault="00DE3D40" w:rsidP="00DE3D40">
            <w:pPr>
              <w:rPr>
                <w:lang w:val="nl-BE"/>
              </w:rPr>
            </w:pPr>
            <w:r>
              <w:rPr>
                <w:lang w:val="nl-BE"/>
              </w:rPr>
              <w:lastRenderedPageBreak/>
              <w:t>2</w:t>
            </w:r>
            <w:r w:rsidR="00BD464B">
              <w:rPr>
                <w:lang w:val="nl-BE"/>
              </w:rPr>
              <w:t>7</w:t>
            </w:r>
          </w:p>
        </w:tc>
        <w:tc>
          <w:tcPr>
            <w:tcW w:w="4936" w:type="dxa"/>
          </w:tcPr>
          <w:p w14:paraId="1548956C" w14:textId="4F57F506" w:rsidR="00DE3D40" w:rsidRPr="00D84410" w:rsidRDefault="00DE3D40" w:rsidP="00DE3D40">
            <w:pPr>
              <w:rPr>
                <w:sz w:val="23"/>
                <w:szCs w:val="23"/>
                <w:lang w:val="nl-NL"/>
              </w:rPr>
            </w:pPr>
            <w:r>
              <w:rPr>
                <w:sz w:val="23"/>
                <w:szCs w:val="23"/>
                <w:lang w:val="nl-NL"/>
              </w:rPr>
              <w:t xml:space="preserve">VAPH </w:t>
            </w:r>
            <w:r w:rsidRPr="00231DBA">
              <w:rPr>
                <w:lang w:val="nl-NL"/>
              </w:rPr>
              <w:t>(</w:t>
            </w:r>
            <w:r w:rsidR="00CB3A3E">
              <w:rPr>
                <w:lang w:val="nl-NL"/>
              </w:rPr>
              <w:t>VDI</w:t>
            </w:r>
            <w:r w:rsidRPr="00231DBA">
              <w:rPr>
                <w:lang w:val="nl-NL"/>
              </w:rPr>
              <w:t xml:space="preserve"> zorgt voor filtering</w:t>
            </w:r>
            <w:r>
              <w:rPr>
                <w:lang w:val="nl-NL"/>
              </w:rPr>
              <w:t>, details in tabel hieronder)</w:t>
            </w:r>
          </w:p>
        </w:tc>
        <w:tc>
          <w:tcPr>
            <w:tcW w:w="1656" w:type="dxa"/>
          </w:tcPr>
          <w:p w14:paraId="1C98FE8B" w14:textId="363321ED" w:rsidR="00DE3D40" w:rsidRPr="00BC1ECF" w:rsidRDefault="00DE3D40" w:rsidP="00DE3D40">
            <w:pPr>
              <w:jc w:val="center"/>
              <w:rPr>
                <w:lang w:val="nl-BE"/>
              </w:rPr>
            </w:pPr>
            <w:r w:rsidRPr="00BC1ECF">
              <w:rPr>
                <w:lang w:val="nl-BE"/>
              </w:rPr>
              <w:t>4</w:t>
            </w:r>
          </w:p>
        </w:tc>
        <w:tc>
          <w:tcPr>
            <w:tcW w:w="1750" w:type="dxa"/>
          </w:tcPr>
          <w:p w14:paraId="3469D7B7" w14:textId="62A95504" w:rsidR="00DE3D40" w:rsidRDefault="00DE3D40" w:rsidP="00DE3D40">
            <w:pPr>
              <w:jc w:val="center"/>
              <w:rPr>
                <w:lang w:val="nl-BE"/>
              </w:rPr>
            </w:pPr>
            <w:r>
              <w:rPr>
                <w:lang w:val="nl-BE"/>
              </w:rPr>
              <w:t>Ja</w:t>
            </w:r>
          </w:p>
        </w:tc>
        <w:tc>
          <w:tcPr>
            <w:tcW w:w="2081" w:type="dxa"/>
          </w:tcPr>
          <w:p w14:paraId="5B854A51" w14:textId="152F6514" w:rsidR="00DE3D40" w:rsidRDefault="00DE3D40" w:rsidP="00DE3D40">
            <w:pPr>
              <w:jc w:val="center"/>
              <w:rPr>
                <w:lang w:val="nl-BE"/>
              </w:rPr>
            </w:pPr>
            <w:r>
              <w:rPr>
                <w:lang w:val="nl-BE"/>
              </w:rPr>
              <w:t>Nee</w:t>
            </w:r>
          </w:p>
        </w:tc>
        <w:tc>
          <w:tcPr>
            <w:tcW w:w="2667" w:type="dxa"/>
          </w:tcPr>
          <w:p w14:paraId="2380E02A" w14:textId="564575F3" w:rsidR="00DE3D40" w:rsidRDefault="00DE3D40" w:rsidP="00DE3D40">
            <w:pPr>
              <w:jc w:val="center"/>
              <w:rPr>
                <w:lang w:val="nl-BE"/>
              </w:rPr>
            </w:pPr>
            <w:r>
              <w:rPr>
                <w:lang w:val="nl-BE"/>
              </w:rPr>
              <w:t>Nee</w:t>
            </w:r>
          </w:p>
        </w:tc>
      </w:tr>
      <w:tr w:rsidR="00A30C9F" w14:paraId="4BD592C2" w14:textId="77777777" w:rsidTr="000404B6">
        <w:trPr>
          <w:jc w:val="center"/>
        </w:trPr>
        <w:tc>
          <w:tcPr>
            <w:tcW w:w="512" w:type="dxa"/>
          </w:tcPr>
          <w:p w14:paraId="447B04EB" w14:textId="07A0DE07" w:rsidR="00A30C9F" w:rsidRDefault="00A30C9F" w:rsidP="00DE3D40">
            <w:pPr>
              <w:rPr>
                <w:lang w:val="nl-BE"/>
              </w:rPr>
            </w:pPr>
            <w:r>
              <w:rPr>
                <w:lang w:val="nl-BE"/>
              </w:rPr>
              <w:t>2</w:t>
            </w:r>
            <w:r w:rsidR="00BD464B">
              <w:rPr>
                <w:lang w:val="nl-BE"/>
              </w:rPr>
              <w:t>8</w:t>
            </w:r>
          </w:p>
        </w:tc>
        <w:tc>
          <w:tcPr>
            <w:tcW w:w="4936" w:type="dxa"/>
          </w:tcPr>
          <w:p w14:paraId="3E788968" w14:textId="53C9DF43" w:rsidR="00A30C9F" w:rsidRDefault="00A30C9F" w:rsidP="00DE3D40">
            <w:pPr>
              <w:rPr>
                <w:sz w:val="23"/>
                <w:szCs w:val="23"/>
                <w:lang w:val="nl-NL"/>
              </w:rPr>
            </w:pPr>
            <w:r>
              <w:rPr>
                <w:sz w:val="23"/>
                <w:szCs w:val="23"/>
                <w:lang w:val="nl-NL"/>
              </w:rPr>
              <w:t>AVIQ (ex Orint)</w:t>
            </w:r>
          </w:p>
        </w:tc>
        <w:tc>
          <w:tcPr>
            <w:tcW w:w="1656" w:type="dxa"/>
          </w:tcPr>
          <w:p w14:paraId="313C330C" w14:textId="592DE34C" w:rsidR="00A30C9F" w:rsidRPr="00BC1ECF" w:rsidRDefault="00A30C9F" w:rsidP="00DE3D40">
            <w:pPr>
              <w:jc w:val="center"/>
              <w:rPr>
                <w:lang w:val="nl-BE"/>
              </w:rPr>
            </w:pPr>
            <w:r>
              <w:rPr>
                <w:lang w:val="nl-BE"/>
              </w:rPr>
              <w:t>5</w:t>
            </w:r>
          </w:p>
        </w:tc>
        <w:tc>
          <w:tcPr>
            <w:tcW w:w="1750" w:type="dxa"/>
          </w:tcPr>
          <w:p w14:paraId="6D7F2C26" w14:textId="2BCE9D75" w:rsidR="00A30C9F" w:rsidRDefault="00A30C9F" w:rsidP="00DE3D40">
            <w:pPr>
              <w:jc w:val="center"/>
              <w:rPr>
                <w:lang w:val="nl-BE"/>
              </w:rPr>
            </w:pPr>
            <w:r>
              <w:rPr>
                <w:lang w:val="nl-BE"/>
              </w:rPr>
              <w:t>Ja</w:t>
            </w:r>
          </w:p>
        </w:tc>
        <w:tc>
          <w:tcPr>
            <w:tcW w:w="2081" w:type="dxa"/>
          </w:tcPr>
          <w:p w14:paraId="42CD9103" w14:textId="0EA666EF" w:rsidR="00A30C9F" w:rsidRDefault="00A30C9F" w:rsidP="00DE3D40">
            <w:pPr>
              <w:jc w:val="center"/>
              <w:rPr>
                <w:lang w:val="nl-BE"/>
              </w:rPr>
            </w:pPr>
            <w:r>
              <w:rPr>
                <w:lang w:val="nl-BE"/>
              </w:rPr>
              <w:t>Nee</w:t>
            </w:r>
          </w:p>
        </w:tc>
        <w:tc>
          <w:tcPr>
            <w:tcW w:w="2667" w:type="dxa"/>
          </w:tcPr>
          <w:p w14:paraId="6340E672" w14:textId="6EA96D48" w:rsidR="00A30C9F" w:rsidRDefault="00A30C9F" w:rsidP="00DE3D40">
            <w:pPr>
              <w:jc w:val="center"/>
              <w:rPr>
                <w:lang w:val="nl-BE"/>
              </w:rPr>
            </w:pPr>
            <w:r>
              <w:rPr>
                <w:lang w:val="nl-BE"/>
              </w:rPr>
              <w:t>Nee</w:t>
            </w:r>
          </w:p>
        </w:tc>
      </w:tr>
      <w:tr w:rsidR="006C230C" w14:paraId="126CEBB6" w14:textId="77777777" w:rsidTr="000404B6">
        <w:trPr>
          <w:jc w:val="center"/>
        </w:trPr>
        <w:tc>
          <w:tcPr>
            <w:tcW w:w="512" w:type="dxa"/>
          </w:tcPr>
          <w:p w14:paraId="0F1C095F" w14:textId="0ACF1CFC" w:rsidR="006C230C" w:rsidRDefault="006C230C" w:rsidP="0040073C">
            <w:pPr>
              <w:rPr>
                <w:lang w:val="nl-BE"/>
              </w:rPr>
            </w:pPr>
            <w:r>
              <w:rPr>
                <w:lang w:val="nl-BE"/>
              </w:rPr>
              <w:t>29</w:t>
            </w:r>
          </w:p>
        </w:tc>
        <w:tc>
          <w:tcPr>
            <w:tcW w:w="4936" w:type="dxa"/>
          </w:tcPr>
          <w:p w14:paraId="41A04639" w14:textId="77777777" w:rsidR="006C230C" w:rsidRPr="00D84410" w:rsidRDefault="006C230C" w:rsidP="0040073C">
            <w:pPr>
              <w:rPr>
                <w:sz w:val="23"/>
                <w:szCs w:val="23"/>
                <w:lang w:val="nl-NL"/>
              </w:rPr>
            </w:pPr>
            <w:r>
              <w:rPr>
                <w:sz w:val="23"/>
                <w:szCs w:val="23"/>
                <w:lang w:val="nl-NL"/>
              </w:rPr>
              <w:t>FEDRIS</w:t>
            </w:r>
          </w:p>
        </w:tc>
        <w:tc>
          <w:tcPr>
            <w:tcW w:w="1656" w:type="dxa"/>
          </w:tcPr>
          <w:p w14:paraId="3CB2C1D6" w14:textId="77777777" w:rsidR="006C230C" w:rsidRPr="00BC1ECF" w:rsidRDefault="006C230C" w:rsidP="0040073C">
            <w:pPr>
              <w:jc w:val="center"/>
              <w:rPr>
                <w:lang w:val="nl-BE"/>
              </w:rPr>
            </w:pPr>
            <w:r>
              <w:rPr>
                <w:lang w:val="nl-BE"/>
              </w:rPr>
              <w:t>4</w:t>
            </w:r>
          </w:p>
        </w:tc>
        <w:tc>
          <w:tcPr>
            <w:tcW w:w="1750" w:type="dxa"/>
          </w:tcPr>
          <w:p w14:paraId="30C3135F" w14:textId="77777777" w:rsidR="006C230C" w:rsidRDefault="006C230C" w:rsidP="0040073C">
            <w:pPr>
              <w:jc w:val="center"/>
              <w:rPr>
                <w:lang w:val="nl-BE"/>
              </w:rPr>
            </w:pPr>
            <w:r>
              <w:rPr>
                <w:lang w:val="nl-BE"/>
              </w:rPr>
              <w:t>Ja</w:t>
            </w:r>
          </w:p>
        </w:tc>
        <w:tc>
          <w:tcPr>
            <w:tcW w:w="2081" w:type="dxa"/>
          </w:tcPr>
          <w:p w14:paraId="46CAFB2D" w14:textId="56940EDB" w:rsidR="006C230C" w:rsidRDefault="00CD2C00" w:rsidP="0040073C">
            <w:pPr>
              <w:jc w:val="center"/>
              <w:rPr>
                <w:lang w:val="nl-BE"/>
              </w:rPr>
            </w:pPr>
            <w:r>
              <w:rPr>
                <w:lang w:val="nl-BE"/>
              </w:rPr>
              <w:t xml:space="preserve">Nee </w:t>
            </w:r>
          </w:p>
        </w:tc>
        <w:tc>
          <w:tcPr>
            <w:tcW w:w="2667" w:type="dxa"/>
          </w:tcPr>
          <w:p w14:paraId="7412DB1D" w14:textId="321017E0" w:rsidR="006C230C" w:rsidRDefault="00CD2C00" w:rsidP="0040073C">
            <w:pPr>
              <w:jc w:val="center"/>
              <w:rPr>
                <w:lang w:val="nl-BE"/>
              </w:rPr>
            </w:pPr>
            <w:r>
              <w:rPr>
                <w:lang w:val="nl-BE"/>
              </w:rPr>
              <w:t xml:space="preserve">Nee </w:t>
            </w:r>
          </w:p>
        </w:tc>
      </w:tr>
      <w:tr w:rsidR="00E456B4" w14:paraId="57D80B90" w14:textId="77777777" w:rsidTr="000404B6">
        <w:trPr>
          <w:jc w:val="center"/>
        </w:trPr>
        <w:tc>
          <w:tcPr>
            <w:tcW w:w="512" w:type="dxa"/>
          </w:tcPr>
          <w:p w14:paraId="227079B7" w14:textId="79DA93E7" w:rsidR="00E456B4" w:rsidRDefault="00E456B4" w:rsidP="0040073C">
            <w:pPr>
              <w:rPr>
                <w:lang w:val="nl-BE"/>
              </w:rPr>
            </w:pPr>
            <w:r>
              <w:rPr>
                <w:lang w:val="nl-BE"/>
              </w:rPr>
              <w:t>30</w:t>
            </w:r>
          </w:p>
        </w:tc>
        <w:tc>
          <w:tcPr>
            <w:tcW w:w="4936" w:type="dxa"/>
          </w:tcPr>
          <w:p w14:paraId="4FFA14D8" w14:textId="210BFF5B" w:rsidR="00E456B4" w:rsidRDefault="00E456B4" w:rsidP="0040073C">
            <w:pPr>
              <w:rPr>
                <w:sz w:val="23"/>
                <w:szCs w:val="23"/>
                <w:lang w:val="nl-NL"/>
              </w:rPr>
            </w:pPr>
            <w:r>
              <w:rPr>
                <w:sz w:val="23"/>
                <w:szCs w:val="23"/>
                <w:lang w:val="nl-NL"/>
              </w:rPr>
              <w:t>VMSW</w:t>
            </w:r>
          </w:p>
        </w:tc>
        <w:tc>
          <w:tcPr>
            <w:tcW w:w="1656" w:type="dxa"/>
          </w:tcPr>
          <w:p w14:paraId="47FE7CDF" w14:textId="6FD5F0D2" w:rsidR="00E456B4" w:rsidRDefault="00E456B4" w:rsidP="0040073C">
            <w:pPr>
              <w:jc w:val="center"/>
              <w:rPr>
                <w:lang w:val="nl-BE"/>
              </w:rPr>
            </w:pPr>
            <w:r>
              <w:rPr>
                <w:lang w:val="nl-BE"/>
              </w:rPr>
              <w:t>8</w:t>
            </w:r>
          </w:p>
        </w:tc>
        <w:tc>
          <w:tcPr>
            <w:tcW w:w="1750" w:type="dxa"/>
          </w:tcPr>
          <w:p w14:paraId="09094371" w14:textId="753021C9" w:rsidR="00E456B4" w:rsidRDefault="00E456B4" w:rsidP="0040073C">
            <w:pPr>
              <w:jc w:val="center"/>
              <w:rPr>
                <w:lang w:val="nl-BE"/>
              </w:rPr>
            </w:pPr>
            <w:r>
              <w:rPr>
                <w:lang w:val="nl-BE"/>
              </w:rPr>
              <w:t>Ja</w:t>
            </w:r>
          </w:p>
        </w:tc>
        <w:tc>
          <w:tcPr>
            <w:tcW w:w="2081" w:type="dxa"/>
          </w:tcPr>
          <w:p w14:paraId="436D0404" w14:textId="3385D5C3" w:rsidR="00E456B4" w:rsidRDefault="00E456B4" w:rsidP="0040073C">
            <w:pPr>
              <w:jc w:val="center"/>
              <w:rPr>
                <w:lang w:val="nl-BE"/>
              </w:rPr>
            </w:pPr>
            <w:r>
              <w:rPr>
                <w:lang w:val="nl-BE"/>
              </w:rPr>
              <w:t>Nee</w:t>
            </w:r>
          </w:p>
        </w:tc>
        <w:tc>
          <w:tcPr>
            <w:tcW w:w="2667" w:type="dxa"/>
          </w:tcPr>
          <w:p w14:paraId="483FEF9C" w14:textId="37E389A4" w:rsidR="00E456B4" w:rsidRDefault="00E456B4" w:rsidP="0040073C">
            <w:pPr>
              <w:jc w:val="center"/>
              <w:rPr>
                <w:lang w:val="nl-BE"/>
              </w:rPr>
            </w:pPr>
            <w:r>
              <w:rPr>
                <w:lang w:val="nl-BE"/>
              </w:rPr>
              <w:t>Nee</w:t>
            </w:r>
          </w:p>
        </w:tc>
      </w:tr>
      <w:tr w:rsidR="00820724" w14:paraId="103A9C64" w14:textId="77777777" w:rsidTr="000404B6">
        <w:trPr>
          <w:jc w:val="center"/>
        </w:trPr>
        <w:tc>
          <w:tcPr>
            <w:tcW w:w="512" w:type="dxa"/>
          </w:tcPr>
          <w:p w14:paraId="71EE1245" w14:textId="034B5889" w:rsidR="00820724" w:rsidRDefault="00820724" w:rsidP="0040073C">
            <w:pPr>
              <w:rPr>
                <w:lang w:val="nl-BE"/>
              </w:rPr>
            </w:pPr>
            <w:r>
              <w:rPr>
                <w:lang w:val="nl-BE"/>
              </w:rPr>
              <w:t>31</w:t>
            </w:r>
          </w:p>
        </w:tc>
        <w:tc>
          <w:tcPr>
            <w:tcW w:w="4936" w:type="dxa"/>
          </w:tcPr>
          <w:p w14:paraId="553FE52A" w14:textId="2EBA9C76" w:rsidR="00820724" w:rsidRDefault="00820724" w:rsidP="0040073C">
            <w:pPr>
              <w:rPr>
                <w:sz w:val="23"/>
                <w:szCs w:val="23"/>
                <w:lang w:val="nl-NL"/>
              </w:rPr>
            </w:pPr>
            <w:r>
              <w:rPr>
                <w:sz w:val="23"/>
                <w:szCs w:val="23"/>
                <w:lang w:val="nl-NL"/>
              </w:rPr>
              <w:t>GOB</w:t>
            </w:r>
          </w:p>
        </w:tc>
        <w:tc>
          <w:tcPr>
            <w:tcW w:w="1656" w:type="dxa"/>
          </w:tcPr>
          <w:p w14:paraId="0F475F17" w14:textId="6F7572B3" w:rsidR="00820724" w:rsidRDefault="00820724" w:rsidP="0040073C">
            <w:pPr>
              <w:jc w:val="center"/>
              <w:rPr>
                <w:lang w:val="nl-BE"/>
              </w:rPr>
            </w:pPr>
            <w:r>
              <w:rPr>
                <w:lang w:val="nl-BE"/>
              </w:rPr>
              <w:t>4</w:t>
            </w:r>
          </w:p>
        </w:tc>
        <w:tc>
          <w:tcPr>
            <w:tcW w:w="1750" w:type="dxa"/>
          </w:tcPr>
          <w:p w14:paraId="4017BF3C" w14:textId="339F5060" w:rsidR="00820724" w:rsidRDefault="00820724" w:rsidP="0040073C">
            <w:pPr>
              <w:jc w:val="center"/>
              <w:rPr>
                <w:lang w:val="nl-BE"/>
              </w:rPr>
            </w:pPr>
            <w:r>
              <w:rPr>
                <w:lang w:val="nl-BE"/>
              </w:rPr>
              <w:t>Ja</w:t>
            </w:r>
          </w:p>
        </w:tc>
        <w:tc>
          <w:tcPr>
            <w:tcW w:w="2081" w:type="dxa"/>
          </w:tcPr>
          <w:p w14:paraId="6A103E61" w14:textId="776AA723" w:rsidR="00820724" w:rsidRDefault="00820724" w:rsidP="0040073C">
            <w:pPr>
              <w:jc w:val="center"/>
              <w:rPr>
                <w:lang w:val="nl-BE"/>
              </w:rPr>
            </w:pPr>
            <w:r>
              <w:rPr>
                <w:lang w:val="nl-BE"/>
              </w:rPr>
              <w:t>Nee</w:t>
            </w:r>
          </w:p>
        </w:tc>
        <w:tc>
          <w:tcPr>
            <w:tcW w:w="2667" w:type="dxa"/>
          </w:tcPr>
          <w:p w14:paraId="0C360A6D" w14:textId="0B3D7A48" w:rsidR="00820724" w:rsidRDefault="00820724" w:rsidP="0040073C">
            <w:pPr>
              <w:jc w:val="center"/>
              <w:rPr>
                <w:lang w:val="nl-BE"/>
              </w:rPr>
            </w:pPr>
            <w:r>
              <w:rPr>
                <w:lang w:val="nl-BE"/>
              </w:rPr>
              <w:t>Nee</w:t>
            </w:r>
          </w:p>
        </w:tc>
      </w:tr>
      <w:tr w:rsidR="00B113F3" w14:paraId="5F03DF64" w14:textId="77777777" w:rsidTr="000404B6">
        <w:trPr>
          <w:jc w:val="center"/>
        </w:trPr>
        <w:tc>
          <w:tcPr>
            <w:tcW w:w="512" w:type="dxa"/>
          </w:tcPr>
          <w:p w14:paraId="635E30BC" w14:textId="0DE4FB44" w:rsidR="00B113F3" w:rsidRDefault="00B113F3" w:rsidP="0040073C">
            <w:pPr>
              <w:rPr>
                <w:lang w:val="nl-BE"/>
              </w:rPr>
            </w:pPr>
            <w:r>
              <w:rPr>
                <w:lang w:val="nl-BE"/>
              </w:rPr>
              <w:t>32</w:t>
            </w:r>
          </w:p>
        </w:tc>
        <w:tc>
          <w:tcPr>
            <w:tcW w:w="4936" w:type="dxa"/>
          </w:tcPr>
          <w:p w14:paraId="2F8082E0" w14:textId="63011125" w:rsidR="00B113F3" w:rsidRDefault="00B113F3" w:rsidP="0040073C">
            <w:pPr>
              <w:rPr>
                <w:sz w:val="23"/>
                <w:szCs w:val="23"/>
                <w:lang w:val="nl-NL"/>
              </w:rPr>
            </w:pPr>
            <w:r>
              <w:rPr>
                <w:sz w:val="23"/>
                <w:szCs w:val="23"/>
                <w:lang w:val="nl-NL"/>
              </w:rPr>
              <w:t>IRISCARE</w:t>
            </w:r>
          </w:p>
        </w:tc>
        <w:tc>
          <w:tcPr>
            <w:tcW w:w="1656" w:type="dxa"/>
          </w:tcPr>
          <w:p w14:paraId="70299866" w14:textId="4A9BA284" w:rsidR="00B113F3" w:rsidRDefault="005C432B" w:rsidP="0040073C">
            <w:pPr>
              <w:jc w:val="center"/>
              <w:rPr>
                <w:lang w:val="nl-BE"/>
              </w:rPr>
            </w:pPr>
            <w:r>
              <w:rPr>
                <w:lang w:val="nl-BE"/>
              </w:rPr>
              <w:t>5</w:t>
            </w:r>
          </w:p>
        </w:tc>
        <w:tc>
          <w:tcPr>
            <w:tcW w:w="1750" w:type="dxa"/>
          </w:tcPr>
          <w:p w14:paraId="06C876C5" w14:textId="45D0E966" w:rsidR="00B113F3" w:rsidRDefault="005C432B" w:rsidP="0040073C">
            <w:pPr>
              <w:jc w:val="center"/>
              <w:rPr>
                <w:lang w:val="nl-BE"/>
              </w:rPr>
            </w:pPr>
            <w:r>
              <w:rPr>
                <w:lang w:val="nl-BE"/>
              </w:rPr>
              <w:t>Ja</w:t>
            </w:r>
          </w:p>
        </w:tc>
        <w:tc>
          <w:tcPr>
            <w:tcW w:w="2081" w:type="dxa"/>
          </w:tcPr>
          <w:p w14:paraId="538124D4" w14:textId="7A104AA1" w:rsidR="00B113F3" w:rsidRDefault="005C432B" w:rsidP="0040073C">
            <w:pPr>
              <w:jc w:val="center"/>
              <w:rPr>
                <w:lang w:val="nl-BE"/>
              </w:rPr>
            </w:pPr>
            <w:r>
              <w:rPr>
                <w:lang w:val="nl-BE"/>
              </w:rPr>
              <w:t>Nee</w:t>
            </w:r>
          </w:p>
        </w:tc>
        <w:tc>
          <w:tcPr>
            <w:tcW w:w="2667" w:type="dxa"/>
          </w:tcPr>
          <w:p w14:paraId="1C6EBAE0" w14:textId="253E6AD3" w:rsidR="00B113F3" w:rsidRDefault="005C432B" w:rsidP="0040073C">
            <w:pPr>
              <w:jc w:val="center"/>
              <w:rPr>
                <w:lang w:val="nl-BE"/>
              </w:rPr>
            </w:pPr>
            <w:r>
              <w:rPr>
                <w:lang w:val="nl-BE"/>
              </w:rPr>
              <w:t>Nee</w:t>
            </w:r>
          </w:p>
        </w:tc>
      </w:tr>
    </w:tbl>
    <w:p w14:paraId="4343F20F" w14:textId="77777777" w:rsidR="00E17A73" w:rsidRDefault="00E17A73" w:rsidP="00CC5397">
      <w:pPr>
        <w:rPr>
          <w:lang w:val="nl-BE"/>
        </w:rPr>
      </w:pPr>
    </w:p>
    <w:p w14:paraId="20A9F9ED" w14:textId="77777777" w:rsidR="00A17A2C" w:rsidRDefault="00A17A2C" w:rsidP="001673CE">
      <w:pPr>
        <w:jc w:val="left"/>
        <w:rPr>
          <w:lang w:val="nl-NL"/>
        </w:rPr>
      </w:pPr>
    </w:p>
    <w:p w14:paraId="33E5AFB9" w14:textId="76ECFB40" w:rsidR="00A17A2C" w:rsidRDefault="00A17A2C" w:rsidP="001673CE">
      <w:pPr>
        <w:jc w:val="left"/>
        <w:rPr>
          <w:lang w:val="nl-NL"/>
        </w:rPr>
      </w:pPr>
      <w:r>
        <w:rPr>
          <w:lang w:val="nl-NL"/>
        </w:rPr>
        <w:t>Voor FOREM en DGO6 zal BCED instaan voor de filtering.</w:t>
      </w:r>
    </w:p>
    <w:p w14:paraId="505CADBA" w14:textId="5113A7B8" w:rsidR="00A17A2C" w:rsidRDefault="00A17A2C" w:rsidP="001673CE">
      <w:pPr>
        <w:jc w:val="left"/>
        <w:rPr>
          <w:lang w:val="nl-NL"/>
        </w:rPr>
      </w:pPr>
    </w:p>
    <w:p w14:paraId="7A161C8D" w14:textId="77777777" w:rsidR="00987543" w:rsidRDefault="00987543" w:rsidP="001673CE">
      <w:pPr>
        <w:jc w:val="left"/>
        <w:rPr>
          <w:lang w:val="nl-NL"/>
        </w:rPr>
      </w:pPr>
    </w:p>
    <w:p w14:paraId="1560D1EB" w14:textId="7C6FC314" w:rsidR="001673CE" w:rsidRPr="00E51825" w:rsidRDefault="001673CE" w:rsidP="00CC5397">
      <w:pPr>
        <w:rPr>
          <w:lang w:val="nl-BE"/>
        </w:rPr>
      </w:pPr>
    </w:p>
    <w:p w14:paraId="3E61E1E3" w14:textId="5C72B0AB" w:rsidR="003F5AB4" w:rsidRDefault="003F5AB4" w:rsidP="00CC5397">
      <w:pPr>
        <w:rPr>
          <w:lang w:val="nl-NL"/>
        </w:rPr>
      </w:pPr>
      <w:r>
        <w:rPr>
          <w:lang w:val="nl-NL"/>
        </w:rPr>
        <w:t xml:space="preserve">Voor de instellingen van de Vlaamse overheid zal </w:t>
      </w:r>
      <w:r w:rsidR="00CB3A3E">
        <w:rPr>
          <w:lang w:val="nl-NL"/>
        </w:rPr>
        <w:t>VDI</w:t>
      </w:r>
      <w:r>
        <w:rPr>
          <w:lang w:val="nl-NL"/>
        </w:rPr>
        <w:t xml:space="preserve"> instaan voor de filtering. Onderstaande tabel geeft aan welke gegevens door </w:t>
      </w:r>
      <w:r w:rsidR="00CB3A3E">
        <w:rPr>
          <w:lang w:val="nl-NL"/>
        </w:rPr>
        <w:t>VDI</w:t>
      </w:r>
      <w:r>
        <w:rPr>
          <w:lang w:val="nl-NL"/>
        </w:rPr>
        <w:t xml:space="preserve"> zullen gefilterd worden.</w:t>
      </w:r>
      <w:r w:rsidR="0085010A">
        <w:rPr>
          <w:lang w:val="nl-NL"/>
        </w:rPr>
        <w:t xml:space="preserve"> </w:t>
      </w:r>
    </w:p>
    <w:p w14:paraId="36F088D5" w14:textId="36C4CCCE" w:rsidR="0085010A" w:rsidRPr="0085010A" w:rsidRDefault="0085010A" w:rsidP="0021308F">
      <w:pPr>
        <w:autoSpaceDE w:val="0"/>
        <w:autoSpaceDN w:val="0"/>
        <w:rPr>
          <w:lang w:val="nl-NL"/>
        </w:rPr>
      </w:pPr>
      <w:r w:rsidRPr="0021308F">
        <w:rPr>
          <w:rFonts w:ascii="Segoe UI" w:hAnsi="Segoe UI" w:cs="Segoe UI"/>
          <w:color w:val="000000"/>
          <w:sz w:val="20"/>
          <w:szCs w:val="20"/>
          <w:lang w:val="nl-NL"/>
        </w:rPr>
        <w:t>Een 'x' geeft aan dat het gegeven door VDI doorgegeven wordt.</w:t>
      </w:r>
    </w:p>
    <w:p w14:paraId="4C23A02C" w14:textId="77777777" w:rsidR="003F5AB4" w:rsidRDefault="003F5AB4" w:rsidP="00CC5397">
      <w:pPr>
        <w:rPr>
          <w:lang w:val="nl-NL"/>
        </w:rPr>
      </w:pPr>
    </w:p>
    <w:tbl>
      <w:tblPr>
        <w:tblW w:w="16492" w:type="dxa"/>
        <w:jc w:val="center"/>
        <w:tblLayout w:type="fixed"/>
        <w:tblCellMar>
          <w:left w:w="70" w:type="dxa"/>
          <w:right w:w="70" w:type="dxa"/>
        </w:tblCellMar>
        <w:tblLook w:val="04A0" w:firstRow="1" w:lastRow="0" w:firstColumn="1" w:lastColumn="0" w:noHBand="0" w:noVBand="1"/>
      </w:tblPr>
      <w:tblGrid>
        <w:gridCol w:w="1227"/>
        <w:gridCol w:w="431"/>
        <w:gridCol w:w="431"/>
        <w:gridCol w:w="431"/>
        <w:gridCol w:w="431"/>
        <w:gridCol w:w="431"/>
        <w:gridCol w:w="431"/>
        <w:gridCol w:w="431"/>
        <w:gridCol w:w="431"/>
        <w:gridCol w:w="431"/>
        <w:gridCol w:w="431"/>
        <w:gridCol w:w="431"/>
        <w:gridCol w:w="431"/>
        <w:gridCol w:w="431"/>
        <w:gridCol w:w="431"/>
        <w:gridCol w:w="636"/>
        <w:gridCol w:w="420"/>
        <w:gridCol w:w="13"/>
        <w:gridCol w:w="497"/>
        <w:gridCol w:w="431"/>
        <w:gridCol w:w="431"/>
        <w:gridCol w:w="431"/>
        <w:gridCol w:w="413"/>
        <w:gridCol w:w="18"/>
        <w:gridCol w:w="413"/>
        <w:gridCol w:w="15"/>
        <w:gridCol w:w="431"/>
        <w:gridCol w:w="506"/>
        <w:gridCol w:w="489"/>
        <w:gridCol w:w="431"/>
        <w:gridCol w:w="431"/>
        <w:gridCol w:w="431"/>
        <w:gridCol w:w="431"/>
        <w:gridCol w:w="431"/>
        <w:gridCol w:w="503"/>
        <w:gridCol w:w="567"/>
        <w:gridCol w:w="431"/>
        <w:gridCol w:w="431"/>
      </w:tblGrid>
      <w:tr w:rsidR="008566CE" w:rsidRPr="00345A55" w14:paraId="1DC8C67C" w14:textId="77777777" w:rsidTr="00701E9E">
        <w:trPr>
          <w:trHeight w:val="4003"/>
          <w:jc w:val="center"/>
        </w:trPr>
        <w:tc>
          <w:tcPr>
            <w:tcW w:w="1227" w:type="dxa"/>
            <w:tcBorders>
              <w:top w:val="single" w:sz="4" w:space="0" w:color="auto"/>
              <w:left w:val="single" w:sz="4" w:space="0" w:color="auto"/>
              <w:bottom w:val="single" w:sz="4" w:space="0" w:color="auto"/>
              <w:right w:val="single" w:sz="4" w:space="0" w:color="auto"/>
            </w:tcBorders>
            <w:vAlign w:val="center"/>
            <w:hideMark/>
          </w:tcPr>
          <w:p w14:paraId="0DC4A89B" w14:textId="77777777" w:rsidR="006D3647" w:rsidRPr="0018179C" w:rsidRDefault="006D3647" w:rsidP="00E61F5B">
            <w:pPr>
              <w:jc w:val="left"/>
              <w:rPr>
                <w:rFonts w:ascii="Calibri" w:hAnsi="Calibri"/>
                <w:b/>
                <w:bCs/>
                <w:color w:val="000000"/>
                <w:sz w:val="22"/>
                <w:szCs w:val="22"/>
                <w:lang w:val="nl-NL" w:eastAsia="fr-BE"/>
              </w:rPr>
            </w:pP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4C84F602" w14:textId="77777777" w:rsidR="006D3647" w:rsidRPr="00345A55" w:rsidRDefault="006D3647" w:rsidP="00E61F5B">
            <w:pPr>
              <w:jc w:val="center"/>
              <w:rPr>
                <w:color w:val="000000"/>
                <w:lang w:val="fr-BE" w:eastAsia="fr-BE"/>
              </w:rPr>
            </w:pPr>
            <w:r w:rsidRPr="00345A55">
              <w:rPr>
                <w:color w:val="000000"/>
                <w:lang w:val="fr-BE" w:eastAsia="fr-BE"/>
              </w:rPr>
              <w:t>NOSSRegistrationNbr</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23DE914E" w14:textId="77777777" w:rsidR="006D3647" w:rsidRPr="00345A55" w:rsidRDefault="006D3647" w:rsidP="00E61F5B">
            <w:pPr>
              <w:jc w:val="center"/>
              <w:rPr>
                <w:color w:val="000000"/>
                <w:lang w:val="fr-BE" w:eastAsia="fr-BE"/>
              </w:rPr>
            </w:pPr>
            <w:r>
              <w:rPr>
                <w:color w:val="000000"/>
                <w:lang w:val="fr-BE" w:eastAsia="fr-BE"/>
              </w:rPr>
              <w:t>enterpriseNumber</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2C792A5D" w14:textId="77777777" w:rsidR="006D3647" w:rsidRPr="00345A55" w:rsidRDefault="006D3647" w:rsidP="00E61F5B">
            <w:pPr>
              <w:jc w:val="center"/>
              <w:rPr>
                <w:color w:val="000000"/>
                <w:lang w:val="fr-BE" w:eastAsia="fr-BE"/>
              </w:rPr>
            </w:pPr>
            <w:r>
              <w:rPr>
                <w:color w:val="000000"/>
                <w:lang w:val="fr-BE" w:eastAsia="fr-BE"/>
              </w:rPr>
              <w:t>source</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3F5B0122" w14:textId="77777777" w:rsidR="006D3647" w:rsidRDefault="006D3647" w:rsidP="00E61F5B">
            <w:pPr>
              <w:jc w:val="center"/>
              <w:rPr>
                <w:color w:val="000000"/>
                <w:lang w:val="fr-BE" w:eastAsia="fr-BE"/>
              </w:rPr>
            </w:pPr>
            <w:r w:rsidRPr="00345A55">
              <w:rPr>
                <w:color w:val="000000"/>
                <w:lang w:val="fr-BE" w:eastAsia="fr-BE"/>
              </w:rPr>
              <w:t>INSS</w:t>
            </w:r>
          </w:p>
        </w:tc>
        <w:tc>
          <w:tcPr>
            <w:tcW w:w="43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21475CE8" w14:textId="77777777" w:rsidR="006D3647" w:rsidRDefault="006D3647" w:rsidP="00E61F5B">
            <w:pPr>
              <w:jc w:val="center"/>
              <w:rPr>
                <w:color w:val="000000"/>
                <w:lang w:val="fr-BE" w:eastAsia="fr-BE"/>
              </w:rPr>
            </w:pPr>
            <w:r>
              <w:rPr>
                <w:color w:val="000000"/>
                <w:lang w:val="fr-BE" w:eastAsia="fr-BE"/>
              </w:rPr>
              <w:t>Dimona First Name</w:t>
            </w:r>
          </w:p>
        </w:tc>
        <w:tc>
          <w:tcPr>
            <w:tcW w:w="43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9C3E4CE" w14:textId="77777777" w:rsidR="006D3647" w:rsidRDefault="006D3647" w:rsidP="00E61F5B">
            <w:pPr>
              <w:jc w:val="center"/>
              <w:rPr>
                <w:color w:val="000000"/>
                <w:lang w:val="fr-BE" w:eastAsia="fr-BE"/>
              </w:rPr>
            </w:pPr>
            <w:r>
              <w:rPr>
                <w:color w:val="000000"/>
                <w:lang w:val="fr-BE" w:eastAsia="fr-BE"/>
              </w:rPr>
              <w:t>Dimona Last Name</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bottom"/>
          </w:tcPr>
          <w:p w14:paraId="7B2D9956" w14:textId="77777777" w:rsidR="006D3647" w:rsidRPr="00345A55" w:rsidRDefault="006D3647" w:rsidP="00E61F5B">
            <w:pPr>
              <w:jc w:val="center"/>
              <w:rPr>
                <w:color w:val="000000"/>
                <w:lang w:val="fr-BE" w:eastAsia="fr-BE"/>
              </w:rPr>
            </w:pPr>
            <w:r>
              <w:rPr>
                <w:color w:val="000000"/>
                <w:lang w:val="fr-BE" w:eastAsia="fr-BE"/>
              </w:rPr>
              <w:t>nissAmiguitiyIndicator</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1F6064AA" w14:textId="77777777" w:rsidR="006D3647" w:rsidRPr="00345A55" w:rsidRDefault="006D3647" w:rsidP="00E61F5B">
            <w:pPr>
              <w:jc w:val="center"/>
              <w:rPr>
                <w:color w:val="000000"/>
                <w:lang w:val="fr-BE" w:eastAsia="fr-BE"/>
              </w:rPr>
            </w:pPr>
            <w:r w:rsidRPr="00345A55">
              <w:rPr>
                <w:color w:val="000000"/>
                <w:lang w:val="fr-BE" w:eastAsia="fr-BE"/>
              </w:rPr>
              <w:t>DimonaPeriodId</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002A14D" w14:textId="77777777" w:rsidR="006D3647" w:rsidRPr="00345A55" w:rsidRDefault="006D3647" w:rsidP="00E61F5B">
            <w:pPr>
              <w:jc w:val="center"/>
              <w:rPr>
                <w:color w:val="000000"/>
                <w:lang w:val="fr-BE" w:eastAsia="fr-BE"/>
              </w:rPr>
            </w:pPr>
            <w:r w:rsidRPr="00345A55">
              <w:rPr>
                <w:color w:val="000000"/>
                <w:lang w:val="fr-BE" w:eastAsia="fr-BE"/>
              </w:rPr>
              <w:t>CreationDate</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FF2F51F" w14:textId="77777777" w:rsidR="006D3647" w:rsidRPr="00345A55" w:rsidRDefault="006D3647" w:rsidP="00E61F5B">
            <w:pPr>
              <w:jc w:val="center"/>
              <w:rPr>
                <w:color w:val="000000"/>
                <w:lang w:val="fr-BE" w:eastAsia="fr-BE"/>
              </w:rPr>
            </w:pPr>
            <w:r w:rsidRPr="00345A55">
              <w:rPr>
                <w:color w:val="000000"/>
                <w:lang w:val="fr-BE" w:eastAsia="fr-BE"/>
              </w:rPr>
              <w:t>StartingDate</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6B25A2F" w14:textId="77777777" w:rsidR="006D3647" w:rsidRPr="00345A55" w:rsidRDefault="006D3647" w:rsidP="00E61F5B">
            <w:pPr>
              <w:jc w:val="center"/>
              <w:rPr>
                <w:color w:val="000000"/>
                <w:lang w:val="fr-BE" w:eastAsia="fr-BE"/>
              </w:rPr>
            </w:pPr>
            <w:r w:rsidRPr="00345A55">
              <w:rPr>
                <w:color w:val="000000"/>
                <w:lang w:val="fr-BE" w:eastAsia="fr-BE"/>
              </w:rPr>
              <w:t>StartingHour</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33AB88F" w14:textId="77777777" w:rsidR="006D3647" w:rsidRPr="00345A55" w:rsidRDefault="006D3647" w:rsidP="00E61F5B">
            <w:pPr>
              <w:jc w:val="center"/>
              <w:rPr>
                <w:color w:val="000000"/>
                <w:lang w:val="fr-BE" w:eastAsia="fr-BE"/>
              </w:rPr>
            </w:pPr>
            <w:r w:rsidRPr="00345A55">
              <w:rPr>
                <w:color w:val="000000"/>
                <w:lang w:val="fr-BE" w:eastAsia="fr-BE"/>
              </w:rPr>
              <w:t>EndingDate</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EC7069C" w14:textId="77777777" w:rsidR="006D3647" w:rsidRPr="00345A55" w:rsidRDefault="006D3647" w:rsidP="00E61F5B">
            <w:pPr>
              <w:jc w:val="center"/>
              <w:rPr>
                <w:color w:val="000000"/>
                <w:lang w:val="fr-BE" w:eastAsia="fr-BE"/>
              </w:rPr>
            </w:pPr>
            <w:r w:rsidRPr="00345A55">
              <w:rPr>
                <w:color w:val="000000"/>
                <w:lang w:val="fr-BE" w:eastAsia="fr-BE"/>
              </w:rPr>
              <w:t>EndingHour</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64558582" w14:textId="77777777" w:rsidR="006D3647" w:rsidRPr="00345A55" w:rsidRDefault="006D3647" w:rsidP="00E61F5B">
            <w:pPr>
              <w:jc w:val="center"/>
              <w:rPr>
                <w:color w:val="000000"/>
                <w:lang w:val="fr-BE" w:eastAsia="fr-BE"/>
              </w:rPr>
            </w:pPr>
            <w:r w:rsidRPr="00345A55">
              <w:rPr>
                <w:color w:val="000000"/>
                <w:lang w:val="fr-BE" w:eastAsia="fr-BE"/>
              </w:rPr>
              <w:t>ServiceType</w:t>
            </w:r>
          </w:p>
        </w:tc>
        <w:tc>
          <w:tcPr>
            <w:tcW w:w="63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3FEFA95D" w14:textId="77777777" w:rsidR="006D3647" w:rsidRPr="00345A55" w:rsidRDefault="006D3647" w:rsidP="00E61F5B">
            <w:pPr>
              <w:jc w:val="center"/>
              <w:rPr>
                <w:color w:val="000000"/>
                <w:lang w:val="fr-BE" w:eastAsia="fr-BE"/>
              </w:rPr>
            </w:pPr>
            <w:r w:rsidRPr="00345A55">
              <w:rPr>
                <w:color w:val="000000"/>
                <w:lang w:val="fr-BE" w:eastAsia="fr-BE"/>
              </w:rPr>
              <w:t>NbrOfPlannedWorkingDay</w:t>
            </w:r>
            <w:r w:rsidR="00AC7227">
              <w:rPr>
                <w:color w:val="000000"/>
                <w:lang w:val="fr-BE" w:eastAsia="fr-BE"/>
              </w:rPr>
              <w:t>/</w:t>
            </w:r>
            <w:r w:rsidR="00AC7227">
              <w:rPr>
                <w:lang w:val="nl-BE"/>
              </w:rPr>
              <w:t xml:space="preserve"> n</w:t>
            </w:r>
            <w:r w:rsidR="00AC7227" w:rsidRPr="00345A55">
              <w:rPr>
                <w:color w:val="000000"/>
                <w:lang w:val="fr-BE" w:eastAsia="fr-BE"/>
              </w:rPr>
              <w:t>brOfPlannedWorking</w:t>
            </w:r>
            <w:r w:rsidR="00AC7227">
              <w:rPr>
                <w:color w:val="000000"/>
                <w:lang w:val="fr-BE" w:eastAsia="fr-BE"/>
              </w:rPr>
              <w:t>Hour</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8412628" w14:textId="77777777" w:rsidR="006D3647" w:rsidRPr="00345A55" w:rsidRDefault="006D3647" w:rsidP="00E61F5B">
            <w:pPr>
              <w:jc w:val="center"/>
              <w:rPr>
                <w:color w:val="000000"/>
                <w:lang w:val="fr-BE" w:eastAsia="fr-BE"/>
              </w:rPr>
            </w:pPr>
            <w:r w:rsidRPr="00345A55">
              <w:rPr>
                <w:color w:val="000000"/>
                <w:lang w:val="fr-BE" w:eastAsia="fr-BE"/>
              </w:rPr>
              <w:t>JointCommissionNbr</w:t>
            </w:r>
          </w:p>
        </w:tc>
        <w:tc>
          <w:tcPr>
            <w:tcW w:w="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2661B06A" w14:textId="77777777" w:rsidR="006D3647" w:rsidRPr="00345A55" w:rsidRDefault="006D3647" w:rsidP="00E61F5B">
            <w:pPr>
              <w:jc w:val="center"/>
              <w:rPr>
                <w:color w:val="000000"/>
                <w:lang w:val="fr-BE" w:eastAsia="fr-BE"/>
              </w:rPr>
            </w:pPr>
            <w:r w:rsidRPr="00345A55">
              <w:rPr>
                <w:color w:val="000000"/>
                <w:lang w:val="fr-BE" w:eastAsia="fr-BE"/>
              </w:rPr>
              <w:t>WorkerType</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bottom"/>
            <w:hideMark/>
          </w:tcPr>
          <w:p w14:paraId="0CB98ADB" w14:textId="77777777" w:rsidR="006D3647" w:rsidRPr="00345A55" w:rsidRDefault="006D3647" w:rsidP="00E61F5B">
            <w:pPr>
              <w:jc w:val="center"/>
              <w:rPr>
                <w:color w:val="000000"/>
                <w:lang w:val="fr-BE" w:eastAsia="fr-BE"/>
              </w:rPr>
            </w:pPr>
            <w:r w:rsidRPr="00345A55">
              <w:rPr>
                <w:color w:val="000000"/>
                <w:lang w:val="fr-BE" w:eastAsia="fr-BE"/>
              </w:rPr>
              <w:t>UsingEmployer / JointCommissionNbr</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4510BDD0" w14:textId="77777777" w:rsidR="006D3647" w:rsidRPr="00345A55" w:rsidRDefault="006D3647" w:rsidP="00E61F5B">
            <w:pPr>
              <w:jc w:val="center"/>
              <w:rPr>
                <w:color w:val="000000"/>
                <w:lang w:val="fr-BE" w:eastAsia="fr-BE"/>
              </w:rPr>
            </w:pPr>
            <w:r w:rsidRPr="00345A55">
              <w:rPr>
                <w:color w:val="000000"/>
                <w:lang w:val="fr-BE" w:eastAsia="fr-BE"/>
              </w:rPr>
              <w:t>UsingEmployer</w:t>
            </w:r>
            <w:r>
              <w:rPr>
                <w:color w:val="000000"/>
                <w:lang w:val="fr-BE" w:eastAsia="fr-BE"/>
              </w:rPr>
              <w:t>EnterpriseNumber</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2E4EAEA1" w14:textId="77777777" w:rsidR="006D3647" w:rsidRPr="00345A55" w:rsidRDefault="006D3647" w:rsidP="00E61F5B">
            <w:pPr>
              <w:jc w:val="center"/>
              <w:rPr>
                <w:color w:val="000000"/>
                <w:lang w:val="fr-BE" w:eastAsia="fr-BE"/>
              </w:rPr>
            </w:pPr>
            <w:r w:rsidRPr="00345A55">
              <w:rPr>
                <w:color w:val="000000"/>
                <w:lang w:val="fr-BE" w:eastAsia="fr-BE"/>
              </w:rPr>
              <w:t>UsingEmployerName</w:t>
            </w:r>
          </w:p>
        </w:tc>
        <w:tc>
          <w:tcPr>
            <w:tcW w:w="4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bottom"/>
            <w:hideMark/>
          </w:tcPr>
          <w:p w14:paraId="1B8E16B4" w14:textId="77777777" w:rsidR="006D3647" w:rsidRPr="00345A55" w:rsidRDefault="006D3647" w:rsidP="00E61F5B">
            <w:pPr>
              <w:jc w:val="center"/>
              <w:rPr>
                <w:color w:val="000000"/>
                <w:lang w:val="fr-BE" w:eastAsia="fr-BE"/>
              </w:rPr>
            </w:pPr>
            <w:r w:rsidRPr="00345A55">
              <w:rPr>
                <w:color w:val="000000"/>
                <w:lang w:val="fr-BE" w:eastAsia="fr-BE"/>
              </w:rPr>
              <w:t>UsingEmployerNOSSRegistrationNbr</w:t>
            </w:r>
          </w:p>
        </w:tc>
        <w:tc>
          <w:tcPr>
            <w:tcW w:w="428"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509C46B" w14:textId="77777777" w:rsidR="006D3647" w:rsidRPr="00345A55" w:rsidRDefault="006D3647" w:rsidP="00E61F5B">
            <w:pPr>
              <w:jc w:val="center"/>
              <w:rPr>
                <w:color w:val="000000"/>
                <w:lang w:val="fr-BE" w:eastAsia="fr-BE"/>
              </w:rPr>
            </w:pPr>
            <w:r w:rsidRPr="00345A55">
              <w:rPr>
                <w:color w:val="000000"/>
                <w:lang w:val="fr-BE" w:eastAsia="fr-BE"/>
              </w:rPr>
              <w:t>SudEntityNbr</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52C10C38" w14:textId="77777777" w:rsidR="006D3647" w:rsidRPr="00345A55" w:rsidRDefault="006D3647" w:rsidP="00E61F5B">
            <w:pPr>
              <w:jc w:val="center"/>
              <w:rPr>
                <w:color w:val="000000"/>
                <w:lang w:val="fr-BE" w:eastAsia="fr-BE"/>
              </w:rPr>
            </w:pPr>
            <w:r w:rsidRPr="00345A55">
              <w:rPr>
                <w:color w:val="000000"/>
                <w:lang w:val="fr-BE" w:eastAsia="fr-BE"/>
              </w:rPr>
              <w:t>FirstMonthC32ANbr</w:t>
            </w:r>
          </w:p>
        </w:tc>
        <w:tc>
          <w:tcPr>
            <w:tcW w:w="5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52FEA7E5" w14:textId="77777777" w:rsidR="006D3647" w:rsidRPr="00345A55" w:rsidRDefault="006D3647" w:rsidP="00E61F5B">
            <w:pPr>
              <w:jc w:val="center"/>
              <w:rPr>
                <w:color w:val="000000"/>
                <w:lang w:val="fr-BE" w:eastAsia="fr-BE"/>
              </w:rPr>
            </w:pPr>
            <w:r w:rsidRPr="00345A55">
              <w:rPr>
                <w:color w:val="000000"/>
                <w:lang w:val="fr-BE" w:eastAsia="fr-BE"/>
              </w:rPr>
              <w:t>NextMonthC32ANbr</w:t>
            </w:r>
          </w:p>
        </w:tc>
        <w:tc>
          <w:tcPr>
            <w:tcW w:w="48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E7BD715" w14:textId="77777777" w:rsidR="006D3647" w:rsidRPr="00345A55" w:rsidRDefault="006D3647" w:rsidP="00E61F5B">
            <w:pPr>
              <w:jc w:val="center"/>
              <w:rPr>
                <w:color w:val="000000"/>
                <w:lang w:val="fr-BE" w:eastAsia="fr-BE"/>
              </w:rPr>
            </w:pPr>
            <w:r w:rsidRPr="00345A55">
              <w:rPr>
                <w:color w:val="000000"/>
                <w:lang w:val="fr-BE" w:eastAsia="fr-BE"/>
              </w:rPr>
              <w:t>Denomination</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FF700C5" w14:textId="77777777" w:rsidR="006D3647" w:rsidRPr="00345A55" w:rsidRDefault="006D3647" w:rsidP="00E61F5B">
            <w:pPr>
              <w:jc w:val="center"/>
              <w:rPr>
                <w:color w:val="000000"/>
                <w:lang w:val="fr-BE" w:eastAsia="fr-BE"/>
              </w:rPr>
            </w:pPr>
            <w:r w:rsidRPr="00345A55">
              <w:rPr>
                <w:color w:val="000000"/>
                <w:lang w:val="fr-BE" w:eastAsia="fr-BE"/>
              </w:rPr>
              <w:t>Street</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1E54BA1" w14:textId="77777777" w:rsidR="006D3647" w:rsidRPr="00345A55" w:rsidRDefault="006D3647" w:rsidP="00E61F5B">
            <w:pPr>
              <w:jc w:val="center"/>
              <w:rPr>
                <w:color w:val="000000"/>
                <w:lang w:val="fr-BE" w:eastAsia="fr-BE"/>
              </w:rPr>
            </w:pPr>
            <w:r w:rsidRPr="00345A55">
              <w:rPr>
                <w:color w:val="000000"/>
                <w:lang w:val="fr-BE" w:eastAsia="fr-BE"/>
              </w:rPr>
              <w:t>HouseNbr</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4930C98" w14:textId="77777777" w:rsidR="006D3647" w:rsidRPr="00345A55" w:rsidRDefault="006D3647" w:rsidP="00E61F5B">
            <w:pPr>
              <w:jc w:val="center"/>
              <w:rPr>
                <w:color w:val="000000"/>
                <w:lang w:val="fr-BE" w:eastAsia="fr-BE"/>
              </w:rPr>
            </w:pPr>
            <w:r w:rsidRPr="00345A55">
              <w:rPr>
                <w:color w:val="000000"/>
                <w:lang w:val="fr-BE" w:eastAsia="fr-BE"/>
              </w:rPr>
              <w:t>PostBox</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8570A66" w14:textId="77777777" w:rsidR="006D3647" w:rsidRPr="00345A55" w:rsidRDefault="006D3647" w:rsidP="00E61F5B">
            <w:pPr>
              <w:jc w:val="center"/>
              <w:rPr>
                <w:color w:val="000000"/>
                <w:lang w:val="fr-BE" w:eastAsia="fr-BE"/>
              </w:rPr>
            </w:pPr>
            <w:r w:rsidRPr="00345A55">
              <w:rPr>
                <w:color w:val="000000"/>
                <w:lang w:val="fr-BE" w:eastAsia="fr-BE"/>
              </w:rPr>
              <w:t>ZIPCode</w:t>
            </w:r>
          </w:p>
        </w:tc>
        <w:tc>
          <w:tcPr>
            <w:tcW w:w="4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E36BA1B" w14:textId="77777777" w:rsidR="006D3647" w:rsidRPr="00345A55" w:rsidRDefault="006D3647" w:rsidP="00E61F5B">
            <w:pPr>
              <w:jc w:val="center"/>
              <w:rPr>
                <w:color w:val="000000"/>
                <w:lang w:val="fr-BE" w:eastAsia="fr-BE"/>
              </w:rPr>
            </w:pPr>
            <w:r w:rsidRPr="00345A55">
              <w:rPr>
                <w:color w:val="000000"/>
                <w:lang w:val="fr-BE" w:eastAsia="fr-BE"/>
              </w:rPr>
              <w:t>City</w:t>
            </w:r>
          </w:p>
        </w:tc>
        <w:tc>
          <w:tcPr>
            <w:tcW w:w="503"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048E697D" w14:textId="77777777" w:rsidR="006D3647" w:rsidRPr="00345A55" w:rsidRDefault="006D3647" w:rsidP="00E61F5B">
            <w:pPr>
              <w:jc w:val="center"/>
              <w:rPr>
                <w:color w:val="000000"/>
                <w:lang w:val="fr-BE" w:eastAsia="fr-BE"/>
              </w:rPr>
            </w:pPr>
            <w:r w:rsidRPr="00345A55">
              <w:rPr>
                <w:color w:val="000000"/>
                <w:lang w:val="fr-BE" w:eastAsia="fr-BE"/>
              </w:rPr>
              <w:t>Country</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6671A56B" w14:textId="77777777" w:rsidR="006D3647" w:rsidRPr="00193771" w:rsidRDefault="006D3647" w:rsidP="00E61F5B">
            <w:pPr>
              <w:jc w:val="center"/>
              <w:rPr>
                <w:lang w:val="fr-BE" w:eastAsia="fr-BE"/>
              </w:rPr>
            </w:pPr>
            <w:r w:rsidRPr="00193771">
              <w:rPr>
                <w:lang w:val="fr-BE" w:eastAsia="fr-BE"/>
              </w:rPr>
              <w:t>isCancelled</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bottom"/>
            <w:hideMark/>
          </w:tcPr>
          <w:p w14:paraId="30E3DEE0" w14:textId="77777777" w:rsidR="006D3647" w:rsidRPr="00345A55" w:rsidRDefault="006D3647" w:rsidP="00E61F5B">
            <w:pPr>
              <w:jc w:val="center"/>
              <w:rPr>
                <w:lang w:val="fr-BE" w:eastAsia="fr-BE"/>
              </w:rPr>
            </w:pPr>
            <w:r w:rsidRPr="00345A55">
              <w:rPr>
                <w:lang w:val="fr-BE" w:eastAsia="fr-BE"/>
              </w:rPr>
              <w:t>LastUpdateDate</w:t>
            </w:r>
          </w:p>
        </w:tc>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bottom"/>
          </w:tcPr>
          <w:p w14:paraId="30EA0B85" w14:textId="77777777" w:rsidR="006D3647" w:rsidRPr="00345A55" w:rsidRDefault="006D3647" w:rsidP="00E61F5B">
            <w:pPr>
              <w:jc w:val="center"/>
              <w:rPr>
                <w:lang w:val="fr-BE" w:eastAsia="fr-BE"/>
              </w:rPr>
            </w:pPr>
            <w:r>
              <w:rPr>
                <w:lang w:val="fr-BE" w:eastAsia="fr-BE"/>
              </w:rPr>
              <w:t>LastDimonaAction</w:t>
            </w:r>
          </w:p>
        </w:tc>
      </w:tr>
      <w:tr w:rsidR="008566CE" w:rsidRPr="00345A55" w14:paraId="475E4EA5" w14:textId="77777777" w:rsidTr="00701E9E">
        <w:trPr>
          <w:trHeight w:val="315"/>
          <w:jc w:val="center"/>
        </w:trPr>
        <w:tc>
          <w:tcPr>
            <w:tcW w:w="1227" w:type="dxa"/>
            <w:tcBorders>
              <w:top w:val="single" w:sz="4" w:space="0" w:color="auto"/>
              <w:left w:val="single" w:sz="12" w:space="0" w:color="auto"/>
              <w:bottom w:val="single" w:sz="8" w:space="0" w:color="auto"/>
              <w:right w:val="nil"/>
            </w:tcBorders>
            <w:shd w:val="clear" w:color="auto" w:fill="auto"/>
            <w:noWrap/>
            <w:hideMark/>
          </w:tcPr>
          <w:p w14:paraId="3A733C5E" w14:textId="5995087E" w:rsidR="006D3647" w:rsidRPr="00A17A2C" w:rsidRDefault="00A37FF5" w:rsidP="006D3647">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6D3647">
              <w:rPr>
                <w:rFonts w:ascii="Calibri" w:hAnsi="Calibri"/>
                <w:color w:val="000000"/>
                <w:sz w:val="22"/>
                <w:szCs w:val="22"/>
                <w:lang w:val="fr-BE" w:eastAsia="fr-BE"/>
              </w:rPr>
              <w:t>1</w:t>
            </w:r>
          </w:p>
        </w:tc>
        <w:tc>
          <w:tcPr>
            <w:tcW w:w="1293" w:type="dxa"/>
            <w:gridSpan w:val="3"/>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hideMark/>
          </w:tcPr>
          <w:p w14:paraId="71DFBA43"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2EF98D8F" w14:textId="77777777" w:rsidR="006D3647" w:rsidRPr="00345A55" w:rsidRDefault="006D364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86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36B86C1C" w14:textId="77777777" w:rsidR="006D3647" w:rsidRPr="00345A55" w:rsidRDefault="006D3647" w:rsidP="00E61F5B">
            <w:pPr>
              <w:jc w:val="center"/>
              <w:rPr>
                <w:rFonts w:ascii="Calibri" w:hAnsi="Calibri"/>
                <w:b/>
                <w:bCs/>
                <w:color w:val="1F497D"/>
                <w:sz w:val="22"/>
                <w:szCs w:val="22"/>
                <w:lang w:val="fr-BE" w:eastAsia="fr-BE"/>
              </w:rPr>
            </w:pPr>
          </w:p>
        </w:tc>
        <w:tc>
          <w:tcPr>
            <w:tcW w:w="431"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5C183ABF" w14:textId="77777777" w:rsidR="006D3647" w:rsidRPr="00345A55" w:rsidRDefault="006D3647" w:rsidP="00E61F5B">
            <w:pPr>
              <w:jc w:val="center"/>
              <w:rPr>
                <w:rFonts w:ascii="Calibri" w:hAnsi="Calibri"/>
                <w:b/>
                <w:bCs/>
                <w:color w:val="1F497D"/>
                <w:sz w:val="22"/>
                <w:szCs w:val="22"/>
                <w:lang w:val="fr-BE" w:eastAsia="fr-BE"/>
              </w:rPr>
            </w:pPr>
          </w:p>
        </w:tc>
        <w:tc>
          <w:tcPr>
            <w:tcW w:w="2586" w:type="dxa"/>
            <w:gridSpan w:val="6"/>
            <w:tcBorders>
              <w:top w:val="single" w:sz="4" w:space="0" w:color="auto"/>
              <w:left w:val="single" w:sz="8" w:space="0" w:color="auto"/>
              <w:bottom w:val="single" w:sz="8" w:space="0" w:color="auto"/>
              <w:right w:val="single" w:sz="4" w:space="0" w:color="auto"/>
            </w:tcBorders>
            <w:shd w:val="clear" w:color="auto" w:fill="auto"/>
            <w:vAlign w:val="center"/>
          </w:tcPr>
          <w:p w14:paraId="2892A3A7" w14:textId="77777777" w:rsidR="006D3647" w:rsidRPr="00345A55" w:rsidRDefault="006D364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067" w:type="dxa"/>
            <w:gridSpan w:val="2"/>
            <w:tcBorders>
              <w:top w:val="single" w:sz="4" w:space="0" w:color="auto"/>
              <w:left w:val="nil"/>
              <w:bottom w:val="single" w:sz="8" w:space="0" w:color="auto"/>
              <w:right w:val="single" w:sz="8" w:space="0" w:color="000000"/>
            </w:tcBorders>
            <w:shd w:val="clear" w:color="auto" w:fill="BFBFBF" w:themeFill="background1" w:themeFillShade="BF"/>
            <w:noWrap/>
            <w:vAlign w:val="center"/>
            <w:hideMark/>
          </w:tcPr>
          <w:p w14:paraId="1C9D1796" w14:textId="77777777" w:rsidR="006D3647" w:rsidRPr="00345A55" w:rsidRDefault="006D3647" w:rsidP="00E61F5B">
            <w:pPr>
              <w:jc w:val="center"/>
              <w:rPr>
                <w:rFonts w:ascii="Calibri" w:hAnsi="Calibri"/>
                <w:b/>
                <w:bCs/>
                <w:color w:val="1F497D"/>
                <w:sz w:val="22"/>
                <w:szCs w:val="22"/>
                <w:lang w:val="fr-BE" w:eastAsia="fr-BE"/>
              </w:rPr>
            </w:pPr>
          </w:p>
        </w:tc>
        <w:tc>
          <w:tcPr>
            <w:tcW w:w="420" w:type="dxa"/>
            <w:tcBorders>
              <w:top w:val="single" w:sz="4" w:space="0" w:color="auto"/>
              <w:left w:val="nil"/>
              <w:bottom w:val="single" w:sz="8" w:space="0" w:color="auto"/>
              <w:right w:val="single" w:sz="4" w:space="0" w:color="auto"/>
            </w:tcBorders>
            <w:shd w:val="clear" w:color="auto" w:fill="auto"/>
            <w:noWrap/>
            <w:vAlign w:val="center"/>
            <w:hideMark/>
          </w:tcPr>
          <w:p w14:paraId="519E87C5"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10" w:type="dxa"/>
            <w:gridSpan w:val="2"/>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49CB65D6"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1706" w:type="dxa"/>
            <w:gridSpan w:val="4"/>
            <w:tcBorders>
              <w:top w:val="single" w:sz="4" w:space="0" w:color="auto"/>
              <w:left w:val="nil"/>
              <w:bottom w:val="single" w:sz="8" w:space="0" w:color="auto"/>
              <w:right w:val="single" w:sz="4" w:space="0" w:color="auto"/>
            </w:tcBorders>
            <w:shd w:val="clear" w:color="auto" w:fill="BFBFBF" w:themeFill="background1" w:themeFillShade="BF"/>
            <w:vAlign w:val="center"/>
          </w:tcPr>
          <w:p w14:paraId="1B0E9158"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gridSpan w:val="2"/>
            <w:tcBorders>
              <w:top w:val="single" w:sz="4" w:space="0" w:color="auto"/>
              <w:left w:val="nil"/>
              <w:bottom w:val="single" w:sz="8" w:space="0" w:color="auto"/>
              <w:right w:val="single" w:sz="8" w:space="0" w:color="auto"/>
            </w:tcBorders>
            <w:shd w:val="clear" w:color="auto" w:fill="auto"/>
            <w:noWrap/>
            <w:vAlign w:val="center"/>
            <w:hideMark/>
          </w:tcPr>
          <w:p w14:paraId="18EAA534" w14:textId="77777777" w:rsidR="006D3647" w:rsidRPr="00345A55" w:rsidRDefault="006D3647" w:rsidP="00E61F5B">
            <w:pPr>
              <w:jc w:val="center"/>
              <w:rPr>
                <w:rFonts w:ascii="Calibri" w:hAnsi="Calibri"/>
                <w:b/>
                <w:bCs/>
                <w:color w:val="1F497D"/>
                <w:sz w:val="22"/>
                <w:szCs w:val="22"/>
                <w:lang w:val="fr-BE" w:eastAsia="fr-BE"/>
              </w:rPr>
            </w:pPr>
          </w:p>
        </w:tc>
        <w:tc>
          <w:tcPr>
            <w:tcW w:w="952" w:type="dxa"/>
            <w:gridSpan w:val="3"/>
            <w:tcBorders>
              <w:top w:val="single" w:sz="4" w:space="0" w:color="auto"/>
              <w:left w:val="nil"/>
              <w:bottom w:val="single" w:sz="8" w:space="0" w:color="auto"/>
              <w:right w:val="single" w:sz="8" w:space="0" w:color="000000"/>
            </w:tcBorders>
            <w:shd w:val="clear" w:color="auto" w:fill="BFBFBF" w:themeFill="background1" w:themeFillShade="BF"/>
            <w:noWrap/>
            <w:vAlign w:val="center"/>
            <w:hideMark/>
          </w:tcPr>
          <w:p w14:paraId="7CD07342" w14:textId="77777777" w:rsidR="006D3647" w:rsidRPr="00345A55" w:rsidRDefault="006D3647" w:rsidP="00E61F5B">
            <w:pPr>
              <w:jc w:val="center"/>
              <w:rPr>
                <w:rFonts w:ascii="Calibri" w:hAnsi="Calibri"/>
                <w:b/>
                <w:bCs/>
                <w:color w:val="1F497D"/>
                <w:sz w:val="22"/>
                <w:szCs w:val="22"/>
                <w:lang w:val="fr-BE" w:eastAsia="fr-BE"/>
              </w:rPr>
            </w:pPr>
          </w:p>
        </w:tc>
        <w:tc>
          <w:tcPr>
            <w:tcW w:w="3147" w:type="dxa"/>
            <w:gridSpan w:val="7"/>
            <w:tcBorders>
              <w:top w:val="single" w:sz="4" w:space="0" w:color="auto"/>
              <w:left w:val="nil"/>
              <w:bottom w:val="single" w:sz="8" w:space="0" w:color="auto"/>
              <w:right w:val="single" w:sz="8" w:space="0" w:color="000000"/>
            </w:tcBorders>
            <w:shd w:val="clear" w:color="auto" w:fill="auto"/>
            <w:noWrap/>
            <w:vAlign w:val="center"/>
            <w:hideMark/>
          </w:tcPr>
          <w:p w14:paraId="63E2B418"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0B23E625" w14:textId="77777777" w:rsidR="006D3647" w:rsidRPr="00345A55" w:rsidRDefault="000117BF" w:rsidP="00E61F5B">
            <w:pPr>
              <w:jc w:val="center"/>
              <w:rPr>
                <w:rFonts w:ascii="Calibri" w:hAnsi="Calibri"/>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7B40E2B8" w14:textId="77777777" w:rsidR="006D3647" w:rsidRPr="00345A55" w:rsidRDefault="000117BF" w:rsidP="00E61F5B">
            <w:pPr>
              <w:jc w:val="center"/>
              <w:rPr>
                <w:rFonts w:ascii="Calibri" w:hAnsi="Calibri"/>
                <w:b/>
                <w:bCs/>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03469F6A" w14:textId="77777777" w:rsidR="006D3647" w:rsidRPr="00345A55" w:rsidRDefault="000117BF" w:rsidP="00E61F5B">
            <w:pPr>
              <w:jc w:val="center"/>
              <w:rPr>
                <w:rFonts w:ascii="Calibri" w:hAnsi="Calibri"/>
                <w:b/>
                <w:bCs/>
                <w:sz w:val="22"/>
                <w:szCs w:val="22"/>
                <w:lang w:val="fr-BE" w:eastAsia="fr-BE"/>
              </w:rPr>
            </w:pPr>
            <w:r w:rsidRPr="00345A55">
              <w:rPr>
                <w:rFonts w:ascii="Calibri" w:hAnsi="Calibri"/>
                <w:b/>
                <w:bCs/>
                <w:color w:val="1F497D"/>
                <w:sz w:val="22"/>
                <w:szCs w:val="22"/>
                <w:lang w:val="fr-BE" w:eastAsia="fr-BE"/>
              </w:rPr>
              <w:t>X</w:t>
            </w:r>
          </w:p>
        </w:tc>
      </w:tr>
      <w:tr w:rsidR="008566CE" w:rsidRPr="00345A55" w14:paraId="3D7712DF" w14:textId="77777777" w:rsidTr="00701E9E">
        <w:trPr>
          <w:trHeight w:val="315"/>
          <w:jc w:val="center"/>
        </w:trPr>
        <w:tc>
          <w:tcPr>
            <w:tcW w:w="1227" w:type="dxa"/>
            <w:tcBorders>
              <w:top w:val="nil"/>
              <w:left w:val="single" w:sz="12" w:space="0" w:color="auto"/>
              <w:bottom w:val="single" w:sz="4" w:space="0" w:color="auto"/>
              <w:right w:val="nil"/>
            </w:tcBorders>
            <w:shd w:val="clear" w:color="auto" w:fill="auto"/>
            <w:noWrap/>
            <w:hideMark/>
          </w:tcPr>
          <w:p w14:paraId="07FBDF12" w14:textId="4573A5CA" w:rsidR="006D3647" w:rsidRPr="00A17A2C" w:rsidRDefault="00A37FF5" w:rsidP="00E61F5B">
            <w:pPr>
              <w:jc w:val="center"/>
              <w:rPr>
                <w:rFonts w:ascii="Calibri" w:hAnsi="Calibri"/>
                <w:color w:val="000000"/>
                <w:sz w:val="22"/>
                <w:szCs w:val="22"/>
                <w:lang w:val="fr-BE" w:eastAsia="fr-BE"/>
              </w:rPr>
            </w:pPr>
            <w:r>
              <w:rPr>
                <w:rFonts w:ascii="Calibri" w:hAnsi="Calibri"/>
                <w:color w:val="000000"/>
                <w:sz w:val="22"/>
                <w:szCs w:val="22"/>
                <w:lang w:val="fr-BE" w:eastAsia="fr-BE"/>
              </w:rPr>
              <w:lastRenderedPageBreak/>
              <w:t>VDI</w:t>
            </w:r>
            <w:r w:rsidR="006D3647" w:rsidRPr="00A17A2C">
              <w:rPr>
                <w:rFonts w:ascii="Calibri" w:hAnsi="Calibri"/>
                <w:color w:val="000000"/>
                <w:sz w:val="22"/>
                <w:szCs w:val="22"/>
                <w:lang w:val="fr-BE" w:eastAsia="fr-BE"/>
              </w:rPr>
              <w:t>2</w:t>
            </w:r>
          </w:p>
        </w:tc>
        <w:tc>
          <w:tcPr>
            <w:tcW w:w="1293" w:type="dxa"/>
            <w:gridSpan w:val="3"/>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center"/>
            <w:hideMark/>
          </w:tcPr>
          <w:p w14:paraId="64A978D3"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548D14D6" w14:textId="77777777" w:rsidR="006D3647" w:rsidRPr="00345A55" w:rsidRDefault="006D364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43653BF2" w14:textId="77777777" w:rsidR="006D3647" w:rsidRPr="00345A55" w:rsidRDefault="006D3647" w:rsidP="00E61F5B">
            <w:pPr>
              <w:jc w:val="center"/>
              <w:rPr>
                <w:rFonts w:ascii="Calibri" w:hAnsi="Calibri"/>
                <w:b/>
                <w:bCs/>
                <w:color w:val="1F497D"/>
                <w:sz w:val="22"/>
                <w:szCs w:val="22"/>
                <w:lang w:val="fr-BE" w:eastAsia="fr-BE"/>
              </w:rPr>
            </w:pP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1DB98377" w14:textId="77777777" w:rsidR="006D3647" w:rsidRPr="00345A55" w:rsidRDefault="00B6213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70F529D2" w14:textId="77777777" w:rsidR="006D3647" w:rsidRPr="00345A55" w:rsidRDefault="006D364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8" w:space="0" w:color="000000"/>
            </w:tcBorders>
            <w:shd w:val="clear" w:color="auto" w:fill="BFBFBF" w:themeFill="background1" w:themeFillShade="BF"/>
            <w:noWrap/>
            <w:vAlign w:val="center"/>
            <w:hideMark/>
          </w:tcPr>
          <w:p w14:paraId="085242F8" w14:textId="77777777" w:rsidR="006D364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20" w:type="dxa"/>
            <w:tcBorders>
              <w:top w:val="nil"/>
              <w:left w:val="nil"/>
              <w:bottom w:val="single" w:sz="4" w:space="0" w:color="auto"/>
              <w:right w:val="single" w:sz="4" w:space="0" w:color="auto"/>
            </w:tcBorders>
            <w:shd w:val="clear" w:color="auto" w:fill="auto"/>
            <w:noWrap/>
            <w:vAlign w:val="center"/>
            <w:hideMark/>
          </w:tcPr>
          <w:p w14:paraId="56DFEA4D"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672C6D61" w14:textId="77777777" w:rsidR="006D364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2E6D012C" w14:textId="77777777" w:rsidR="006D364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gridSpan w:val="2"/>
            <w:tcBorders>
              <w:top w:val="nil"/>
              <w:left w:val="nil"/>
              <w:bottom w:val="single" w:sz="8" w:space="0" w:color="auto"/>
              <w:right w:val="single" w:sz="8" w:space="0" w:color="auto"/>
            </w:tcBorders>
            <w:shd w:val="clear" w:color="auto" w:fill="auto"/>
            <w:noWrap/>
            <w:vAlign w:val="center"/>
            <w:hideMark/>
          </w:tcPr>
          <w:p w14:paraId="26D2D425"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952" w:type="dxa"/>
            <w:gridSpan w:val="3"/>
            <w:tcBorders>
              <w:top w:val="single" w:sz="8" w:space="0" w:color="auto"/>
              <w:left w:val="nil"/>
              <w:bottom w:val="single" w:sz="8" w:space="0" w:color="auto"/>
              <w:right w:val="single" w:sz="8" w:space="0" w:color="000000"/>
            </w:tcBorders>
            <w:shd w:val="clear" w:color="auto" w:fill="BFBFBF" w:themeFill="background1" w:themeFillShade="BF"/>
            <w:noWrap/>
            <w:vAlign w:val="center"/>
            <w:hideMark/>
          </w:tcPr>
          <w:p w14:paraId="01215D25" w14:textId="77777777" w:rsidR="006D364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3147"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77FF15C7" w14:textId="77777777" w:rsidR="006D3647" w:rsidRPr="00345A55" w:rsidRDefault="006D3647" w:rsidP="00E61F5B">
            <w:pPr>
              <w:jc w:val="center"/>
              <w:rPr>
                <w:rFonts w:ascii="Calibri" w:hAnsi="Calibri"/>
                <w:b/>
                <w:bCs/>
                <w:color w:val="1F497D"/>
                <w:sz w:val="22"/>
                <w:szCs w:val="22"/>
                <w:lang w:val="fr-BE" w:eastAsia="fr-BE"/>
              </w:rPr>
            </w:pPr>
          </w:p>
        </w:tc>
        <w:tc>
          <w:tcPr>
            <w:tcW w:w="567" w:type="dxa"/>
            <w:tcBorders>
              <w:top w:val="nil"/>
              <w:left w:val="nil"/>
              <w:bottom w:val="single" w:sz="4" w:space="0" w:color="auto"/>
              <w:right w:val="single" w:sz="4" w:space="0" w:color="auto"/>
            </w:tcBorders>
            <w:shd w:val="clear" w:color="auto" w:fill="BFBFBF" w:themeFill="background1" w:themeFillShade="BF"/>
            <w:noWrap/>
            <w:vAlign w:val="center"/>
            <w:hideMark/>
          </w:tcPr>
          <w:p w14:paraId="0FF35C1F" w14:textId="77777777" w:rsidR="006D3647" w:rsidRPr="00345A55" w:rsidRDefault="000117BF" w:rsidP="00E61F5B">
            <w:pPr>
              <w:jc w:val="center"/>
              <w:rPr>
                <w:rFonts w:ascii="Calibri" w:hAnsi="Calibri"/>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0621D4C7" w14:textId="77777777" w:rsidR="006D3647" w:rsidRPr="00345A55" w:rsidRDefault="000117BF" w:rsidP="00E61F5B">
            <w:pPr>
              <w:jc w:val="center"/>
              <w:rPr>
                <w:rFonts w:ascii="Calibri" w:hAnsi="Calibri"/>
                <w:b/>
                <w:bCs/>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5AEC7CA8" w14:textId="77777777" w:rsidR="006D3647" w:rsidRPr="00345A55" w:rsidRDefault="000117BF" w:rsidP="00E61F5B">
            <w:pPr>
              <w:jc w:val="center"/>
              <w:rPr>
                <w:rFonts w:ascii="Calibri" w:hAnsi="Calibri"/>
                <w:b/>
                <w:bCs/>
                <w:sz w:val="22"/>
                <w:szCs w:val="22"/>
                <w:lang w:val="fr-BE" w:eastAsia="fr-BE"/>
              </w:rPr>
            </w:pPr>
            <w:r w:rsidRPr="00345A55">
              <w:rPr>
                <w:rFonts w:ascii="Calibri" w:hAnsi="Calibri"/>
                <w:b/>
                <w:bCs/>
                <w:color w:val="1F497D"/>
                <w:sz w:val="22"/>
                <w:szCs w:val="22"/>
                <w:lang w:val="fr-BE" w:eastAsia="fr-BE"/>
              </w:rPr>
              <w:t>X</w:t>
            </w:r>
          </w:p>
        </w:tc>
      </w:tr>
      <w:tr w:rsidR="008566CE" w:rsidRPr="00345A55" w14:paraId="70D18899" w14:textId="77777777" w:rsidTr="00701E9E">
        <w:trPr>
          <w:trHeight w:val="315"/>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hideMark/>
          </w:tcPr>
          <w:p w14:paraId="1C1BC6B0" w14:textId="00AC02F7" w:rsidR="006D3647" w:rsidRPr="00A17A2C" w:rsidRDefault="00A37FF5"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6D3647" w:rsidRPr="00A17A2C">
              <w:rPr>
                <w:rFonts w:ascii="Calibri" w:hAnsi="Calibri"/>
                <w:color w:val="000000"/>
                <w:sz w:val="22"/>
                <w:szCs w:val="22"/>
                <w:lang w:val="fr-BE" w:eastAsia="fr-BE"/>
              </w:rPr>
              <w:t>3</w:t>
            </w:r>
          </w:p>
        </w:tc>
        <w:tc>
          <w:tcPr>
            <w:tcW w:w="1293" w:type="dxa"/>
            <w:gridSpan w:val="3"/>
            <w:tcBorders>
              <w:top w:val="single" w:sz="8" w:space="0" w:color="auto"/>
              <w:left w:val="single" w:sz="4" w:space="0" w:color="auto"/>
              <w:bottom w:val="single" w:sz="8" w:space="0" w:color="auto"/>
              <w:right w:val="single" w:sz="4" w:space="0" w:color="auto"/>
            </w:tcBorders>
            <w:shd w:val="clear" w:color="auto" w:fill="BFBFBF" w:themeFill="background1" w:themeFillShade="BF"/>
            <w:noWrap/>
            <w:vAlign w:val="center"/>
            <w:hideMark/>
          </w:tcPr>
          <w:p w14:paraId="70A200F6"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120BD1F5" w14:textId="77777777" w:rsidR="006D3647" w:rsidRPr="00345A55" w:rsidRDefault="006D364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6A826FC1" w14:textId="77777777" w:rsidR="006D3647" w:rsidRPr="00345A55" w:rsidRDefault="006D3647" w:rsidP="00E61F5B">
            <w:pPr>
              <w:jc w:val="center"/>
              <w:rPr>
                <w:rFonts w:ascii="Calibri" w:hAnsi="Calibri"/>
                <w:b/>
                <w:bCs/>
                <w:color w:val="1F497D"/>
                <w:sz w:val="22"/>
                <w:szCs w:val="22"/>
                <w:lang w:val="fr-BE" w:eastAsia="fr-BE"/>
              </w:rPr>
            </w:pP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29063175" w14:textId="77777777" w:rsidR="006D3647" w:rsidRPr="00345A55" w:rsidRDefault="00B6213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6DA41005" w14:textId="77777777" w:rsidR="006D3647" w:rsidRPr="00345A55" w:rsidRDefault="006D364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4A078AB3" w14:textId="77777777" w:rsidR="006D3647" w:rsidRPr="00345A55" w:rsidRDefault="00B6213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0CAAC" w14:textId="77777777" w:rsidR="006D3647"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024BF391" w14:textId="77777777" w:rsidR="006D3647" w:rsidRPr="00345A55" w:rsidRDefault="006D364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 </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36CBB54D" w14:textId="77777777" w:rsidR="006D3647" w:rsidRPr="00345A55" w:rsidRDefault="00B6213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gridSpan w:val="2"/>
            <w:tcBorders>
              <w:top w:val="nil"/>
              <w:left w:val="nil"/>
              <w:bottom w:val="single" w:sz="4" w:space="0" w:color="auto"/>
              <w:right w:val="single" w:sz="8" w:space="0" w:color="auto"/>
            </w:tcBorders>
            <w:shd w:val="clear" w:color="auto" w:fill="auto"/>
            <w:noWrap/>
            <w:vAlign w:val="center"/>
            <w:hideMark/>
          </w:tcPr>
          <w:p w14:paraId="3FF72A95" w14:textId="77777777" w:rsidR="006D3647" w:rsidRPr="00345A55" w:rsidRDefault="00B6213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952" w:type="dxa"/>
            <w:gridSpan w:val="3"/>
            <w:tcBorders>
              <w:top w:val="single" w:sz="8" w:space="0" w:color="auto"/>
              <w:left w:val="nil"/>
              <w:bottom w:val="single" w:sz="8" w:space="0" w:color="auto"/>
              <w:right w:val="single" w:sz="8" w:space="0" w:color="000000"/>
            </w:tcBorders>
            <w:shd w:val="clear" w:color="auto" w:fill="BFBFBF" w:themeFill="background1" w:themeFillShade="BF"/>
            <w:noWrap/>
            <w:vAlign w:val="center"/>
            <w:hideMark/>
          </w:tcPr>
          <w:p w14:paraId="08297E48" w14:textId="77777777" w:rsidR="006D3647" w:rsidRPr="00345A55" w:rsidRDefault="00B6213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3147" w:type="dxa"/>
            <w:gridSpan w:val="7"/>
            <w:tcBorders>
              <w:top w:val="single" w:sz="8" w:space="0" w:color="auto"/>
              <w:left w:val="nil"/>
              <w:bottom w:val="single" w:sz="8" w:space="0" w:color="auto"/>
              <w:right w:val="single" w:sz="4" w:space="0" w:color="auto"/>
            </w:tcBorders>
            <w:shd w:val="clear" w:color="auto" w:fill="auto"/>
            <w:noWrap/>
            <w:vAlign w:val="center"/>
            <w:hideMark/>
          </w:tcPr>
          <w:p w14:paraId="3ADE5611" w14:textId="77777777" w:rsidR="006D3647" w:rsidRPr="00345A55" w:rsidRDefault="00B62137"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E988FB5" w14:textId="77777777" w:rsidR="006D3647" w:rsidRPr="00345A55" w:rsidRDefault="00B62137" w:rsidP="00E61F5B">
            <w:pPr>
              <w:jc w:val="center"/>
              <w:rPr>
                <w:rFonts w:ascii="Calibri" w:hAnsi="Calibri"/>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3DCE022C" w14:textId="77777777" w:rsidR="006D3647" w:rsidRPr="00345A55" w:rsidRDefault="000117BF" w:rsidP="00E61F5B">
            <w:pPr>
              <w:jc w:val="center"/>
              <w:rPr>
                <w:rFonts w:ascii="Calibri" w:hAnsi="Calibri"/>
                <w:b/>
                <w:bCs/>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23362FB9" w14:textId="77777777" w:rsidR="006D3647" w:rsidRPr="00345A55" w:rsidRDefault="00B62137" w:rsidP="00E61F5B">
            <w:pPr>
              <w:jc w:val="center"/>
              <w:rPr>
                <w:rFonts w:ascii="Calibri" w:hAnsi="Calibri"/>
                <w:b/>
                <w:bCs/>
                <w:sz w:val="22"/>
                <w:szCs w:val="22"/>
                <w:lang w:val="fr-BE" w:eastAsia="fr-BE"/>
              </w:rPr>
            </w:pPr>
            <w:r>
              <w:rPr>
                <w:rFonts w:ascii="Calibri" w:hAnsi="Calibri"/>
                <w:b/>
                <w:bCs/>
                <w:color w:val="1F497D"/>
                <w:sz w:val="22"/>
                <w:szCs w:val="22"/>
                <w:lang w:val="fr-BE" w:eastAsia="fr-BE"/>
              </w:rPr>
              <w:t>X</w:t>
            </w:r>
          </w:p>
        </w:tc>
      </w:tr>
      <w:tr w:rsidR="008566CE" w:rsidRPr="00345A55" w14:paraId="32FB0059" w14:textId="77777777" w:rsidTr="00701E9E">
        <w:trPr>
          <w:trHeight w:val="315"/>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tcPr>
          <w:p w14:paraId="31723EDC" w14:textId="61FA6345" w:rsidR="00233F6B" w:rsidRDefault="00A37FF5"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233F6B">
              <w:rPr>
                <w:rFonts w:ascii="Calibri" w:hAnsi="Calibri"/>
                <w:color w:val="000000"/>
                <w:sz w:val="22"/>
                <w:szCs w:val="22"/>
                <w:lang w:val="fr-BE" w:eastAsia="fr-BE"/>
              </w:rPr>
              <w:t>4</w:t>
            </w:r>
          </w:p>
        </w:tc>
        <w:tc>
          <w:tcPr>
            <w:tcW w:w="1293" w:type="dxa"/>
            <w:gridSpan w:val="3"/>
            <w:tcBorders>
              <w:top w:val="single" w:sz="8"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06E23958"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2FBE9A05"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3E277C5F" w14:textId="77777777" w:rsidR="00233F6B" w:rsidRPr="00345A55" w:rsidRDefault="00233F6B" w:rsidP="00E61F5B">
            <w:pPr>
              <w:jc w:val="center"/>
              <w:rPr>
                <w:rFonts w:ascii="Calibri" w:hAnsi="Calibri"/>
                <w:b/>
                <w:bCs/>
                <w:color w:val="1F497D"/>
                <w:sz w:val="22"/>
                <w:szCs w:val="22"/>
                <w:lang w:val="fr-BE" w:eastAsia="fr-BE"/>
              </w:rPr>
            </w:pP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0BDB1817" w14:textId="77777777" w:rsidR="00233F6B" w:rsidRDefault="00233F6B" w:rsidP="00E61F5B">
            <w:pPr>
              <w:jc w:val="center"/>
              <w:rPr>
                <w:rFonts w:ascii="Calibri" w:hAnsi="Calibri"/>
                <w:b/>
                <w:bCs/>
                <w:color w:val="1F497D"/>
                <w:sz w:val="22"/>
                <w:szCs w:val="22"/>
                <w:lang w:val="fr-BE" w:eastAsia="fr-BE"/>
              </w:rPr>
            </w:pP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6F37DA15"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4CB64C84" w14:textId="77777777" w:rsidR="00233F6B" w:rsidRDefault="00233F6B" w:rsidP="00E61F5B">
            <w:pPr>
              <w:jc w:val="center"/>
              <w:rPr>
                <w:rFonts w:ascii="Calibri" w:hAnsi="Calibri"/>
                <w:b/>
                <w:bCs/>
                <w:color w:val="1F497D"/>
                <w:sz w:val="22"/>
                <w:szCs w:val="22"/>
                <w:lang w:val="fr-BE" w:eastAsia="fr-BE"/>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24B95"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553A4E9F"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38E70C25"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tcPr>
          <w:p w14:paraId="12C9ADE1" w14:textId="77777777" w:rsidR="00233F6B" w:rsidRPr="00345A55" w:rsidRDefault="00233F6B" w:rsidP="00E61F5B">
            <w:pPr>
              <w:jc w:val="center"/>
              <w:rPr>
                <w:rFonts w:ascii="Calibri" w:hAnsi="Calibri"/>
                <w:b/>
                <w:bCs/>
                <w:color w:val="1F497D"/>
                <w:sz w:val="22"/>
                <w:szCs w:val="22"/>
                <w:lang w:val="fr-BE" w:eastAsia="fr-BE"/>
              </w:rPr>
            </w:pPr>
          </w:p>
        </w:tc>
        <w:tc>
          <w:tcPr>
            <w:tcW w:w="952" w:type="dxa"/>
            <w:gridSpan w:val="3"/>
            <w:tcBorders>
              <w:top w:val="single" w:sz="8" w:space="0" w:color="auto"/>
              <w:left w:val="single" w:sz="4" w:space="0" w:color="auto"/>
              <w:bottom w:val="single" w:sz="8" w:space="0" w:color="auto"/>
              <w:right w:val="single" w:sz="8" w:space="0" w:color="000000"/>
            </w:tcBorders>
            <w:shd w:val="clear" w:color="auto" w:fill="BFBFBF" w:themeFill="background1" w:themeFillShade="BF"/>
            <w:noWrap/>
            <w:vAlign w:val="center"/>
          </w:tcPr>
          <w:p w14:paraId="5E203A52" w14:textId="77777777" w:rsidR="00233F6B" w:rsidRDefault="00233F6B" w:rsidP="00E61F5B">
            <w:pPr>
              <w:jc w:val="center"/>
              <w:rPr>
                <w:rFonts w:ascii="Calibri" w:hAnsi="Calibri"/>
                <w:b/>
                <w:bCs/>
                <w:color w:val="1F497D"/>
                <w:sz w:val="22"/>
                <w:szCs w:val="22"/>
                <w:lang w:val="fr-BE" w:eastAsia="fr-BE"/>
              </w:rPr>
            </w:pPr>
          </w:p>
        </w:tc>
        <w:tc>
          <w:tcPr>
            <w:tcW w:w="3147" w:type="dxa"/>
            <w:gridSpan w:val="7"/>
            <w:tcBorders>
              <w:top w:val="single" w:sz="8" w:space="0" w:color="auto"/>
              <w:left w:val="nil"/>
              <w:bottom w:val="single" w:sz="8" w:space="0" w:color="auto"/>
              <w:right w:val="single" w:sz="4" w:space="0" w:color="auto"/>
            </w:tcBorders>
            <w:shd w:val="clear" w:color="auto" w:fill="auto"/>
            <w:noWrap/>
            <w:vAlign w:val="center"/>
          </w:tcPr>
          <w:p w14:paraId="156A54BA" w14:textId="77777777" w:rsidR="00233F6B" w:rsidRPr="00345A55" w:rsidRDefault="00233F6B" w:rsidP="00E61F5B">
            <w:pPr>
              <w:jc w:val="center"/>
              <w:rPr>
                <w:rFonts w:ascii="Calibri" w:hAnsi="Calibri"/>
                <w:b/>
                <w:bCs/>
                <w:color w:val="1F497D"/>
                <w:sz w:val="22"/>
                <w:szCs w:val="22"/>
                <w:lang w:val="fr-BE" w:eastAsia="fr-BE"/>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411D7E"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7C152DE8"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538F13E4" w14:textId="77777777" w:rsidR="00233F6B" w:rsidRPr="00345A55" w:rsidRDefault="00233F6B"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r>
      <w:tr w:rsidR="008566CE" w:rsidRPr="00345A55" w14:paraId="501A378F" w14:textId="77777777" w:rsidTr="00701E9E">
        <w:trPr>
          <w:trHeight w:val="315"/>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tcPr>
          <w:p w14:paraId="62492D19" w14:textId="5DBF27FB" w:rsidR="00B62137" w:rsidRDefault="000D38A7"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233F6B">
              <w:rPr>
                <w:rFonts w:ascii="Calibri" w:hAnsi="Calibri"/>
                <w:color w:val="000000"/>
                <w:sz w:val="22"/>
                <w:szCs w:val="22"/>
                <w:lang w:val="fr-BE" w:eastAsia="fr-BE"/>
              </w:rPr>
              <w:t>5</w:t>
            </w:r>
          </w:p>
        </w:tc>
        <w:tc>
          <w:tcPr>
            <w:tcW w:w="1293" w:type="dxa"/>
            <w:gridSpan w:val="3"/>
            <w:tcBorders>
              <w:top w:val="single" w:sz="8"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2C53FEF6" w14:textId="77777777" w:rsidR="00B6213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2D68E5E8" w14:textId="77777777" w:rsidR="00B62137"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2C48B426" w14:textId="77777777" w:rsidR="00B6213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7C33D87D" w14:textId="77777777" w:rsidR="00B62137" w:rsidRDefault="00B62137" w:rsidP="00E61F5B">
            <w:pPr>
              <w:jc w:val="center"/>
              <w:rPr>
                <w:rFonts w:ascii="Calibri" w:hAnsi="Calibri"/>
                <w:b/>
                <w:bCs/>
                <w:color w:val="1F497D"/>
                <w:sz w:val="22"/>
                <w:szCs w:val="22"/>
                <w:lang w:val="fr-BE" w:eastAsia="fr-BE"/>
              </w:rPr>
            </w:pP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6C052693" w14:textId="77777777" w:rsidR="00B62137"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1CA5B64A" w14:textId="77777777" w:rsidR="00B62137" w:rsidRDefault="00B62137" w:rsidP="00E61F5B">
            <w:pPr>
              <w:jc w:val="center"/>
              <w:rPr>
                <w:rFonts w:ascii="Calibri" w:hAnsi="Calibri"/>
                <w:b/>
                <w:bCs/>
                <w:color w:val="1F497D"/>
                <w:sz w:val="22"/>
                <w:szCs w:val="22"/>
                <w:lang w:val="fr-BE" w:eastAsia="fr-BE"/>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EE31E" w14:textId="77777777" w:rsidR="00B6213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196BAC26" w14:textId="77777777" w:rsidR="00B62137" w:rsidRPr="00345A55"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52B7F4C3" w14:textId="77777777" w:rsidR="00B62137"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tcPr>
          <w:p w14:paraId="7635B733" w14:textId="77777777" w:rsidR="00B62137" w:rsidRDefault="00B62137"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952" w:type="dxa"/>
            <w:gridSpan w:val="3"/>
            <w:tcBorders>
              <w:top w:val="single" w:sz="8" w:space="0" w:color="auto"/>
              <w:left w:val="single" w:sz="4" w:space="0" w:color="auto"/>
              <w:bottom w:val="single" w:sz="8" w:space="0" w:color="auto"/>
              <w:right w:val="single" w:sz="8" w:space="0" w:color="000000"/>
            </w:tcBorders>
            <w:shd w:val="clear" w:color="auto" w:fill="BFBFBF" w:themeFill="background1" w:themeFillShade="BF"/>
            <w:noWrap/>
            <w:vAlign w:val="center"/>
          </w:tcPr>
          <w:p w14:paraId="05C221FB" w14:textId="77777777" w:rsidR="00B62137" w:rsidRDefault="00B62137" w:rsidP="00E61F5B">
            <w:pPr>
              <w:jc w:val="center"/>
              <w:rPr>
                <w:rFonts w:ascii="Calibri" w:hAnsi="Calibri"/>
                <w:b/>
                <w:bCs/>
                <w:color w:val="1F497D"/>
                <w:sz w:val="22"/>
                <w:szCs w:val="22"/>
                <w:lang w:val="fr-BE" w:eastAsia="fr-BE"/>
              </w:rPr>
            </w:pPr>
          </w:p>
        </w:tc>
        <w:tc>
          <w:tcPr>
            <w:tcW w:w="3147" w:type="dxa"/>
            <w:gridSpan w:val="7"/>
            <w:tcBorders>
              <w:top w:val="single" w:sz="8" w:space="0" w:color="auto"/>
              <w:left w:val="nil"/>
              <w:bottom w:val="single" w:sz="8" w:space="0" w:color="auto"/>
              <w:right w:val="single" w:sz="4" w:space="0" w:color="auto"/>
            </w:tcBorders>
            <w:shd w:val="clear" w:color="auto" w:fill="auto"/>
            <w:noWrap/>
            <w:vAlign w:val="center"/>
          </w:tcPr>
          <w:p w14:paraId="039E56CE" w14:textId="77777777" w:rsidR="00B62137" w:rsidRDefault="008F05E3"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C74CE49" w14:textId="77777777" w:rsidR="00B62137" w:rsidRDefault="008F05E3"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581AC23A" w14:textId="77777777" w:rsidR="00B62137" w:rsidRDefault="008F05E3" w:rsidP="00E61F5B">
            <w:pPr>
              <w:jc w:val="center"/>
              <w:rPr>
                <w:rFonts w:ascii="Calibri" w:hAnsi="Calibri"/>
                <w:b/>
                <w:bCs/>
                <w:sz w:val="22"/>
                <w:szCs w:val="22"/>
                <w:lang w:val="fr-BE" w:eastAsia="fr-BE"/>
              </w:rPr>
            </w:pPr>
            <w:r w:rsidRPr="00345A55">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159A00B7" w14:textId="77777777" w:rsidR="00B62137" w:rsidRDefault="008F05E3" w:rsidP="00E61F5B">
            <w:pPr>
              <w:jc w:val="center"/>
              <w:rPr>
                <w:rFonts w:ascii="Calibri" w:hAnsi="Calibri"/>
                <w:b/>
                <w:bCs/>
                <w:color w:val="1F497D"/>
                <w:sz w:val="22"/>
                <w:szCs w:val="22"/>
                <w:lang w:val="fr-BE" w:eastAsia="fr-BE"/>
              </w:rPr>
            </w:pPr>
            <w:r w:rsidRPr="00345A55">
              <w:rPr>
                <w:rFonts w:ascii="Calibri" w:hAnsi="Calibri"/>
                <w:b/>
                <w:bCs/>
                <w:color w:val="1F497D"/>
                <w:sz w:val="22"/>
                <w:szCs w:val="22"/>
                <w:lang w:val="fr-BE" w:eastAsia="fr-BE"/>
              </w:rPr>
              <w:t>X</w:t>
            </w:r>
          </w:p>
        </w:tc>
      </w:tr>
      <w:tr w:rsidR="008566CE" w:rsidRPr="00345A55" w14:paraId="09898EB3" w14:textId="77777777" w:rsidTr="00701E9E">
        <w:trPr>
          <w:trHeight w:val="315"/>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tcPr>
          <w:p w14:paraId="18D242F1" w14:textId="096DAC4B" w:rsidR="00E86CDB" w:rsidRDefault="000D38A7"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E86CDB">
              <w:rPr>
                <w:rFonts w:ascii="Calibri" w:hAnsi="Calibri"/>
                <w:color w:val="000000"/>
                <w:sz w:val="22"/>
                <w:szCs w:val="22"/>
                <w:lang w:val="fr-BE" w:eastAsia="fr-BE"/>
              </w:rPr>
              <w:t>6</w:t>
            </w:r>
          </w:p>
        </w:tc>
        <w:tc>
          <w:tcPr>
            <w:tcW w:w="1293" w:type="dxa"/>
            <w:gridSpan w:val="3"/>
            <w:tcBorders>
              <w:top w:val="single" w:sz="8"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555ED0CC"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317CF342"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218CF9F4"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385DCA5A" w14:textId="77777777" w:rsidR="00E86CDB" w:rsidRDefault="00E86CDB" w:rsidP="00E61F5B">
            <w:pPr>
              <w:jc w:val="center"/>
              <w:rPr>
                <w:rFonts w:ascii="Calibri" w:hAnsi="Calibri"/>
                <w:b/>
                <w:bCs/>
                <w:color w:val="1F497D"/>
                <w:sz w:val="22"/>
                <w:szCs w:val="22"/>
                <w:lang w:val="fr-BE" w:eastAsia="fr-BE"/>
              </w:rPr>
            </w:pP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0128A7D4"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0FBB2E49" w14:textId="77777777" w:rsidR="00E86CDB" w:rsidRDefault="00E86CDB" w:rsidP="00E61F5B">
            <w:pPr>
              <w:jc w:val="center"/>
              <w:rPr>
                <w:rFonts w:ascii="Calibri" w:hAnsi="Calibri"/>
                <w:b/>
                <w:bCs/>
                <w:color w:val="1F497D"/>
                <w:sz w:val="22"/>
                <w:szCs w:val="22"/>
                <w:lang w:val="fr-BE" w:eastAsia="fr-BE"/>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B57D3"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51950C8F"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5E0FB668" w14:textId="77777777" w:rsidR="00E86CDB" w:rsidRPr="00345A55" w:rsidRDefault="00E86CDB" w:rsidP="00E61F5B">
            <w:pPr>
              <w:jc w:val="center"/>
              <w:rPr>
                <w:rFonts w:ascii="Calibri" w:hAnsi="Calibri"/>
                <w:b/>
                <w:bCs/>
                <w:color w:val="1F497D"/>
                <w:sz w:val="22"/>
                <w:szCs w:val="22"/>
                <w:lang w:val="fr-BE" w:eastAsia="fr-BE"/>
              </w:rPr>
            </w:pP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tcPr>
          <w:p w14:paraId="1BD59DE2"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952" w:type="dxa"/>
            <w:gridSpan w:val="3"/>
            <w:tcBorders>
              <w:top w:val="single" w:sz="8" w:space="0" w:color="auto"/>
              <w:left w:val="single" w:sz="4" w:space="0" w:color="auto"/>
              <w:bottom w:val="single" w:sz="8" w:space="0" w:color="auto"/>
              <w:right w:val="single" w:sz="8" w:space="0" w:color="000000"/>
            </w:tcBorders>
            <w:shd w:val="clear" w:color="auto" w:fill="BFBFBF" w:themeFill="background1" w:themeFillShade="BF"/>
            <w:noWrap/>
            <w:vAlign w:val="center"/>
          </w:tcPr>
          <w:p w14:paraId="6D16A25E" w14:textId="77777777" w:rsidR="00E86CDB" w:rsidRDefault="00E86CDB" w:rsidP="00E61F5B">
            <w:pPr>
              <w:jc w:val="center"/>
              <w:rPr>
                <w:rFonts w:ascii="Calibri" w:hAnsi="Calibri"/>
                <w:b/>
                <w:bCs/>
                <w:color w:val="1F497D"/>
                <w:sz w:val="22"/>
                <w:szCs w:val="22"/>
                <w:lang w:val="fr-BE" w:eastAsia="fr-BE"/>
              </w:rPr>
            </w:pPr>
          </w:p>
        </w:tc>
        <w:tc>
          <w:tcPr>
            <w:tcW w:w="3147" w:type="dxa"/>
            <w:gridSpan w:val="7"/>
            <w:tcBorders>
              <w:top w:val="single" w:sz="8" w:space="0" w:color="auto"/>
              <w:left w:val="nil"/>
              <w:bottom w:val="single" w:sz="8" w:space="0" w:color="auto"/>
              <w:right w:val="single" w:sz="4" w:space="0" w:color="auto"/>
            </w:tcBorders>
            <w:shd w:val="clear" w:color="auto" w:fill="auto"/>
            <w:noWrap/>
            <w:vAlign w:val="center"/>
          </w:tcPr>
          <w:p w14:paraId="185FE3FE" w14:textId="77777777" w:rsidR="00E86CDB" w:rsidRPr="00345A55" w:rsidRDefault="00E86CDB" w:rsidP="00E61F5B">
            <w:pPr>
              <w:jc w:val="center"/>
              <w:rPr>
                <w:rFonts w:ascii="Calibri" w:hAnsi="Calibri"/>
                <w:b/>
                <w:bCs/>
                <w:color w:val="1F497D"/>
                <w:sz w:val="22"/>
                <w:szCs w:val="22"/>
                <w:lang w:val="fr-BE" w:eastAsia="fr-BE"/>
              </w:rPr>
            </w:pP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BA33DB"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4F643552"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525E5FAF" w14:textId="77777777" w:rsidR="00E86CDB" w:rsidRPr="00345A55" w:rsidRDefault="00E86CDB" w:rsidP="00E61F5B">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r>
      <w:tr w:rsidR="00701E9E" w:rsidRPr="00345A55" w14:paraId="64FA60A9" w14:textId="77777777" w:rsidTr="00701E9E">
        <w:trPr>
          <w:trHeight w:val="315"/>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tcPr>
          <w:p w14:paraId="68CEF819" w14:textId="4F776022" w:rsidR="00701E9E" w:rsidRDefault="000D38A7" w:rsidP="00701E9E">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701E9E">
              <w:rPr>
                <w:rFonts w:ascii="Calibri" w:hAnsi="Calibri"/>
                <w:color w:val="000000"/>
                <w:sz w:val="22"/>
                <w:szCs w:val="22"/>
                <w:lang w:val="fr-BE" w:eastAsia="fr-BE"/>
              </w:rPr>
              <w:t>7</w:t>
            </w:r>
          </w:p>
        </w:tc>
        <w:tc>
          <w:tcPr>
            <w:tcW w:w="1293" w:type="dxa"/>
            <w:gridSpan w:val="3"/>
            <w:tcBorders>
              <w:top w:val="single" w:sz="8"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6710D6E8" w14:textId="0349F218"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0C117DD7" w14:textId="46D92257"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161568BD" w14:textId="1307301D"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4E5FE703" w14:textId="7595E9F1"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502E3B73" w14:textId="15CD7E1D"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18AB910F" w14:textId="77777777" w:rsidR="00701E9E" w:rsidRDefault="00701E9E" w:rsidP="00701E9E">
            <w:pPr>
              <w:jc w:val="center"/>
              <w:rPr>
                <w:rFonts w:ascii="Calibri" w:hAnsi="Calibri"/>
                <w:b/>
                <w:bCs/>
                <w:color w:val="1F497D"/>
                <w:sz w:val="22"/>
                <w:szCs w:val="22"/>
                <w:lang w:val="fr-BE" w:eastAsia="fr-BE"/>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89D9B" w14:textId="076BCD25"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5EF2FCC7" w14:textId="4DA9B72B"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2AD84459" w14:textId="133CC095" w:rsidR="00701E9E" w:rsidRPr="00345A55"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tcPr>
          <w:p w14:paraId="45C2CCF1" w14:textId="02E4C557"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952" w:type="dxa"/>
            <w:gridSpan w:val="3"/>
            <w:tcBorders>
              <w:top w:val="single" w:sz="8" w:space="0" w:color="auto"/>
              <w:left w:val="single" w:sz="4" w:space="0" w:color="auto"/>
              <w:bottom w:val="single" w:sz="8" w:space="0" w:color="auto"/>
              <w:right w:val="single" w:sz="8" w:space="0" w:color="000000"/>
            </w:tcBorders>
            <w:shd w:val="clear" w:color="auto" w:fill="BFBFBF" w:themeFill="background1" w:themeFillShade="BF"/>
            <w:noWrap/>
            <w:vAlign w:val="center"/>
          </w:tcPr>
          <w:p w14:paraId="5D3D25BF" w14:textId="77777777" w:rsidR="00701E9E" w:rsidRDefault="00701E9E" w:rsidP="00701E9E">
            <w:pPr>
              <w:jc w:val="center"/>
              <w:rPr>
                <w:rFonts w:ascii="Calibri" w:hAnsi="Calibri"/>
                <w:b/>
                <w:bCs/>
                <w:color w:val="1F497D"/>
                <w:sz w:val="22"/>
                <w:szCs w:val="22"/>
                <w:lang w:val="fr-BE" w:eastAsia="fr-BE"/>
              </w:rPr>
            </w:pPr>
          </w:p>
        </w:tc>
        <w:tc>
          <w:tcPr>
            <w:tcW w:w="3147" w:type="dxa"/>
            <w:gridSpan w:val="7"/>
            <w:tcBorders>
              <w:top w:val="single" w:sz="8" w:space="0" w:color="auto"/>
              <w:left w:val="nil"/>
              <w:bottom w:val="single" w:sz="8" w:space="0" w:color="auto"/>
              <w:right w:val="single" w:sz="4" w:space="0" w:color="auto"/>
            </w:tcBorders>
            <w:shd w:val="clear" w:color="auto" w:fill="auto"/>
            <w:noWrap/>
            <w:vAlign w:val="center"/>
          </w:tcPr>
          <w:p w14:paraId="0DDDF552" w14:textId="1CB4DBB0" w:rsidR="00701E9E" w:rsidRPr="00345A55"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18F19B" w14:textId="1D73507B"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32F97E3B" w14:textId="6BE3492A"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286C7CBF" w14:textId="097AAFDF" w:rsidR="00701E9E" w:rsidRDefault="00701E9E"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r>
      <w:tr w:rsidR="00D04402" w:rsidRPr="00345A55" w14:paraId="785BC1D3" w14:textId="77777777" w:rsidTr="00701E9E">
        <w:trPr>
          <w:trHeight w:val="315"/>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tcPr>
          <w:p w14:paraId="5E377CAC" w14:textId="31AFDC9B" w:rsidR="00D04402" w:rsidRDefault="000D38A7" w:rsidP="00701E9E">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D04402">
              <w:rPr>
                <w:rFonts w:ascii="Calibri" w:hAnsi="Calibri"/>
                <w:color w:val="000000"/>
                <w:sz w:val="22"/>
                <w:szCs w:val="22"/>
                <w:lang w:val="fr-BE" w:eastAsia="fr-BE"/>
              </w:rPr>
              <w:t>8</w:t>
            </w:r>
          </w:p>
        </w:tc>
        <w:tc>
          <w:tcPr>
            <w:tcW w:w="1293" w:type="dxa"/>
            <w:gridSpan w:val="3"/>
            <w:tcBorders>
              <w:top w:val="single" w:sz="8"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11B6BC5C" w14:textId="13D6D7CA"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2A64E226" w14:textId="70EA96B2"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7B44A5A4" w14:textId="18D4972F"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13937C9E" w14:textId="5B7F0987" w:rsidR="00D04402" w:rsidRDefault="00D04402" w:rsidP="00701E9E">
            <w:pPr>
              <w:jc w:val="center"/>
              <w:rPr>
                <w:rFonts w:ascii="Calibri" w:hAnsi="Calibri"/>
                <w:b/>
                <w:bCs/>
                <w:color w:val="1F497D"/>
                <w:sz w:val="22"/>
                <w:szCs w:val="22"/>
                <w:lang w:val="fr-BE" w:eastAsia="fr-BE"/>
              </w:rPr>
            </w:pPr>
            <w:r w:rsidRPr="00152F0E">
              <w:rPr>
                <w:rFonts w:ascii="Calibri" w:hAnsi="Calibri"/>
                <w:b/>
                <w:bCs/>
                <w:color w:val="002060"/>
                <w:sz w:val="22"/>
                <w:szCs w:val="22"/>
                <w:lang w:val="fr-BE" w:eastAsia="fr-BE"/>
              </w:rPr>
              <w:t>X</w:t>
            </w: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1C206C94" w14:textId="68C1905E"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22F21F91" w14:textId="3BA4A886"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1C130" w14:textId="61B6E110"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674D1B29" w14:textId="1643529B"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1417F41A" w14:textId="2C594545"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tcPr>
          <w:p w14:paraId="75FC34C0" w14:textId="16FF3823"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952" w:type="dxa"/>
            <w:gridSpan w:val="3"/>
            <w:tcBorders>
              <w:top w:val="single" w:sz="8" w:space="0" w:color="auto"/>
              <w:left w:val="single" w:sz="4" w:space="0" w:color="auto"/>
              <w:bottom w:val="single" w:sz="8" w:space="0" w:color="auto"/>
              <w:right w:val="single" w:sz="8" w:space="0" w:color="000000"/>
            </w:tcBorders>
            <w:shd w:val="clear" w:color="auto" w:fill="BFBFBF" w:themeFill="background1" w:themeFillShade="BF"/>
            <w:noWrap/>
            <w:vAlign w:val="center"/>
          </w:tcPr>
          <w:p w14:paraId="6780A980" w14:textId="1AE8B077"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3147" w:type="dxa"/>
            <w:gridSpan w:val="7"/>
            <w:tcBorders>
              <w:top w:val="single" w:sz="8" w:space="0" w:color="auto"/>
              <w:left w:val="nil"/>
              <w:bottom w:val="single" w:sz="8" w:space="0" w:color="auto"/>
              <w:right w:val="single" w:sz="4" w:space="0" w:color="auto"/>
            </w:tcBorders>
            <w:shd w:val="clear" w:color="auto" w:fill="auto"/>
            <w:noWrap/>
            <w:vAlign w:val="center"/>
          </w:tcPr>
          <w:p w14:paraId="4DF3882A" w14:textId="0C9EA505"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BB85FB" w14:textId="58995FD6"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3F0FB60A" w14:textId="1425E00B" w:rsidR="00D04402" w:rsidRDefault="00D04402" w:rsidP="00701E9E">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58C77EE3" w14:textId="68C3F6D7" w:rsidR="00D04402" w:rsidRDefault="00D04402" w:rsidP="00701E9E">
            <w:pPr>
              <w:jc w:val="center"/>
              <w:rPr>
                <w:rFonts w:ascii="Calibri" w:hAnsi="Calibri"/>
                <w:b/>
                <w:bCs/>
                <w:color w:val="1F497D"/>
                <w:sz w:val="22"/>
                <w:szCs w:val="22"/>
                <w:lang w:val="fr-BE" w:eastAsia="fr-BE"/>
              </w:rPr>
            </w:pPr>
            <w:r w:rsidRPr="00152F0E">
              <w:rPr>
                <w:rFonts w:ascii="Calibri" w:hAnsi="Calibri"/>
                <w:b/>
                <w:bCs/>
                <w:color w:val="002060"/>
                <w:sz w:val="22"/>
                <w:szCs w:val="22"/>
                <w:lang w:val="fr-BE" w:eastAsia="fr-BE"/>
              </w:rPr>
              <w:t>X</w:t>
            </w:r>
          </w:p>
        </w:tc>
      </w:tr>
      <w:tr w:rsidR="0085010A" w:rsidRPr="00345A55" w14:paraId="53A55BD6" w14:textId="77777777" w:rsidTr="002F5449">
        <w:trPr>
          <w:trHeight w:val="315"/>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tcPr>
          <w:p w14:paraId="6E46D6CC" w14:textId="7B5A484E" w:rsidR="0085010A" w:rsidRDefault="0085010A" w:rsidP="0085010A">
            <w:pPr>
              <w:jc w:val="center"/>
              <w:rPr>
                <w:rFonts w:ascii="Calibri" w:hAnsi="Calibri"/>
                <w:color w:val="000000"/>
                <w:sz w:val="22"/>
                <w:szCs w:val="22"/>
                <w:lang w:val="fr-BE" w:eastAsia="fr-BE"/>
              </w:rPr>
            </w:pPr>
            <w:r>
              <w:rPr>
                <w:rFonts w:ascii="Calibri" w:hAnsi="Calibri"/>
                <w:color w:val="000000"/>
                <w:sz w:val="22"/>
                <w:szCs w:val="22"/>
                <w:lang w:val="fr-BE" w:eastAsia="fr-BE"/>
              </w:rPr>
              <w:t>VDI9</w:t>
            </w:r>
          </w:p>
        </w:tc>
        <w:tc>
          <w:tcPr>
            <w:tcW w:w="1293" w:type="dxa"/>
            <w:gridSpan w:val="3"/>
            <w:tcBorders>
              <w:top w:val="single" w:sz="8" w:space="0" w:color="auto"/>
              <w:left w:val="single" w:sz="4" w:space="0" w:color="auto"/>
              <w:bottom w:val="single" w:sz="8" w:space="0" w:color="auto"/>
              <w:right w:val="single" w:sz="4" w:space="0" w:color="auto"/>
            </w:tcBorders>
            <w:shd w:val="clear" w:color="auto" w:fill="BFBFBF" w:themeFill="background1" w:themeFillShade="BF"/>
            <w:noWrap/>
            <w:vAlign w:val="center"/>
          </w:tcPr>
          <w:p w14:paraId="2EAB4333" w14:textId="7B5D9358"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7B3DD55D" w14:textId="4FEA8F01"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862"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0E2F48D3" w14:textId="747CF2E6"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470979D4" w14:textId="787F6414" w:rsidR="0085010A" w:rsidRPr="00152F0E" w:rsidRDefault="0085010A" w:rsidP="0085010A">
            <w:pPr>
              <w:jc w:val="center"/>
              <w:rPr>
                <w:rFonts w:ascii="Calibri" w:hAnsi="Calibri"/>
                <w:b/>
                <w:bCs/>
                <w:color w:val="002060"/>
                <w:sz w:val="22"/>
                <w:szCs w:val="22"/>
                <w:lang w:val="fr-BE" w:eastAsia="fr-BE"/>
              </w:rPr>
            </w:pPr>
            <w:r w:rsidRPr="00152F0E">
              <w:rPr>
                <w:rFonts w:ascii="Calibri" w:hAnsi="Calibri"/>
                <w:b/>
                <w:bCs/>
                <w:color w:val="002060"/>
                <w:sz w:val="22"/>
                <w:szCs w:val="22"/>
                <w:lang w:val="fr-BE" w:eastAsia="fr-BE"/>
              </w:rPr>
              <w:t>X</w:t>
            </w:r>
          </w:p>
        </w:tc>
        <w:tc>
          <w:tcPr>
            <w:tcW w:w="2586" w:type="dxa"/>
            <w:gridSpan w:val="6"/>
            <w:tcBorders>
              <w:top w:val="single" w:sz="8" w:space="0" w:color="auto"/>
              <w:left w:val="single" w:sz="8" w:space="0" w:color="auto"/>
              <w:bottom w:val="single" w:sz="8" w:space="0" w:color="auto"/>
              <w:right w:val="single" w:sz="4" w:space="0" w:color="auto"/>
            </w:tcBorders>
            <w:shd w:val="clear" w:color="auto" w:fill="auto"/>
            <w:vAlign w:val="center"/>
          </w:tcPr>
          <w:p w14:paraId="5193962D" w14:textId="4A2F3D4A"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067"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25F52639" w14:textId="6788A330" w:rsidR="0085010A" w:rsidRDefault="0085010A" w:rsidP="0085010A">
            <w:pPr>
              <w:jc w:val="center"/>
              <w:rPr>
                <w:rFonts w:ascii="Calibri" w:hAnsi="Calibri"/>
                <w:b/>
                <w:bCs/>
                <w:color w:val="1F497D"/>
                <w:sz w:val="22"/>
                <w:szCs w:val="22"/>
                <w:lang w:val="fr-BE" w:eastAsia="fr-BE"/>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8256F" w14:textId="1A478C9D" w:rsidR="0085010A" w:rsidRDefault="00EE44B5"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10" w:type="dxa"/>
            <w:gridSpan w:val="2"/>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4150ED2A" w14:textId="04151EF4"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1706" w:type="dxa"/>
            <w:gridSpan w:val="4"/>
            <w:tcBorders>
              <w:top w:val="single" w:sz="8" w:space="0" w:color="auto"/>
              <w:left w:val="nil"/>
              <w:bottom w:val="single" w:sz="8" w:space="0" w:color="auto"/>
              <w:right w:val="single" w:sz="4" w:space="0" w:color="auto"/>
            </w:tcBorders>
            <w:shd w:val="clear" w:color="auto" w:fill="BFBFBF" w:themeFill="background1" w:themeFillShade="BF"/>
            <w:vAlign w:val="center"/>
          </w:tcPr>
          <w:p w14:paraId="58A735EE" w14:textId="395131D6"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gridSpan w:val="2"/>
            <w:tcBorders>
              <w:top w:val="single" w:sz="4" w:space="0" w:color="auto"/>
              <w:left w:val="nil"/>
              <w:bottom w:val="single" w:sz="4" w:space="0" w:color="auto"/>
              <w:right w:val="single" w:sz="4" w:space="0" w:color="auto"/>
            </w:tcBorders>
            <w:shd w:val="clear" w:color="auto" w:fill="auto"/>
            <w:noWrap/>
            <w:vAlign w:val="center"/>
          </w:tcPr>
          <w:p w14:paraId="21CCC4DA" w14:textId="318900B5" w:rsidR="0085010A" w:rsidRDefault="0085010A" w:rsidP="0085010A">
            <w:pPr>
              <w:jc w:val="center"/>
              <w:rPr>
                <w:rFonts w:ascii="Calibri" w:hAnsi="Calibri"/>
                <w:b/>
                <w:bCs/>
                <w:color w:val="1F497D"/>
                <w:sz w:val="22"/>
                <w:szCs w:val="22"/>
                <w:lang w:val="fr-BE" w:eastAsia="fr-BE"/>
              </w:rPr>
            </w:pPr>
          </w:p>
        </w:tc>
        <w:tc>
          <w:tcPr>
            <w:tcW w:w="952" w:type="dxa"/>
            <w:gridSpan w:val="3"/>
            <w:tcBorders>
              <w:top w:val="single" w:sz="8" w:space="0" w:color="auto"/>
              <w:left w:val="single" w:sz="4" w:space="0" w:color="auto"/>
              <w:bottom w:val="single" w:sz="8" w:space="0" w:color="auto"/>
              <w:right w:val="single" w:sz="8" w:space="0" w:color="000000"/>
            </w:tcBorders>
            <w:shd w:val="clear" w:color="auto" w:fill="BFBFBF" w:themeFill="background1" w:themeFillShade="BF"/>
            <w:noWrap/>
            <w:vAlign w:val="center"/>
          </w:tcPr>
          <w:p w14:paraId="47A8AD6C" w14:textId="2EA2A571"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3147" w:type="dxa"/>
            <w:gridSpan w:val="7"/>
            <w:tcBorders>
              <w:top w:val="single" w:sz="8" w:space="0" w:color="auto"/>
              <w:left w:val="nil"/>
              <w:bottom w:val="single" w:sz="8" w:space="0" w:color="auto"/>
              <w:right w:val="single" w:sz="4" w:space="0" w:color="auto"/>
            </w:tcBorders>
            <w:shd w:val="clear" w:color="auto" w:fill="auto"/>
            <w:noWrap/>
            <w:vAlign w:val="center"/>
          </w:tcPr>
          <w:p w14:paraId="2D11D3FD" w14:textId="30B1ACA1"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FFE5CE4" w14:textId="2B386864"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noWrap/>
            <w:vAlign w:val="center"/>
          </w:tcPr>
          <w:p w14:paraId="7C3E5158" w14:textId="2E099E3E" w:rsidR="0085010A" w:rsidRDefault="0085010A" w:rsidP="0085010A">
            <w:pPr>
              <w:jc w:val="center"/>
              <w:rPr>
                <w:rFonts w:ascii="Calibri" w:hAnsi="Calibri"/>
                <w:b/>
                <w:bCs/>
                <w:color w:val="1F497D"/>
                <w:sz w:val="22"/>
                <w:szCs w:val="22"/>
                <w:lang w:val="fr-BE" w:eastAsia="fr-BE"/>
              </w:rPr>
            </w:pPr>
            <w:r>
              <w:rPr>
                <w:rFonts w:ascii="Calibri" w:hAnsi="Calibri"/>
                <w:b/>
                <w:bCs/>
                <w:color w:val="1F497D"/>
                <w:sz w:val="22"/>
                <w:szCs w:val="22"/>
                <w:lang w:val="fr-BE" w:eastAsia="fr-BE"/>
              </w:rPr>
              <w:t>X</w:t>
            </w:r>
          </w:p>
        </w:tc>
        <w:tc>
          <w:tcPr>
            <w:tcW w:w="431"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7DC397D9" w14:textId="4208892A" w:rsidR="0085010A" w:rsidRPr="00152F0E" w:rsidRDefault="0085010A" w:rsidP="0085010A">
            <w:pPr>
              <w:jc w:val="center"/>
              <w:rPr>
                <w:rFonts w:ascii="Calibri" w:hAnsi="Calibri"/>
                <w:b/>
                <w:bCs/>
                <w:color w:val="002060"/>
                <w:sz w:val="22"/>
                <w:szCs w:val="22"/>
                <w:lang w:val="fr-BE" w:eastAsia="fr-BE"/>
              </w:rPr>
            </w:pPr>
            <w:r w:rsidRPr="00152F0E">
              <w:rPr>
                <w:rFonts w:ascii="Calibri" w:hAnsi="Calibri"/>
                <w:b/>
                <w:bCs/>
                <w:color w:val="002060"/>
                <w:sz w:val="22"/>
                <w:szCs w:val="22"/>
                <w:lang w:val="fr-BE" w:eastAsia="fr-BE"/>
              </w:rPr>
              <w:t>X</w:t>
            </w:r>
          </w:p>
        </w:tc>
      </w:tr>
    </w:tbl>
    <w:p w14:paraId="7D341F7F" w14:textId="77777777" w:rsidR="006D3647" w:rsidRDefault="006D3647" w:rsidP="006D3647">
      <w:pPr>
        <w:jc w:val="left"/>
        <w:rPr>
          <w:lang w:val="nl-NL"/>
        </w:rPr>
      </w:pPr>
    </w:p>
    <w:tbl>
      <w:tblPr>
        <w:tblStyle w:val="TableGrid"/>
        <w:tblW w:w="0" w:type="auto"/>
        <w:tblLook w:val="04A0" w:firstRow="1" w:lastRow="0" w:firstColumn="1" w:lastColumn="0" w:noHBand="0" w:noVBand="1"/>
      </w:tblPr>
      <w:tblGrid>
        <w:gridCol w:w="1559"/>
        <w:gridCol w:w="6544"/>
        <w:gridCol w:w="4678"/>
      </w:tblGrid>
      <w:tr w:rsidR="006D3647" w14:paraId="1DA5F58F" w14:textId="77777777" w:rsidTr="00D04402">
        <w:tc>
          <w:tcPr>
            <w:tcW w:w="1559" w:type="dxa"/>
            <w:shd w:val="clear" w:color="auto" w:fill="D9D9D9" w:themeFill="background1" w:themeFillShade="D9"/>
          </w:tcPr>
          <w:p w14:paraId="53A94D5C" w14:textId="77777777" w:rsidR="006D3647" w:rsidRPr="00B04C60" w:rsidRDefault="006D3647" w:rsidP="00E61F5B">
            <w:pPr>
              <w:jc w:val="center"/>
              <w:rPr>
                <w:rFonts w:ascii="Calibri" w:hAnsi="Calibri"/>
                <w:color w:val="000000"/>
                <w:sz w:val="22"/>
                <w:szCs w:val="22"/>
                <w:lang w:val="fr-BE" w:eastAsia="fr-BE"/>
              </w:rPr>
            </w:pPr>
            <w:r w:rsidRPr="00B04C60">
              <w:rPr>
                <w:rFonts w:ascii="Calibri" w:hAnsi="Calibri"/>
                <w:color w:val="000000"/>
                <w:sz w:val="22"/>
                <w:szCs w:val="22"/>
                <w:lang w:val="fr-BE" w:eastAsia="fr-BE"/>
              </w:rPr>
              <w:t>Instelling</w:t>
            </w:r>
          </w:p>
        </w:tc>
        <w:tc>
          <w:tcPr>
            <w:tcW w:w="6544" w:type="dxa"/>
            <w:shd w:val="clear" w:color="auto" w:fill="D9D9D9" w:themeFill="background1" w:themeFillShade="D9"/>
          </w:tcPr>
          <w:p w14:paraId="2109B6F0" w14:textId="77777777" w:rsidR="006D3647" w:rsidRPr="001D145E" w:rsidRDefault="006D3647" w:rsidP="00E61F5B">
            <w:pPr>
              <w:jc w:val="center"/>
              <w:rPr>
                <w:rFonts w:ascii="Calibri" w:hAnsi="Calibri"/>
                <w:color w:val="000000"/>
                <w:sz w:val="22"/>
                <w:szCs w:val="22"/>
                <w:lang w:val="fr-BE" w:eastAsia="fr-BE"/>
              </w:rPr>
            </w:pPr>
            <w:r w:rsidRPr="00B04C60">
              <w:rPr>
                <w:rFonts w:ascii="Calibri" w:hAnsi="Calibri"/>
                <w:color w:val="000000"/>
                <w:sz w:val="22"/>
                <w:szCs w:val="22"/>
                <w:lang w:val="fr-BE" w:eastAsia="fr-BE"/>
              </w:rPr>
              <w:t>Legal Context</w:t>
            </w:r>
          </w:p>
        </w:tc>
        <w:tc>
          <w:tcPr>
            <w:tcW w:w="4678" w:type="dxa"/>
            <w:shd w:val="clear" w:color="auto" w:fill="D9D9D9" w:themeFill="background1" w:themeFillShade="D9"/>
          </w:tcPr>
          <w:p w14:paraId="0CBBD9FA" w14:textId="77777777" w:rsidR="006D3647" w:rsidRPr="001D145E" w:rsidRDefault="006D3647" w:rsidP="00E61F5B">
            <w:pPr>
              <w:jc w:val="center"/>
              <w:rPr>
                <w:rFonts w:ascii="Calibri" w:hAnsi="Calibri"/>
                <w:color w:val="000000"/>
                <w:sz w:val="22"/>
                <w:szCs w:val="22"/>
                <w:lang w:val="fr-BE" w:eastAsia="fr-BE"/>
              </w:rPr>
            </w:pPr>
            <w:r w:rsidRPr="00B04C60">
              <w:rPr>
                <w:rFonts w:ascii="Calibri" w:hAnsi="Calibri"/>
                <w:color w:val="000000"/>
                <w:sz w:val="22"/>
                <w:szCs w:val="22"/>
                <w:lang w:val="fr-BE" w:eastAsia="fr-BE"/>
              </w:rPr>
              <w:t>Naam Variant</w:t>
            </w:r>
          </w:p>
        </w:tc>
      </w:tr>
      <w:tr w:rsidR="006D3647" w14:paraId="3555D376" w14:textId="77777777" w:rsidTr="00D04402">
        <w:tc>
          <w:tcPr>
            <w:tcW w:w="1559" w:type="dxa"/>
          </w:tcPr>
          <w:p w14:paraId="48B19CD3" w14:textId="77777777" w:rsidR="006D3647" w:rsidRDefault="00B62137"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60DA1F18" w14:textId="77777777" w:rsidR="006D3647" w:rsidRPr="001C29BA" w:rsidRDefault="00B62137" w:rsidP="00E61F5B">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VO:ADMINISTRATIVE_FINES_FILE</w:t>
            </w:r>
          </w:p>
          <w:p w14:paraId="2AE7D0C2" w14:textId="77777777" w:rsidR="006D3647" w:rsidRPr="001C29BA" w:rsidRDefault="006D3647" w:rsidP="00E61F5B">
            <w:pPr>
              <w:jc w:val="center"/>
              <w:rPr>
                <w:rFonts w:ascii="Calibri" w:hAnsi="Calibri"/>
                <w:color w:val="000000"/>
                <w:sz w:val="22"/>
                <w:szCs w:val="22"/>
                <w:lang w:val="fr-BE" w:eastAsia="fr-BE"/>
              </w:rPr>
            </w:pPr>
          </w:p>
        </w:tc>
        <w:tc>
          <w:tcPr>
            <w:tcW w:w="4678" w:type="dxa"/>
          </w:tcPr>
          <w:p w14:paraId="1A4071AE" w14:textId="42AF017F" w:rsidR="006D3647" w:rsidRPr="001D145E" w:rsidRDefault="000D38A7"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VDI</w:t>
            </w:r>
            <w:r w:rsidR="00B62137">
              <w:rPr>
                <w:rFonts w:ascii="Calibri" w:hAnsi="Calibri"/>
                <w:color w:val="000000"/>
                <w:sz w:val="22"/>
                <w:szCs w:val="22"/>
                <w:lang w:val="fr-BE" w:eastAsia="fr-BE"/>
              </w:rPr>
              <w:t>2</w:t>
            </w:r>
          </w:p>
        </w:tc>
      </w:tr>
      <w:tr w:rsidR="006D3647" w:rsidRPr="001D145E" w14:paraId="6DAF6B47" w14:textId="77777777" w:rsidTr="00D04402">
        <w:tc>
          <w:tcPr>
            <w:tcW w:w="1559" w:type="dxa"/>
          </w:tcPr>
          <w:p w14:paraId="389E3900" w14:textId="77777777" w:rsidR="006D3647" w:rsidRDefault="00B62137"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28FD7464" w14:textId="77777777" w:rsidR="006D3647" w:rsidRPr="001C29BA" w:rsidRDefault="00B62137" w:rsidP="00E61F5B">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VO:CUSTOMIZED_EMPLOYMENT</w:t>
            </w:r>
          </w:p>
        </w:tc>
        <w:tc>
          <w:tcPr>
            <w:tcW w:w="4678" w:type="dxa"/>
          </w:tcPr>
          <w:p w14:paraId="1E66ED6F" w14:textId="4ED94126" w:rsidR="006D3647" w:rsidRPr="00B04C60" w:rsidRDefault="000D38A7" w:rsidP="00E61F5B">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B62137">
              <w:rPr>
                <w:rFonts w:ascii="Calibri" w:hAnsi="Calibri"/>
                <w:color w:val="000000"/>
                <w:sz w:val="22"/>
                <w:szCs w:val="22"/>
                <w:lang w:val="en-US" w:eastAsia="fr-BE"/>
              </w:rPr>
              <w:t>3</w:t>
            </w:r>
          </w:p>
        </w:tc>
      </w:tr>
      <w:tr w:rsidR="004B141D" w:rsidRPr="001D145E" w14:paraId="7103FE7A" w14:textId="77777777" w:rsidTr="00D04402">
        <w:tc>
          <w:tcPr>
            <w:tcW w:w="1559" w:type="dxa"/>
          </w:tcPr>
          <w:p w14:paraId="7DB36638" w14:textId="77777777" w:rsidR="004B141D" w:rsidRDefault="004B141D"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6665740B" w14:textId="77777777" w:rsidR="004B141D" w:rsidRPr="001C29BA" w:rsidRDefault="004B141D" w:rsidP="00E61F5B">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VO:CUSTOMIZED_EMPLOYMENT</w:t>
            </w:r>
            <w:r w:rsidR="0057696C" w:rsidRPr="001C29BA">
              <w:rPr>
                <w:rFonts w:ascii="Calibri" w:hAnsi="Calibri"/>
                <w:color w:val="000000"/>
                <w:sz w:val="22"/>
                <w:szCs w:val="22"/>
                <w:lang w:val="en-US" w:eastAsia="fr-BE"/>
              </w:rPr>
              <w:t>_SUPPORT_GRANT</w:t>
            </w:r>
          </w:p>
        </w:tc>
        <w:tc>
          <w:tcPr>
            <w:tcW w:w="4678" w:type="dxa"/>
          </w:tcPr>
          <w:p w14:paraId="5D21B405" w14:textId="7FA52ABD" w:rsidR="004B141D" w:rsidRDefault="000D38A7" w:rsidP="00E61F5B">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4B141D">
              <w:rPr>
                <w:rFonts w:ascii="Calibri" w:hAnsi="Calibri"/>
                <w:color w:val="000000"/>
                <w:sz w:val="22"/>
                <w:szCs w:val="22"/>
                <w:lang w:val="en-US" w:eastAsia="fr-BE"/>
              </w:rPr>
              <w:t>3</w:t>
            </w:r>
          </w:p>
        </w:tc>
      </w:tr>
      <w:tr w:rsidR="004B141D" w:rsidRPr="00B62137" w14:paraId="7FD4A7CD" w14:textId="77777777" w:rsidTr="00D04402">
        <w:tc>
          <w:tcPr>
            <w:tcW w:w="1559" w:type="dxa"/>
          </w:tcPr>
          <w:p w14:paraId="41468648" w14:textId="77777777" w:rsidR="004B141D" w:rsidRPr="00B04C60" w:rsidRDefault="004B141D" w:rsidP="00E61F5B">
            <w:pPr>
              <w:jc w:val="center"/>
              <w:rPr>
                <w:rFonts w:ascii="Calibri" w:hAnsi="Calibri"/>
                <w:color w:val="000000"/>
                <w:sz w:val="22"/>
                <w:szCs w:val="22"/>
                <w:lang w:val="en-US" w:eastAsia="fr-BE"/>
              </w:rPr>
            </w:pPr>
            <w:r>
              <w:rPr>
                <w:rFonts w:ascii="Calibri" w:hAnsi="Calibri"/>
                <w:color w:val="000000"/>
                <w:sz w:val="22"/>
                <w:szCs w:val="22"/>
                <w:lang w:val="fr-BE" w:eastAsia="fr-BE"/>
              </w:rPr>
              <w:t>DWSE</w:t>
            </w:r>
          </w:p>
        </w:tc>
        <w:tc>
          <w:tcPr>
            <w:tcW w:w="6544" w:type="dxa"/>
          </w:tcPr>
          <w:p w14:paraId="499A4AA7" w14:textId="77777777" w:rsidR="004B141D" w:rsidRPr="001C29BA" w:rsidRDefault="004B141D" w:rsidP="00E61F5B">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VO:WORK_PERMIT</w:t>
            </w:r>
          </w:p>
        </w:tc>
        <w:tc>
          <w:tcPr>
            <w:tcW w:w="4678" w:type="dxa"/>
          </w:tcPr>
          <w:p w14:paraId="3F2EC1FC" w14:textId="7E658FFD" w:rsidR="004B141D" w:rsidRPr="00B04C60" w:rsidRDefault="000D38A7" w:rsidP="00E61F5B">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4B141D">
              <w:rPr>
                <w:rFonts w:ascii="Calibri" w:hAnsi="Calibri"/>
                <w:color w:val="000000"/>
                <w:sz w:val="22"/>
                <w:szCs w:val="22"/>
                <w:lang w:val="en-US" w:eastAsia="fr-BE"/>
              </w:rPr>
              <w:t>1</w:t>
            </w:r>
          </w:p>
        </w:tc>
      </w:tr>
      <w:tr w:rsidR="004B141D" w:rsidRPr="00C57732" w14:paraId="4A9A7EF1" w14:textId="77777777" w:rsidTr="00D04402">
        <w:tc>
          <w:tcPr>
            <w:tcW w:w="1559" w:type="dxa"/>
          </w:tcPr>
          <w:p w14:paraId="1C3659B6" w14:textId="77777777" w:rsidR="004B141D" w:rsidRDefault="004B141D"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6C1C66DE" w14:textId="77777777" w:rsidR="004B141D" w:rsidRPr="001C29BA" w:rsidRDefault="004B141D" w:rsidP="00C5773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VO:START_AND_INTERNSHIP_BONUS</w:t>
            </w:r>
          </w:p>
        </w:tc>
        <w:tc>
          <w:tcPr>
            <w:tcW w:w="4678" w:type="dxa"/>
          </w:tcPr>
          <w:p w14:paraId="18A344FE" w14:textId="1951DC84" w:rsidR="004B141D" w:rsidRDefault="000D38A7" w:rsidP="00E61F5B">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4B141D">
              <w:rPr>
                <w:rFonts w:ascii="Calibri" w:hAnsi="Calibri"/>
                <w:color w:val="000000"/>
                <w:sz w:val="22"/>
                <w:szCs w:val="22"/>
                <w:lang w:val="en-US" w:eastAsia="fr-BE"/>
              </w:rPr>
              <w:t>5</w:t>
            </w:r>
          </w:p>
        </w:tc>
      </w:tr>
      <w:tr w:rsidR="004B141D" w:rsidRPr="00C57732" w14:paraId="02EF15E0" w14:textId="77777777" w:rsidTr="00D04402">
        <w:tc>
          <w:tcPr>
            <w:tcW w:w="1559" w:type="dxa"/>
          </w:tcPr>
          <w:p w14:paraId="2404C602" w14:textId="77777777" w:rsidR="004B141D" w:rsidRDefault="004B141D"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662D0820" w14:textId="77777777" w:rsidR="004B141D" w:rsidRPr="001C29BA" w:rsidRDefault="004B141D" w:rsidP="00C5773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VO:SERVICE_VOUCHERS</w:t>
            </w:r>
          </w:p>
        </w:tc>
        <w:tc>
          <w:tcPr>
            <w:tcW w:w="4678" w:type="dxa"/>
          </w:tcPr>
          <w:p w14:paraId="689DA5D0" w14:textId="74857450" w:rsidR="004B141D" w:rsidRDefault="000D38A7" w:rsidP="00E61F5B">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4B141D">
              <w:rPr>
                <w:rFonts w:ascii="Calibri" w:hAnsi="Calibri"/>
                <w:color w:val="000000"/>
                <w:sz w:val="22"/>
                <w:szCs w:val="22"/>
                <w:lang w:val="en-US" w:eastAsia="fr-BE"/>
              </w:rPr>
              <w:t>6</w:t>
            </w:r>
          </w:p>
        </w:tc>
      </w:tr>
      <w:tr w:rsidR="004B141D" w:rsidRPr="00C57732" w14:paraId="3642B910" w14:textId="77777777" w:rsidTr="00D04402">
        <w:tc>
          <w:tcPr>
            <w:tcW w:w="1559" w:type="dxa"/>
          </w:tcPr>
          <w:p w14:paraId="2926E8C6" w14:textId="77777777" w:rsidR="004B141D" w:rsidRDefault="004B141D"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54BCC8D3" w14:textId="77777777" w:rsidR="004B141D" w:rsidRPr="001C29BA" w:rsidRDefault="004B141D" w:rsidP="00C5773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VO:SERVICE_VOUCHERS_INSPECTION</w:t>
            </w:r>
          </w:p>
        </w:tc>
        <w:tc>
          <w:tcPr>
            <w:tcW w:w="4678" w:type="dxa"/>
          </w:tcPr>
          <w:p w14:paraId="69712FC6" w14:textId="3ECC2264" w:rsidR="004B141D" w:rsidRDefault="000D38A7" w:rsidP="00E61F5B">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4B141D">
              <w:rPr>
                <w:rFonts w:ascii="Calibri" w:hAnsi="Calibri"/>
                <w:color w:val="000000"/>
                <w:sz w:val="22"/>
                <w:szCs w:val="22"/>
                <w:lang w:val="en-US" w:eastAsia="fr-BE"/>
              </w:rPr>
              <w:t>6</w:t>
            </w:r>
          </w:p>
        </w:tc>
      </w:tr>
      <w:tr w:rsidR="004B141D" w:rsidRPr="00C57732" w14:paraId="5414E291" w14:textId="77777777" w:rsidTr="00D04402">
        <w:tc>
          <w:tcPr>
            <w:tcW w:w="1559" w:type="dxa"/>
          </w:tcPr>
          <w:p w14:paraId="38C27780" w14:textId="77777777" w:rsidR="004B141D" w:rsidRDefault="004B141D" w:rsidP="00E61F5B">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176F376E" w14:textId="77777777" w:rsidR="004B141D" w:rsidRPr="001C29BA" w:rsidRDefault="004B141D" w:rsidP="00C5773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VO:CAREER_BREAK</w:t>
            </w:r>
          </w:p>
        </w:tc>
        <w:tc>
          <w:tcPr>
            <w:tcW w:w="4678" w:type="dxa"/>
          </w:tcPr>
          <w:p w14:paraId="20AE26D8" w14:textId="38501D96" w:rsidR="004B141D" w:rsidRDefault="000D38A7" w:rsidP="00E61F5B">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4B141D">
              <w:rPr>
                <w:rFonts w:ascii="Calibri" w:hAnsi="Calibri"/>
                <w:color w:val="000000"/>
                <w:sz w:val="22"/>
                <w:szCs w:val="22"/>
                <w:lang w:val="en-US" w:eastAsia="fr-BE"/>
              </w:rPr>
              <w:t>3</w:t>
            </w:r>
          </w:p>
        </w:tc>
      </w:tr>
      <w:tr w:rsidR="00701E9E" w:rsidRPr="00C57732" w14:paraId="0E291253" w14:textId="77777777" w:rsidTr="00D04402">
        <w:tc>
          <w:tcPr>
            <w:tcW w:w="1559" w:type="dxa"/>
          </w:tcPr>
          <w:p w14:paraId="506B1FF6" w14:textId="19E99600" w:rsidR="00701E9E" w:rsidRDefault="00701E9E" w:rsidP="00701E9E">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38B605F9" w14:textId="323D5FED" w:rsidR="00701E9E" w:rsidRPr="001C29BA" w:rsidRDefault="00701E9E" w:rsidP="00701E9E">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VO:AGRICULTURAL_TRAINING_ACTIVITIES_AND_INSTALLATION_TESTS</w:t>
            </w:r>
          </w:p>
        </w:tc>
        <w:tc>
          <w:tcPr>
            <w:tcW w:w="4678" w:type="dxa"/>
          </w:tcPr>
          <w:p w14:paraId="3A0FE09F" w14:textId="748BD35D" w:rsidR="00701E9E" w:rsidRDefault="000D38A7" w:rsidP="00701E9E">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701E9E">
              <w:rPr>
                <w:rFonts w:ascii="Calibri" w:hAnsi="Calibri"/>
                <w:color w:val="000000"/>
                <w:sz w:val="22"/>
                <w:szCs w:val="22"/>
                <w:lang w:val="en-US" w:eastAsia="fr-BE"/>
              </w:rPr>
              <w:t>7</w:t>
            </w:r>
          </w:p>
        </w:tc>
      </w:tr>
      <w:tr w:rsidR="00D04402" w:rsidRPr="00C57732" w14:paraId="786C8C7E" w14:textId="77777777" w:rsidTr="00D04402">
        <w:tc>
          <w:tcPr>
            <w:tcW w:w="1559" w:type="dxa"/>
          </w:tcPr>
          <w:p w14:paraId="15E7741C" w14:textId="024D2492" w:rsidR="00D04402" w:rsidRDefault="00D04402" w:rsidP="00D04402">
            <w:pPr>
              <w:jc w:val="center"/>
              <w:rPr>
                <w:rFonts w:ascii="Calibri" w:hAnsi="Calibri"/>
                <w:color w:val="000000"/>
                <w:sz w:val="22"/>
                <w:szCs w:val="22"/>
                <w:lang w:val="fr-BE" w:eastAsia="fr-BE"/>
              </w:rPr>
            </w:pPr>
            <w:r>
              <w:rPr>
                <w:rFonts w:ascii="Calibri" w:hAnsi="Calibri"/>
                <w:color w:val="000000"/>
                <w:sz w:val="22"/>
                <w:szCs w:val="22"/>
                <w:lang w:val="fr-BE" w:eastAsia="fr-BE"/>
              </w:rPr>
              <w:t>DWSE</w:t>
            </w:r>
          </w:p>
        </w:tc>
        <w:tc>
          <w:tcPr>
            <w:tcW w:w="6544" w:type="dxa"/>
          </w:tcPr>
          <w:p w14:paraId="6B5E1735" w14:textId="65C73FA5" w:rsidR="00D04402" w:rsidRPr="001C29BA" w:rsidRDefault="00D04402" w:rsidP="00D04402">
            <w:pPr>
              <w:jc w:val="center"/>
              <w:rPr>
                <w:rFonts w:ascii="Calibri" w:hAnsi="Calibri"/>
                <w:color w:val="000000"/>
                <w:sz w:val="22"/>
                <w:szCs w:val="22"/>
                <w:lang w:val="en-US" w:eastAsia="fr-BE"/>
              </w:rPr>
            </w:pPr>
            <w:r w:rsidRPr="00FD0367">
              <w:rPr>
                <w:rFonts w:ascii="Calibri" w:hAnsi="Calibri" w:cs="Calibri"/>
                <w:bCs/>
                <w:color w:val="000000"/>
                <w:lang w:val="nl-NL"/>
              </w:rPr>
              <w:t>VO:INCENTIVE</w:t>
            </w:r>
          </w:p>
        </w:tc>
        <w:tc>
          <w:tcPr>
            <w:tcW w:w="4678" w:type="dxa"/>
          </w:tcPr>
          <w:p w14:paraId="13AD3F92" w14:textId="333888C1" w:rsidR="00D04402" w:rsidRDefault="000D38A7"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D04402">
              <w:rPr>
                <w:rFonts w:ascii="Calibri" w:hAnsi="Calibri"/>
                <w:color w:val="000000"/>
                <w:sz w:val="22"/>
                <w:szCs w:val="22"/>
                <w:lang w:val="en-US" w:eastAsia="fr-BE"/>
              </w:rPr>
              <w:t>8</w:t>
            </w:r>
          </w:p>
        </w:tc>
      </w:tr>
      <w:tr w:rsidR="00D04402" w:rsidRPr="00B62137" w14:paraId="3AB6F32F" w14:textId="77777777" w:rsidTr="00D04402">
        <w:tc>
          <w:tcPr>
            <w:tcW w:w="1559" w:type="dxa"/>
          </w:tcPr>
          <w:p w14:paraId="4044B40F" w14:textId="77777777" w:rsidR="00D04402" w:rsidRPr="0018179C"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AWV</w:t>
            </w:r>
          </w:p>
        </w:tc>
        <w:tc>
          <w:tcPr>
            <w:tcW w:w="6544" w:type="dxa"/>
          </w:tcPr>
          <w:p w14:paraId="26BC860F" w14:textId="77777777" w:rsidR="00D04402" w:rsidRPr="001C29BA" w:rsidRDefault="00D04402" w:rsidP="00D0440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VO:GUARANTEED_HOUSING_INSURANCE_REQUEST</w:t>
            </w:r>
          </w:p>
        </w:tc>
        <w:tc>
          <w:tcPr>
            <w:tcW w:w="4678" w:type="dxa"/>
          </w:tcPr>
          <w:p w14:paraId="296FA26D" w14:textId="1AE3123B" w:rsidR="00D04402" w:rsidRPr="0018179C" w:rsidRDefault="000D38A7"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D04402">
              <w:rPr>
                <w:rFonts w:ascii="Calibri" w:hAnsi="Calibri"/>
                <w:color w:val="000000"/>
                <w:sz w:val="22"/>
                <w:szCs w:val="22"/>
                <w:lang w:val="en-US" w:eastAsia="fr-BE"/>
              </w:rPr>
              <w:t>4</w:t>
            </w:r>
          </w:p>
        </w:tc>
      </w:tr>
      <w:tr w:rsidR="00D04402" w:rsidRPr="00B62137" w14:paraId="69F5368B" w14:textId="77777777" w:rsidTr="00D04402">
        <w:tc>
          <w:tcPr>
            <w:tcW w:w="1559" w:type="dxa"/>
          </w:tcPr>
          <w:p w14:paraId="179C25C6" w14:textId="77777777" w:rsidR="00D04402" w:rsidRPr="0018179C"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AIWSE</w:t>
            </w:r>
          </w:p>
        </w:tc>
        <w:tc>
          <w:tcPr>
            <w:tcW w:w="6544" w:type="dxa"/>
          </w:tcPr>
          <w:p w14:paraId="5C61CC48" w14:textId="77777777" w:rsidR="00D04402" w:rsidRPr="001C29BA" w:rsidRDefault="00D04402" w:rsidP="00D0440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VO:INSPECTION_FILE</w:t>
            </w:r>
          </w:p>
        </w:tc>
        <w:tc>
          <w:tcPr>
            <w:tcW w:w="4678" w:type="dxa"/>
          </w:tcPr>
          <w:p w14:paraId="2EE6DE91" w14:textId="143F2B2B" w:rsidR="00D04402" w:rsidRPr="0018179C" w:rsidRDefault="000D38A7"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D04402">
              <w:rPr>
                <w:rFonts w:ascii="Calibri" w:hAnsi="Calibri"/>
                <w:color w:val="000000"/>
                <w:sz w:val="22"/>
                <w:szCs w:val="22"/>
                <w:lang w:val="en-US" w:eastAsia="fr-BE"/>
              </w:rPr>
              <w:t>5</w:t>
            </w:r>
          </w:p>
        </w:tc>
      </w:tr>
      <w:tr w:rsidR="00D04402" w:rsidRPr="00B62137" w14:paraId="5F4799FB" w14:textId="77777777" w:rsidTr="00D04402">
        <w:tc>
          <w:tcPr>
            <w:tcW w:w="1559" w:type="dxa"/>
          </w:tcPr>
          <w:p w14:paraId="7F3A527A" w14:textId="77777777"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AO</w:t>
            </w:r>
          </w:p>
        </w:tc>
        <w:tc>
          <w:tcPr>
            <w:tcW w:w="6544" w:type="dxa"/>
          </w:tcPr>
          <w:p w14:paraId="7B7B064E" w14:textId="77777777" w:rsidR="00D04402" w:rsidRPr="001C29BA" w:rsidRDefault="00D04402" w:rsidP="00D0440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VO:VERIFICATION_INVESTMENT_TRAINING_AID</w:t>
            </w:r>
          </w:p>
        </w:tc>
        <w:tc>
          <w:tcPr>
            <w:tcW w:w="4678" w:type="dxa"/>
          </w:tcPr>
          <w:p w14:paraId="39ADE56F" w14:textId="5667B9E8" w:rsidR="00D04402" w:rsidRPr="00B62137" w:rsidRDefault="000D38A7" w:rsidP="00D04402">
            <w:pPr>
              <w:jc w:val="center"/>
              <w:rPr>
                <w:rFonts w:ascii="Calibri" w:hAnsi="Calibri"/>
                <w:color w:val="000000"/>
                <w:sz w:val="22"/>
                <w:szCs w:val="22"/>
                <w:lang w:val="en-US" w:eastAsia="fr-BE"/>
              </w:rPr>
            </w:pPr>
            <w:r>
              <w:rPr>
                <w:rFonts w:ascii="Calibri" w:hAnsi="Calibri"/>
                <w:color w:val="000000"/>
                <w:sz w:val="22"/>
                <w:szCs w:val="22"/>
                <w:lang w:val="fr-BE" w:eastAsia="fr-BE"/>
              </w:rPr>
              <w:t>VDI</w:t>
            </w:r>
            <w:r w:rsidR="00D04402">
              <w:rPr>
                <w:rFonts w:ascii="Calibri" w:hAnsi="Calibri"/>
                <w:color w:val="000000"/>
                <w:sz w:val="22"/>
                <w:szCs w:val="22"/>
                <w:lang w:val="fr-BE" w:eastAsia="fr-BE"/>
              </w:rPr>
              <w:t>1</w:t>
            </w:r>
          </w:p>
        </w:tc>
      </w:tr>
      <w:tr w:rsidR="00D04402" w:rsidRPr="006D4F2D" w14:paraId="6F4B5982" w14:textId="77777777" w:rsidTr="00D04402">
        <w:tc>
          <w:tcPr>
            <w:tcW w:w="1559" w:type="dxa"/>
          </w:tcPr>
          <w:p w14:paraId="36A612ED" w14:textId="00D4C76C"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GSD-V</w:t>
            </w:r>
          </w:p>
        </w:tc>
        <w:tc>
          <w:tcPr>
            <w:tcW w:w="6544" w:type="dxa"/>
          </w:tcPr>
          <w:p w14:paraId="1C30DD86" w14:textId="2008DFA1" w:rsidR="00D04402" w:rsidRPr="001C29BA" w:rsidRDefault="00D04402" w:rsidP="00D04402">
            <w:pPr>
              <w:jc w:val="center"/>
              <w:rPr>
                <w:rFonts w:asciiTheme="minorHAnsi" w:hAnsiTheme="minorHAnsi"/>
                <w:color w:val="000000"/>
                <w:sz w:val="22"/>
                <w:szCs w:val="22"/>
                <w:lang w:val="en-US" w:eastAsia="fr-BE"/>
              </w:rPr>
            </w:pPr>
            <w:r w:rsidRPr="001C29BA">
              <w:rPr>
                <w:rFonts w:asciiTheme="minorHAnsi" w:hAnsiTheme="minorHAnsi"/>
                <w:iCs/>
                <w:sz w:val="22"/>
                <w:szCs w:val="22"/>
                <w:lang w:val="en-US"/>
              </w:rPr>
              <w:t>VO:LOCAL_GOVERNMENT_PERSONNEL_SUPPORT</w:t>
            </w:r>
          </w:p>
        </w:tc>
        <w:tc>
          <w:tcPr>
            <w:tcW w:w="4678" w:type="dxa"/>
          </w:tcPr>
          <w:p w14:paraId="19AF25D7" w14:textId="6453D657" w:rsidR="00D04402" w:rsidRDefault="000D38A7"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D04402">
              <w:rPr>
                <w:rFonts w:ascii="Calibri" w:hAnsi="Calibri"/>
                <w:color w:val="000000"/>
                <w:sz w:val="22"/>
                <w:szCs w:val="22"/>
                <w:lang w:val="en-US" w:eastAsia="fr-BE"/>
              </w:rPr>
              <w:t>4</w:t>
            </w:r>
          </w:p>
        </w:tc>
      </w:tr>
      <w:tr w:rsidR="00D04402" w:rsidRPr="006D4F2D" w14:paraId="49ED3586" w14:textId="77777777" w:rsidTr="00D04402">
        <w:tc>
          <w:tcPr>
            <w:tcW w:w="1559" w:type="dxa"/>
          </w:tcPr>
          <w:p w14:paraId="58EB1709" w14:textId="77777777"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p>
        </w:tc>
        <w:tc>
          <w:tcPr>
            <w:tcW w:w="6544" w:type="dxa"/>
          </w:tcPr>
          <w:p w14:paraId="4DDFA0D7" w14:textId="77777777" w:rsidR="00D04402" w:rsidRPr="001C29BA" w:rsidRDefault="00D04402" w:rsidP="00D0440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VO:INVESTMENT_AND_EDUCATION_SUPPORT_INSPECTION</w:t>
            </w:r>
          </w:p>
        </w:tc>
        <w:tc>
          <w:tcPr>
            <w:tcW w:w="4678" w:type="dxa"/>
          </w:tcPr>
          <w:p w14:paraId="172A3984" w14:textId="77777777" w:rsidR="00D04402" w:rsidRPr="00E51825"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w:t>
            </w:r>
          </w:p>
        </w:tc>
      </w:tr>
      <w:tr w:rsidR="00D04402" w:rsidRPr="006D4F2D" w14:paraId="24FA8A87" w14:textId="77777777" w:rsidTr="00D04402">
        <w:tc>
          <w:tcPr>
            <w:tcW w:w="1559" w:type="dxa"/>
          </w:tcPr>
          <w:p w14:paraId="59ECD61A" w14:textId="74B6C724"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p>
        </w:tc>
        <w:tc>
          <w:tcPr>
            <w:tcW w:w="6544" w:type="dxa"/>
          </w:tcPr>
          <w:p w14:paraId="6DDE7BC9" w14:textId="46D0484D" w:rsidR="00D04402" w:rsidRPr="001C29BA" w:rsidRDefault="00D04402" w:rsidP="00D0440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VO:GROWTH_PACKAGE</w:t>
            </w:r>
          </w:p>
        </w:tc>
        <w:tc>
          <w:tcPr>
            <w:tcW w:w="4678" w:type="dxa"/>
          </w:tcPr>
          <w:p w14:paraId="0B3FADC8" w14:textId="7F52B85E" w:rsidR="00D04402" w:rsidRDefault="000D38A7"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D04402">
              <w:rPr>
                <w:rFonts w:ascii="Calibri" w:hAnsi="Calibri"/>
                <w:color w:val="000000"/>
                <w:sz w:val="22"/>
                <w:szCs w:val="22"/>
                <w:lang w:val="en-US" w:eastAsia="fr-BE"/>
              </w:rPr>
              <w:t>3</w:t>
            </w:r>
          </w:p>
        </w:tc>
      </w:tr>
      <w:tr w:rsidR="00D04402" w:rsidRPr="006D4F2D" w14:paraId="2134D059" w14:textId="77777777" w:rsidTr="00D04402">
        <w:tc>
          <w:tcPr>
            <w:tcW w:w="1559" w:type="dxa"/>
          </w:tcPr>
          <w:p w14:paraId="4283CA26" w14:textId="3E5B32F0"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p>
        </w:tc>
        <w:tc>
          <w:tcPr>
            <w:tcW w:w="6544" w:type="dxa"/>
          </w:tcPr>
          <w:p w14:paraId="54EEEF11" w14:textId="03CBE137" w:rsidR="00D04402" w:rsidRPr="00DD69DC" w:rsidRDefault="00D04402" w:rsidP="00D04402">
            <w:pPr>
              <w:jc w:val="center"/>
              <w:rPr>
                <w:sz w:val="22"/>
                <w:szCs w:val="22"/>
              </w:rPr>
            </w:pPr>
            <w:r w:rsidRPr="001C29BA">
              <w:rPr>
                <w:rFonts w:ascii="Calibri" w:hAnsi="Calibri"/>
                <w:color w:val="000000"/>
                <w:sz w:val="22"/>
                <w:szCs w:val="22"/>
                <w:lang w:val="en-US" w:eastAsia="fr-BE"/>
              </w:rPr>
              <w:t>VO:EUROPEAN_SOCIAL_FUND</w:t>
            </w:r>
          </w:p>
        </w:tc>
        <w:tc>
          <w:tcPr>
            <w:tcW w:w="4678" w:type="dxa"/>
          </w:tcPr>
          <w:p w14:paraId="6D564227" w14:textId="2377FC84" w:rsidR="00D04402" w:rsidRDefault="000D38A7"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D04402" w:rsidRPr="009B2E43">
              <w:rPr>
                <w:rFonts w:ascii="Calibri" w:hAnsi="Calibri"/>
                <w:color w:val="000000"/>
                <w:sz w:val="22"/>
                <w:szCs w:val="22"/>
                <w:lang w:val="en-US" w:eastAsia="fr-BE"/>
              </w:rPr>
              <w:t>3</w:t>
            </w:r>
          </w:p>
        </w:tc>
      </w:tr>
      <w:tr w:rsidR="00D04402" w:rsidRPr="006D4F2D" w14:paraId="7217308B" w14:textId="77777777" w:rsidTr="00D04402">
        <w:tc>
          <w:tcPr>
            <w:tcW w:w="1559" w:type="dxa"/>
          </w:tcPr>
          <w:p w14:paraId="7F2E6158" w14:textId="023FBFD0"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p>
        </w:tc>
        <w:tc>
          <w:tcPr>
            <w:tcW w:w="6544" w:type="dxa"/>
          </w:tcPr>
          <w:p w14:paraId="315977F6" w14:textId="62AE372C" w:rsidR="00D04402" w:rsidRPr="001C29BA" w:rsidRDefault="00D04402" w:rsidP="00D04402">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VO:STUDY_LEAVE</w:t>
            </w:r>
          </w:p>
        </w:tc>
        <w:tc>
          <w:tcPr>
            <w:tcW w:w="4678" w:type="dxa"/>
          </w:tcPr>
          <w:p w14:paraId="505BF01C" w14:textId="4D1F0BED" w:rsidR="00D04402" w:rsidRPr="009B2E43" w:rsidRDefault="000D38A7"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r w:rsidR="00D04402">
              <w:rPr>
                <w:rFonts w:ascii="Calibri" w:hAnsi="Calibri"/>
                <w:color w:val="000000"/>
                <w:sz w:val="22"/>
                <w:szCs w:val="22"/>
                <w:lang w:val="en-US" w:eastAsia="fr-BE"/>
              </w:rPr>
              <w:t>3</w:t>
            </w:r>
          </w:p>
        </w:tc>
      </w:tr>
      <w:tr w:rsidR="00D04402" w:rsidRPr="006D4F2D" w14:paraId="688F2D93" w14:textId="77777777" w:rsidTr="00D04402">
        <w:tc>
          <w:tcPr>
            <w:tcW w:w="1559" w:type="dxa"/>
          </w:tcPr>
          <w:p w14:paraId="6BE53E5A" w14:textId="5BAC39B8"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p>
        </w:tc>
        <w:tc>
          <w:tcPr>
            <w:tcW w:w="6544" w:type="dxa"/>
          </w:tcPr>
          <w:p w14:paraId="5495FA81" w14:textId="22F897F3" w:rsidR="00D04402" w:rsidRPr="001C29BA" w:rsidRDefault="00D04402" w:rsidP="00D04402">
            <w:pPr>
              <w:jc w:val="center"/>
              <w:rPr>
                <w:rFonts w:ascii="Calibri" w:hAnsi="Calibri"/>
                <w:color w:val="000000"/>
                <w:sz w:val="22"/>
                <w:szCs w:val="22"/>
                <w:lang w:val="en-US" w:eastAsia="fr-BE"/>
              </w:rPr>
            </w:pPr>
            <w:r w:rsidRPr="00DD69DC">
              <w:rPr>
                <w:rFonts w:ascii="Calibri" w:hAnsi="Calibri" w:cs="Calibri"/>
                <w:bCs/>
                <w:color w:val="000000"/>
                <w:sz w:val="22"/>
                <w:szCs w:val="22"/>
                <w:lang w:val="fr-BE"/>
              </w:rPr>
              <w:t>VO:MENTOR_REDUCTION</w:t>
            </w:r>
          </w:p>
        </w:tc>
        <w:tc>
          <w:tcPr>
            <w:tcW w:w="4678" w:type="dxa"/>
          </w:tcPr>
          <w:p w14:paraId="18B811CA" w14:textId="341F9B23" w:rsidR="00D04402" w:rsidRDefault="00D04402"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w:t>
            </w:r>
          </w:p>
        </w:tc>
      </w:tr>
      <w:tr w:rsidR="007E235E" w:rsidRPr="007E235E" w14:paraId="0932C81C" w14:textId="77777777" w:rsidTr="00D04402">
        <w:tc>
          <w:tcPr>
            <w:tcW w:w="1559" w:type="dxa"/>
          </w:tcPr>
          <w:p w14:paraId="6E682F98" w14:textId="2A6CEEF0" w:rsidR="007E235E" w:rsidRDefault="007E235E" w:rsidP="00D04402">
            <w:pPr>
              <w:jc w:val="center"/>
              <w:rPr>
                <w:rFonts w:ascii="Calibri" w:hAnsi="Calibri"/>
                <w:color w:val="000000"/>
                <w:sz w:val="22"/>
                <w:szCs w:val="22"/>
                <w:lang w:val="en-US" w:eastAsia="fr-BE"/>
              </w:rPr>
            </w:pPr>
            <w:r>
              <w:rPr>
                <w:rFonts w:ascii="Calibri" w:hAnsi="Calibri"/>
                <w:color w:val="000000"/>
                <w:sz w:val="22"/>
                <w:szCs w:val="22"/>
                <w:lang w:val="en-US" w:eastAsia="fr-BE"/>
              </w:rPr>
              <w:t>VDI</w:t>
            </w:r>
          </w:p>
        </w:tc>
        <w:tc>
          <w:tcPr>
            <w:tcW w:w="6544" w:type="dxa"/>
          </w:tcPr>
          <w:p w14:paraId="2DF6DF85" w14:textId="3EE14933" w:rsidR="007E235E" w:rsidRPr="006A48BE" w:rsidRDefault="007E235E" w:rsidP="00D04402">
            <w:pPr>
              <w:jc w:val="center"/>
              <w:rPr>
                <w:rFonts w:ascii="Calibri" w:hAnsi="Calibri" w:cs="Calibri"/>
                <w:bCs/>
                <w:color w:val="000000"/>
                <w:sz w:val="22"/>
                <w:szCs w:val="22"/>
                <w:lang w:val="en-US"/>
              </w:rPr>
            </w:pPr>
            <w:r w:rsidRPr="007E235E">
              <w:rPr>
                <w:rFonts w:ascii="Calibri" w:hAnsi="Calibri" w:cs="Calibri"/>
                <w:bCs/>
                <w:color w:val="000000"/>
                <w:sz w:val="22"/>
                <w:szCs w:val="22"/>
                <w:lang w:val="en-US"/>
              </w:rPr>
              <w:t>VO:FLEMISH_JOB_BONUS_FRONTIER_WORKER</w:t>
            </w:r>
          </w:p>
        </w:tc>
        <w:tc>
          <w:tcPr>
            <w:tcW w:w="4678" w:type="dxa"/>
          </w:tcPr>
          <w:p w14:paraId="72E9AA2F" w14:textId="63C23AC5" w:rsidR="007E235E" w:rsidRDefault="00EF102F" w:rsidP="00EF102F">
            <w:pPr>
              <w:jc w:val="center"/>
              <w:rPr>
                <w:rFonts w:ascii="Calibri" w:hAnsi="Calibri"/>
                <w:color w:val="000000"/>
                <w:sz w:val="22"/>
                <w:szCs w:val="22"/>
                <w:lang w:val="en-US" w:eastAsia="fr-BE"/>
              </w:rPr>
            </w:pPr>
            <w:r>
              <w:rPr>
                <w:rFonts w:ascii="Calibri" w:hAnsi="Calibri"/>
                <w:color w:val="000000"/>
                <w:sz w:val="22"/>
                <w:szCs w:val="22"/>
                <w:lang w:val="en-US" w:eastAsia="fr-BE"/>
              </w:rPr>
              <w:t>?</w:t>
            </w:r>
          </w:p>
        </w:tc>
      </w:tr>
      <w:tr w:rsidR="007E1F4C" w:rsidRPr="007E235E" w14:paraId="4F26AC9B" w14:textId="77777777" w:rsidTr="00D04402">
        <w:tc>
          <w:tcPr>
            <w:tcW w:w="1559" w:type="dxa"/>
          </w:tcPr>
          <w:p w14:paraId="0B22C40B" w14:textId="7A627B55" w:rsidR="007E1F4C" w:rsidRDefault="007E1F4C" w:rsidP="007E1F4C">
            <w:pPr>
              <w:jc w:val="center"/>
              <w:rPr>
                <w:rFonts w:ascii="Calibri" w:hAnsi="Calibri"/>
                <w:color w:val="000000"/>
                <w:sz w:val="22"/>
                <w:szCs w:val="22"/>
                <w:lang w:val="en-US" w:eastAsia="fr-BE"/>
              </w:rPr>
            </w:pPr>
            <w:r>
              <w:rPr>
                <w:rFonts w:ascii="Calibri" w:hAnsi="Calibri"/>
                <w:color w:val="000000"/>
                <w:sz w:val="22"/>
                <w:szCs w:val="22"/>
                <w:lang w:val="en-US" w:eastAsia="fr-BE"/>
              </w:rPr>
              <w:t>VDI</w:t>
            </w:r>
          </w:p>
        </w:tc>
        <w:tc>
          <w:tcPr>
            <w:tcW w:w="6544" w:type="dxa"/>
          </w:tcPr>
          <w:p w14:paraId="4FC78202" w14:textId="07A4E8F6" w:rsidR="007E1F4C" w:rsidRPr="007E235E" w:rsidRDefault="007E1F4C" w:rsidP="007E1F4C">
            <w:pPr>
              <w:jc w:val="center"/>
              <w:rPr>
                <w:rFonts w:ascii="Calibri" w:hAnsi="Calibri" w:cs="Calibri"/>
                <w:bCs/>
                <w:color w:val="000000"/>
                <w:sz w:val="22"/>
                <w:szCs w:val="22"/>
                <w:lang w:val="en-US"/>
              </w:rPr>
            </w:pPr>
            <w:r w:rsidRPr="007E235E">
              <w:rPr>
                <w:rFonts w:ascii="Calibri" w:hAnsi="Calibri" w:cs="Calibri"/>
                <w:bCs/>
                <w:color w:val="000000"/>
                <w:sz w:val="22"/>
                <w:szCs w:val="22"/>
                <w:lang w:val="en-US"/>
              </w:rPr>
              <w:t>VO:F</w:t>
            </w:r>
            <w:r>
              <w:rPr>
                <w:rFonts w:ascii="Calibri" w:hAnsi="Calibri" w:cs="Calibri"/>
                <w:bCs/>
                <w:color w:val="000000"/>
                <w:sz w:val="22"/>
                <w:szCs w:val="22"/>
                <w:lang w:val="en-US"/>
              </w:rPr>
              <w:t>LEMISH_JOB_BONUS_PLUS</w:t>
            </w:r>
          </w:p>
        </w:tc>
        <w:tc>
          <w:tcPr>
            <w:tcW w:w="4678" w:type="dxa"/>
          </w:tcPr>
          <w:p w14:paraId="33D3606B" w14:textId="562BF84A" w:rsidR="007E1F4C" w:rsidRDefault="007E1F4C" w:rsidP="007E1F4C">
            <w:pPr>
              <w:jc w:val="center"/>
              <w:rPr>
                <w:rFonts w:ascii="Calibri" w:hAnsi="Calibri"/>
                <w:color w:val="000000"/>
                <w:sz w:val="22"/>
                <w:szCs w:val="22"/>
                <w:lang w:val="en-US" w:eastAsia="fr-BE"/>
              </w:rPr>
            </w:pPr>
            <w:r>
              <w:rPr>
                <w:rFonts w:ascii="Calibri" w:hAnsi="Calibri"/>
                <w:color w:val="000000"/>
                <w:sz w:val="22"/>
                <w:szCs w:val="22"/>
                <w:lang w:val="en-US" w:eastAsia="fr-BE"/>
              </w:rPr>
              <w:t>?</w:t>
            </w:r>
          </w:p>
        </w:tc>
      </w:tr>
      <w:tr w:rsidR="007E1F4C" w:rsidRPr="00453A7F" w14:paraId="0466029D" w14:textId="77777777" w:rsidTr="00D04402">
        <w:tc>
          <w:tcPr>
            <w:tcW w:w="1559" w:type="dxa"/>
          </w:tcPr>
          <w:p w14:paraId="7CF67606" w14:textId="53D97AA8" w:rsidR="007E1F4C" w:rsidRDefault="007E1F4C" w:rsidP="007E1F4C">
            <w:pPr>
              <w:jc w:val="center"/>
              <w:rPr>
                <w:rFonts w:ascii="Calibri" w:hAnsi="Calibri"/>
                <w:color w:val="000000"/>
                <w:sz w:val="22"/>
                <w:szCs w:val="22"/>
                <w:lang w:val="en-US" w:eastAsia="fr-BE"/>
              </w:rPr>
            </w:pPr>
            <w:r>
              <w:rPr>
                <w:rFonts w:ascii="Calibri" w:hAnsi="Calibri"/>
                <w:color w:val="000000"/>
                <w:sz w:val="22"/>
                <w:szCs w:val="22"/>
                <w:lang w:val="en-US" w:eastAsia="fr-BE"/>
              </w:rPr>
              <w:t>VAPH</w:t>
            </w:r>
          </w:p>
        </w:tc>
        <w:tc>
          <w:tcPr>
            <w:tcW w:w="6544" w:type="dxa"/>
          </w:tcPr>
          <w:p w14:paraId="161AC668" w14:textId="23EAD982" w:rsidR="007E1F4C" w:rsidRPr="001C29BA" w:rsidRDefault="007E1F4C" w:rsidP="007E1F4C">
            <w:pPr>
              <w:jc w:val="center"/>
              <w:rPr>
                <w:rFonts w:ascii="Calibri" w:hAnsi="Calibri"/>
                <w:color w:val="000000"/>
                <w:sz w:val="22"/>
                <w:szCs w:val="22"/>
                <w:lang w:val="en-US" w:eastAsia="fr-BE"/>
              </w:rPr>
            </w:pPr>
            <w:r w:rsidRPr="001C29BA">
              <w:rPr>
                <w:rFonts w:ascii="Calibri" w:hAnsi="Calibri"/>
                <w:color w:val="000000"/>
                <w:sz w:val="22"/>
                <w:szCs w:val="22"/>
                <w:lang w:val="en-US" w:eastAsia="fr-BE"/>
              </w:rPr>
              <w:t>VO:YEAR_END_BONUS_INDIVIDUAL_ASSISTANT</w:t>
            </w:r>
          </w:p>
        </w:tc>
        <w:tc>
          <w:tcPr>
            <w:tcW w:w="4678" w:type="dxa"/>
          </w:tcPr>
          <w:p w14:paraId="1C3A51EF" w14:textId="3B1950E0" w:rsidR="007E1F4C" w:rsidRPr="00453A7F" w:rsidRDefault="007E1F4C" w:rsidP="007E1F4C">
            <w:pPr>
              <w:jc w:val="center"/>
              <w:rPr>
                <w:rFonts w:ascii="Calibri" w:hAnsi="Calibri"/>
                <w:color w:val="000000"/>
                <w:sz w:val="22"/>
                <w:szCs w:val="22"/>
                <w:lang w:val="nl-NL" w:eastAsia="fr-BE"/>
              </w:rPr>
            </w:pPr>
            <w:r>
              <w:rPr>
                <w:rFonts w:ascii="Calibri" w:hAnsi="Calibri"/>
                <w:color w:val="000000"/>
                <w:sz w:val="22"/>
                <w:szCs w:val="22"/>
                <w:lang w:val="nl-NL" w:eastAsia="fr-BE"/>
              </w:rPr>
              <w:t>VDI2</w:t>
            </w:r>
          </w:p>
        </w:tc>
      </w:tr>
      <w:tr w:rsidR="007E1F4C" w:rsidRPr="00453A7F" w14:paraId="33056D6A" w14:textId="77777777" w:rsidTr="00D04402">
        <w:tc>
          <w:tcPr>
            <w:tcW w:w="1559" w:type="dxa"/>
          </w:tcPr>
          <w:p w14:paraId="2A148368" w14:textId="66813BC5" w:rsidR="007E1F4C" w:rsidRDefault="007E1F4C" w:rsidP="007E1F4C">
            <w:pPr>
              <w:jc w:val="center"/>
              <w:rPr>
                <w:rFonts w:ascii="Calibri" w:hAnsi="Calibri"/>
                <w:color w:val="000000"/>
                <w:sz w:val="22"/>
                <w:szCs w:val="22"/>
                <w:lang w:val="en-US" w:eastAsia="fr-BE"/>
              </w:rPr>
            </w:pPr>
            <w:r>
              <w:rPr>
                <w:rFonts w:ascii="Calibri" w:hAnsi="Calibri"/>
                <w:color w:val="000000"/>
                <w:sz w:val="22"/>
                <w:szCs w:val="22"/>
                <w:lang w:val="en-US" w:eastAsia="fr-BE"/>
              </w:rPr>
              <w:t>VDI (DWSE)</w:t>
            </w:r>
          </w:p>
        </w:tc>
        <w:tc>
          <w:tcPr>
            <w:tcW w:w="6544" w:type="dxa"/>
          </w:tcPr>
          <w:p w14:paraId="7001EEF1" w14:textId="391B003F" w:rsidR="007E1F4C" w:rsidRPr="001C29BA" w:rsidRDefault="007E1F4C" w:rsidP="007E1F4C">
            <w:pPr>
              <w:jc w:val="center"/>
              <w:rPr>
                <w:rFonts w:ascii="Calibri" w:hAnsi="Calibri"/>
                <w:color w:val="000000"/>
                <w:sz w:val="22"/>
                <w:szCs w:val="22"/>
                <w:lang w:val="en-US" w:eastAsia="fr-BE"/>
              </w:rPr>
            </w:pPr>
            <w:r w:rsidRPr="00311429">
              <w:rPr>
                <w:rFonts w:ascii="Calibri" w:hAnsi="Calibri"/>
                <w:color w:val="000000"/>
                <w:sz w:val="22"/>
                <w:szCs w:val="22"/>
                <w:lang w:val="en-US" w:eastAsia="fr-BE"/>
              </w:rPr>
              <w:t>VO:INDIVIDUAL_CUSTOMIZED_EMPLOYMENT</w:t>
            </w:r>
          </w:p>
        </w:tc>
        <w:tc>
          <w:tcPr>
            <w:tcW w:w="4678" w:type="dxa"/>
          </w:tcPr>
          <w:p w14:paraId="15387C4E" w14:textId="35A2DFE5" w:rsidR="007E1F4C" w:rsidRDefault="007E1F4C" w:rsidP="007E1F4C">
            <w:pPr>
              <w:jc w:val="center"/>
              <w:rPr>
                <w:rFonts w:ascii="Calibri" w:hAnsi="Calibri"/>
                <w:color w:val="000000"/>
                <w:sz w:val="22"/>
                <w:szCs w:val="22"/>
                <w:lang w:val="nl-NL" w:eastAsia="fr-BE"/>
              </w:rPr>
            </w:pPr>
            <w:r>
              <w:rPr>
                <w:rFonts w:ascii="Calibri" w:hAnsi="Calibri"/>
                <w:color w:val="000000"/>
                <w:sz w:val="22"/>
                <w:szCs w:val="22"/>
                <w:lang w:val="nl-NL" w:eastAsia="fr-BE"/>
              </w:rPr>
              <w:t>VDI9</w:t>
            </w:r>
          </w:p>
        </w:tc>
      </w:tr>
      <w:tr w:rsidR="007E1F4C" w:rsidRPr="00ED5564" w14:paraId="4F7C1737" w14:textId="77777777" w:rsidTr="00D04402">
        <w:tc>
          <w:tcPr>
            <w:tcW w:w="1559" w:type="dxa"/>
          </w:tcPr>
          <w:p w14:paraId="4CBF408D" w14:textId="43FAF9D8" w:rsidR="007E1F4C" w:rsidRDefault="007E1F4C" w:rsidP="007E1F4C">
            <w:pPr>
              <w:jc w:val="center"/>
              <w:rPr>
                <w:rFonts w:ascii="Calibri" w:hAnsi="Calibri"/>
                <w:color w:val="000000"/>
                <w:sz w:val="22"/>
                <w:szCs w:val="22"/>
                <w:lang w:val="en-US" w:eastAsia="fr-BE"/>
              </w:rPr>
            </w:pPr>
            <w:r>
              <w:rPr>
                <w:rFonts w:ascii="Calibri" w:hAnsi="Calibri"/>
                <w:color w:val="000000"/>
                <w:sz w:val="22"/>
                <w:szCs w:val="22"/>
                <w:lang w:val="en-US" w:eastAsia="fr-BE"/>
              </w:rPr>
              <w:t>VDI (DWSE)</w:t>
            </w:r>
          </w:p>
        </w:tc>
        <w:tc>
          <w:tcPr>
            <w:tcW w:w="6544" w:type="dxa"/>
          </w:tcPr>
          <w:p w14:paraId="601C366A" w14:textId="622B0E44" w:rsidR="007E1F4C" w:rsidRPr="0021308F" w:rsidRDefault="007E1F4C" w:rsidP="007E1F4C">
            <w:pPr>
              <w:jc w:val="center"/>
              <w:rPr>
                <w:rFonts w:ascii="Calibri" w:hAnsi="Calibri" w:cs="Calibri"/>
                <w:bCs/>
                <w:color w:val="000000"/>
                <w:lang w:val="en-US"/>
              </w:rPr>
            </w:pPr>
            <w:r w:rsidRPr="00655D8C">
              <w:rPr>
                <w:rFonts w:ascii="Calibri" w:hAnsi="Calibri" w:cs="Calibri"/>
                <w:bCs/>
                <w:color w:val="000000"/>
                <w:lang w:val="en-US"/>
              </w:rPr>
              <w:t>VO:PERSONAL_LEARN_AND_CAREER_ACCOUNT</w:t>
            </w:r>
          </w:p>
        </w:tc>
        <w:tc>
          <w:tcPr>
            <w:tcW w:w="4678" w:type="dxa"/>
          </w:tcPr>
          <w:p w14:paraId="35606E81" w14:textId="68A02452" w:rsidR="007E1F4C" w:rsidRPr="0021308F" w:rsidRDefault="007E1F4C" w:rsidP="007E1F4C">
            <w:pPr>
              <w:jc w:val="center"/>
              <w:rPr>
                <w:rFonts w:ascii="Calibri" w:hAnsi="Calibri"/>
                <w:color w:val="000000"/>
                <w:sz w:val="22"/>
                <w:szCs w:val="22"/>
                <w:lang w:val="en-US" w:eastAsia="fr-BE"/>
              </w:rPr>
            </w:pPr>
            <w:r>
              <w:rPr>
                <w:rFonts w:ascii="Calibri" w:hAnsi="Calibri"/>
                <w:color w:val="000000"/>
                <w:sz w:val="22"/>
                <w:szCs w:val="22"/>
                <w:lang w:val="en-US" w:eastAsia="fr-BE"/>
              </w:rPr>
              <w:t>VDI8</w:t>
            </w:r>
          </w:p>
        </w:tc>
      </w:tr>
    </w:tbl>
    <w:p w14:paraId="2C2B34D7" w14:textId="77777777" w:rsidR="006D3647" w:rsidRPr="0021308F" w:rsidRDefault="006D3647" w:rsidP="00CC5397">
      <w:pPr>
        <w:rPr>
          <w:lang w:val="en-US"/>
        </w:rPr>
      </w:pPr>
    </w:p>
    <w:p w14:paraId="1096E9CF" w14:textId="77777777" w:rsidR="00B978E6" w:rsidRDefault="00947A86" w:rsidP="00B66070">
      <w:pPr>
        <w:pStyle w:val="Heading3"/>
        <w:rPr>
          <w:lang w:val="nl-BE"/>
        </w:rPr>
      </w:pPr>
      <w:bookmarkStart w:id="85" w:name="_Toc404082502"/>
      <w:bookmarkStart w:id="86" w:name="_Toc404083915"/>
      <w:bookmarkStart w:id="87" w:name="_Toc122445956"/>
      <w:bookmarkEnd w:id="85"/>
      <w:bookmarkEnd w:id="86"/>
      <w:r>
        <w:rPr>
          <w:lang w:val="nl-BE"/>
        </w:rPr>
        <w:t>BatchSOAP</w:t>
      </w:r>
      <w:bookmarkEnd w:id="87"/>
    </w:p>
    <w:p w14:paraId="08946B8A" w14:textId="77777777" w:rsidR="00B978E6" w:rsidRDefault="00B978E6" w:rsidP="00B17AF3">
      <w:pPr>
        <w:jc w:val="left"/>
        <w:rPr>
          <w:lang w:val="nl-BE"/>
        </w:rPr>
      </w:pPr>
    </w:p>
    <w:p w14:paraId="40EE4F98" w14:textId="77777777" w:rsidR="00B978E6" w:rsidRDefault="00D268E6" w:rsidP="00B17AF3">
      <w:pPr>
        <w:jc w:val="left"/>
        <w:rPr>
          <w:lang w:val="nl-BE"/>
        </w:rPr>
      </w:pPr>
      <w:r>
        <w:rPr>
          <w:noProof/>
          <w:lang w:val="en-US" w:eastAsia="en-US"/>
        </w:rPr>
        <w:drawing>
          <wp:inline distT="0" distB="0" distL="0" distR="0" wp14:anchorId="7356341E" wp14:editId="4D1A51DE">
            <wp:extent cx="9217025" cy="3452495"/>
            <wp:effectExtent l="0" t="0" r="3175" b="0"/>
            <wp:docPr id="4" name="Picture 4" descr="D:\projects\DimonaConsultationInternal\doc\Component Diagr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DimonaConsultationInternal\doc\Component Diagram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7025" cy="3452495"/>
                    </a:xfrm>
                    <a:prstGeom prst="rect">
                      <a:avLst/>
                    </a:prstGeom>
                    <a:noFill/>
                    <a:ln>
                      <a:noFill/>
                    </a:ln>
                  </pic:spPr>
                </pic:pic>
              </a:graphicData>
            </a:graphic>
          </wp:inline>
        </w:drawing>
      </w:r>
    </w:p>
    <w:p w14:paraId="1170587B" w14:textId="77777777" w:rsidR="002E1BAF" w:rsidRDefault="002E1BAF">
      <w:pPr>
        <w:jc w:val="left"/>
        <w:rPr>
          <w:lang w:val="nl-BE"/>
        </w:rPr>
      </w:pPr>
      <w:r>
        <w:rPr>
          <w:lang w:val="nl-BE"/>
        </w:rPr>
        <w:t>De rode lijnen stellen de online-communicatie voor, de gele lijnen stellen de batch-communicatie voor.</w:t>
      </w:r>
    </w:p>
    <w:p w14:paraId="1DFF2D7E" w14:textId="77777777" w:rsidR="002E1BAF" w:rsidRDefault="002E1BAF">
      <w:pPr>
        <w:jc w:val="left"/>
        <w:rPr>
          <w:lang w:val="nl-BE"/>
        </w:rPr>
      </w:pPr>
    </w:p>
    <w:p w14:paraId="61810733" w14:textId="77777777" w:rsidR="00947A86" w:rsidRDefault="00947A86" w:rsidP="00B66070">
      <w:pPr>
        <w:pStyle w:val="ListParagraph"/>
        <w:numPr>
          <w:ilvl w:val="0"/>
          <w:numId w:val="80"/>
        </w:numPr>
        <w:jc w:val="left"/>
        <w:rPr>
          <w:lang w:val="nl-BE"/>
        </w:rPr>
      </w:pPr>
      <w:r>
        <w:rPr>
          <w:lang w:val="nl-BE"/>
        </w:rPr>
        <w:t>De partner zendt en batchSOAP</w:t>
      </w:r>
      <w:r w:rsidR="000D0879">
        <w:rPr>
          <w:lang w:val="nl-BE"/>
        </w:rPr>
        <w:t>-</w:t>
      </w:r>
      <w:r>
        <w:rPr>
          <w:lang w:val="nl-BE"/>
        </w:rPr>
        <w:t xml:space="preserve">bestand naar de KSZ. Een voorbeeld van dit bestand kan teruggevonden worden in </w:t>
      </w:r>
      <w:r>
        <w:rPr>
          <w:lang w:val="nl-BE"/>
        </w:rPr>
        <w:fldChar w:fldCharType="begin"/>
      </w:r>
      <w:r>
        <w:rPr>
          <w:lang w:val="nl-BE"/>
        </w:rPr>
        <w:instrText xml:space="preserve"> REF _Ref404082420 \r \h </w:instrText>
      </w:r>
      <w:r>
        <w:rPr>
          <w:lang w:val="nl-BE"/>
        </w:rPr>
      </w:r>
      <w:r>
        <w:rPr>
          <w:lang w:val="nl-BE"/>
        </w:rPr>
        <w:fldChar w:fldCharType="separate"/>
      </w:r>
      <w:r w:rsidR="00175303">
        <w:rPr>
          <w:lang w:val="nl-BE"/>
        </w:rPr>
        <w:t>10.1.1</w:t>
      </w:r>
      <w:r>
        <w:rPr>
          <w:lang w:val="nl-BE"/>
        </w:rPr>
        <w:fldChar w:fldCharType="end"/>
      </w:r>
      <w:r>
        <w:rPr>
          <w:lang w:val="nl-BE"/>
        </w:rPr>
        <w:t xml:space="preserve"> en met bijhorende voucher in </w:t>
      </w:r>
      <w:r w:rsidR="00FA43F2">
        <w:rPr>
          <w:lang w:val="nl-BE"/>
        </w:rPr>
        <w:fldChar w:fldCharType="begin"/>
      </w:r>
      <w:r w:rsidR="00FA43F2">
        <w:rPr>
          <w:lang w:val="nl-BE"/>
        </w:rPr>
        <w:instrText xml:space="preserve"> REF _Ref404082543 \r \h </w:instrText>
      </w:r>
      <w:r w:rsidR="00FA43F2">
        <w:rPr>
          <w:lang w:val="nl-BE"/>
        </w:rPr>
      </w:r>
      <w:r w:rsidR="00FA43F2">
        <w:rPr>
          <w:lang w:val="nl-BE"/>
        </w:rPr>
        <w:fldChar w:fldCharType="separate"/>
      </w:r>
      <w:r w:rsidR="00175303">
        <w:rPr>
          <w:lang w:val="nl-BE"/>
        </w:rPr>
        <w:t>10.1.3</w:t>
      </w:r>
      <w:r w:rsidR="00FA43F2">
        <w:rPr>
          <w:lang w:val="nl-BE"/>
        </w:rPr>
        <w:fldChar w:fldCharType="end"/>
      </w:r>
      <w:r w:rsidR="00FA43F2">
        <w:rPr>
          <w:lang w:val="nl-BE"/>
        </w:rPr>
        <w:t>.</w:t>
      </w:r>
    </w:p>
    <w:p w14:paraId="2DFE13DC" w14:textId="77777777" w:rsidR="00585FC8" w:rsidRDefault="00947A86" w:rsidP="00B66070">
      <w:pPr>
        <w:pStyle w:val="ListParagraph"/>
        <w:numPr>
          <w:ilvl w:val="0"/>
          <w:numId w:val="80"/>
        </w:numPr>
        <w:jc w:val="left"/>
        <w:rPr>
          <w:lang w:val="nl-BE"/>
        </w:rPr>
      </w:pPr>
      <w:r w:rsidRPr="00B66070">
        <w:rPr>
          <w:lang w:val="nl-BE"/>
        </w:rPr>
        <w:t xml:space="preserve">De KSZ zendt de verschillende </w:t>
      </w:r>
      <w:r w:rsidR="000D0879">
        <w:rPr>
          <w:lang w:val="nl-BE"/>
        </w:rPr>
        <w:t xml:space="preserve">online </w:t>
      </w:r>
      <w:r w:rsidR="00585FC8">
        <w:rPr>
          <w:lang w:val="nl-BE"/>
        </w:rPr>
        <w:t xml:space="preserve">requests 1 voor 1 naar de RSZ. </w:t>
      </w:r>
    </w:p>
    <w:p w14:paraId="074C9AB8" w14:textId="77777777" w:rsidR="00585FC8" w:rsidRDefault="00585FC8" w:rsidP="00B66070">
      <w:pPr>
        <w:pStyle w:val="ListParagraph"/>
        <w:numPr>
          <w:ilvl w:val="0"/>
          <w:numId w:val="80"/>
        </w:numPr>
        <w:jc w:val="left"/>
        <w:rPr>
          <w:lang w:val="nl-BE"/>
        </w:rPr>
      </w:pPr>
      <w:r>
        <w:rPr>
          <w:lang w:val="nl-BE"/>
        </w:rPr>
        <w:t>De RSZ stuurt de antwoorden 1 voor 1 terug naar de KSZ die deze opslaat.</w:t>
      </w:r>
    </w:p>
    <w:p w14:paraId="20D83660" w14:textId="77777777" w:rsidR="00585FC8" w:rsidRDefault="00585FC8" w:rsidP="00B66070">
      <w:pPr>
        <w:pStyle w:val="ListParagraph"/>
        <w:numPr>
          <w:ilvl w:val="0"/>
          <w:numId w:val="80"/>
        </w:numPr>
        <w:jc w:val="left"/>
        <w:rPr>
          <w:lang w:val="nl-BE"/>
        </w:rPr>
      </w:pPr>
      <w:r>
        <w:rPr>
          <w:lang w:val="nl-BE"/>
        </w:rPr>
        <w:lastRenderedPageBreak/>
        <w:t>Het tussentijds antwoord wordt via de batchSOAP response afgeleverd.</w:t>
      </w:r>
      <w:r w:rsidR="00773AEC">
        <w:rPr>
          <w:lang w:val="nl-BE"/>
        </w:rPr>
        <w:t xml:space="preserve"> Een voorbeeld van dit bestand kan teruggevonden worden in </w:t>
      </w:r>
      <w:r w:rsidR="00773AEC">
        <w:rPr>
          <w:lang w:val="nl-BE"/>
        </w:rPr>
        <w:fldChar w:fldCharType="begin"/>
      </w:r>
      <w:r w:rsidR="00773AEC">
        <w:rPr>
          <w:lang w:val="nl-BE"/>
        </w:rPr>
        <w:instrText xml:space="preserve"> REF _Ref404083987 \r \h </w:instrText>
      </w:r>
      <w:r w:rsidR="00773AEC">
        <w:rPr>
          <w:lang w:val="nl-BE"/>
        </w:rPr>
      </w:r>
      <w:r w:rsidR="00773AEC">
        <w:rPr>
          <w:lang w:val="nl-BE"/>
        </w:rPr>
        <w:fldChar w:fldCharType="separate"/>
      </w:r>
      <w:r w:rsidR="00175303">
        <w:rPr>
          <w:lang w:val="nl-BE"/>
        </w:rPr>
        <w:t>10.1.2</w:t>
      </w:r>
      <w:r w:rsidR="00773AEC">
        <w:rPr>
          <w:lang w:val="nl-BE"/>
        </w:rPr>
        <w:fldChar w:fldCharType="end"/>
      </w:r>
      <w:r w:rsidR="00773AEC">
        <w:rPr>
          <w:lang w:val="nl-BE"/>
        </w:rPr>
        <w:t xml:space="preserve"> met bijhorenden voucher </w:t>
      </w:r>
      <w:r w:rsidR="00773AEC">
        <w:rPr>
          <w:lang w:val="nl-BE"/>
        </w:rPr>
        <w:fldChar w:fldCharType="begin"/>
      </w:r>
      <w:r w:rsidR="00773AEC">
        <w:rPr>
          <w:lang w:val="nl-BE"/>
        </w:rPr>
        <w:instrText xml:space="preserve"> REF _Ref404084002 \r \h </w:instrText>
      </w:r>
      <w:r w:rsidR="00773AEC">
        <w:rPr>
          <w:lang w:val="nl-BE"/>
        </w:rPr>
      </w:r>
      <w:r w:rsidR="00773AEC">
        <w:rPr>
          <w:lang w:val="nl-BE"/>
        </w:rPr>
        <w:fldChar w:fldCharType="separate"/>
      </w:r>
      <w:r w:rsidR="00175303">
        <w:rPr>
          <w:lang w:val="nl-BE"/>
        </w:rPr>
        <w:t>10.1.4</w:t>
      </w:r>
      <w:r w:rsidR="00773AEC">
        <w:rPr>
          <w:lang w:val="nl-BE"/>
        </w:rPr>
        <w:fldChar w:fldCharType="end"/>
      </w:r>
      <w:r w:rsidR="00773AEC">
        <w:rPr>
          <w:lang w:val="nl-BE"/>
        </w:rPr>
        <w:t>.</w:t>
      </w:r>
    </w:p>
    <w:p w14:paraId="21AAB6D3" w14:textId="77777777" w:rsidR="00D02370" w:rsidRDefault="000D0879" w:rsidP="00B66070">
      <w:pPr>
        <w:pStyle w:val="ListParagraph"/>
        <w:numPr>
          <w:ilvl w:val="0"/>
          <w:numId w:val="80"/>
        </w:numPr>
        <w:jc w:val="left"/>
        <w:rPr>
          <w:lang w:val="nl-BE"/>
        </w:rPr>
      </w:pPr>
      <w:r>
        <w:rPr>
          <w:lang w:val="nl-BE"/>
        </w:rPr>
        <w:t>RSZ stuurt het</w:t>
      </w:r>
      <w:r w:rsidR="00D02370">
        <w:rPr>
          <w:lang w:val="nl-BE"/>
        </w:rPr>
        <w:t xml:space="preserve"> definitief antwoord </w:t>
      </w:r>
      <w:r>
        <w:rPr>
          <w:lang w:val="nl-BE"/>
        </w:rPr>
        <w:t>in batch op naar KSZ</w:t>
      </w:r>
      <w:r w:rsidR="00D02370">
        <w:rPr>
          <w:lang w:val="nl-BE"/>
        </w:rPr>
        <w:t>.</w:t>
      </w:r>
    </w:p>
    <w:p w14:paraId="2D348E1A" w14:textId="77777777" w:rsidR="00D02370" w:rsidRPr="00D02370" w:rsidRDefault="000D0879" w:rsidP="00B04C60">
      <w:pPr>
        <w:pStyle w:val="ListParagraph"/>
        <w:numPr>
          <w:ilvl w:val="0"/>
          <w:numId w:val="80"/>
        </w:numPr>
        <w:jc w:val="left"/>
        <w:rPr>
          <w:lang w:val="nl-BE"/>
        </w:rPr>
      </w:pPr>
      <w:r>
        <w:rPr>
          <w:lang w:val="nl-BE"/>
        </w:rPr>
        <w:t>KSZ stuurt h</w:t>
      </w:r>
      <w:r w:rsidR="00D02370">
        <w:rPr>
          <w:lang w:val="nl-BE"/>
        </w:rPr>
        <w:t xml:space="preserve">et definitief antwoord </w:t>
      </w:r>
      <w:r>
        <w:rPr>
          <w:lang w:val="nl-BE"/>
        </w:rPr>
        <w:t>op naar de partner</w:t>
      </w:r>
      <w:r w:rsidR="00D02370">
        <w:rPr>
          <w:lang w:val="nl-BE"/>
        </w:rPr>
        <w:t>.</w:t>
      </w:r>
    </w:p>
    <w:p w14:paraId="543C3FEE" w14:textId="77777777" w:rsidR="00D02370" w:rsidRPr="00D02370" w:rsidRDefault="00D02370" w:rsidP="00D02370">
      <w:pPr>
        <w:pStyle w:val="ListParagraph"/>
        <w:numPr>
          <w:ilvl w:val="0"/>
          <w:numId w:val="80"/>
        </w:numPr>
        <w:jc w:val="left"/>
        <w:rPr>
          <w:lang w:val="nl-BE"/>
        </w:rPr>
        <w:sectPr w:rsidR="00D02370" w:rsidRPr="00D02370" w:rsidSect="00116F07">
          <w:footnotePr>
            <w:numRestart w:val="eachPage"/>
          </w:footnotePr>
          <w:pgSz w:w="16839" w:h="11907" w:orient="landscape" w:code="9"/>
          <w:pgMar w:top="1418" w:right="1418" w:bottom="1418" w:left="902" w:header="709" w:footer="709" w:gutter="0"/>
          <w:cols w:space="708"/>
          <w:docGrid w:linePitch="360"/>
        </w:sectPr>
      </w:pPr>
    </w:p>
    <w:p w14:paraId="266D680D" w14:textId="77777777" w:rsidR="00AF7CE0" w:rsidRPr="00600139" w:rsidRDefault="00B47A2D" w:rsidP="00B47A2D">
      <w:pPr>
        <w:pStyle w:val="Heading1"/>
        <w:rPr>
          <w:lang w:val="nl-BE"/>
        </w:rPr>
      </w:pPr>
      <w:bookmarkStart w:id="88" w:name="_Toc122445957"/>
      <w:r>
        <w:rPr>
          <w:lang w:val="nl-BE"/>
        </w:rPr>
        <w:lastRenderedPageBreak/>
        <w:t>Protocol van de dienst</w:t>
      </w:r>
      <w:bookmarkEnd w:id="88"/>
    </w:p>
    <w:p w14:paraId="4E3D855A" w14:textId="77777777" w:rsidR="000034F5" w:rsidRDefault="000034F5" w:rsidP="00AF7CE0">
      <w:pPr>
        <w:rPr>
          <w:lang w:val="nl-BE"/>
        </w:rPr>
      </w:pPr>
    </w:p>
    <w:p w14:paraId="2931A43D" w14:textId="77777777" w:rsidR="007E4FAC" w:rsidRDefault="007E4FAC" w:rsidP="007E4FAC">
      <w:pPr>
        <w:pStyle w:val="Heading2"/>
        <w:rPr>
          <w:lang w:val="nl-BE"/>
        </w:rPr>
      </w:pPr>
      <w:bookmarkStart w:id="89" w:name="_Ref409427927"/>
      <w:bookmarkStart w:id="90" w:name="_Toc122445958"/>
      <w:r>
        <w:rPr>
          <w:lang w:val="nl-BE"/>
        </w:rPr>
        <w:t>Online request/response</w:t>
      </w:r>
      <w:bookmarkEnd w:id="89"/>
      <w:bookmarkEnd w:id="90"/>
    </w:p>
    <w:p w14:paraId="70768A21" w14:textId="77777777" w:rsidR="007E4FAC" w:rsidRDefault="007E4FAC" w:rsidP="007E4FAC">
      <w:pPr>
        <w:jc w:val="left"/>
        <w:rPr>
          <w:lang w:val="nl-BE"/>
        </w:rPr>
      </w:pPr>
      <w:r>
        <w:rPr>
          <w:lang w:val="nl-BE"/>
        </w:rPr>
        <w:t>De communicatie zal door middel van SOAP-berichten in een beveiligde verbinding gebeuren.</w:t>
      </w:r>
      <w:r w:rsidRPr="001B1D70">
        <w:rPr>
          <w:lang w:val="nl-BE"/>
        </w:rPr>
        <w:t xml:space="preserve"> </w:t>
      </w:r>
      <w:r>
        <w:rPr>
          <w:lang w:val="nl-BE"/>
        </w:rPr>
        <w:t xml:space="preserve">Meer informatie over de dienstgeoriënteerde architectuur is beschikbaar in </w:t>
      </w:r>
      <w:r>
        <w:rPr>
          <w:lang w:val="nl-BE"/>
        </w:rPr>
        <w:fldChar w:fldCharType="begin"/>
      </w:r>
      <w:r>
        <w:rPr>
          <w:lang w:val="nl-BE"/>
        </w:rPr>
        <w:instrText xml:space="preserve"> REF _Ref396480711 \r \h </w:instrText>
      </w:r>
      <w:r>
        <w:rPr>
          <w:lang w:val="nl-BE"/>
        </w:rPr>
      </w:r>
      <w:r>
        <w:rPr>
          <w:lang w:val="nl-BE"/>
        </w:rPr>
        <w:fldChar w:fldCharType="separate"/>
      </w:r>
      <w:r w:rsidR="00175303">
        <w:rPr>
          <w:lang w:val="nl-BE"/>
        </w:rPr>
        <w:t>[3]</w:t>
      </w:r>
      <w:r>
        <w:rPr>
          <w:lang w:val="nl-BE"/>
        </w:rPr>
        <w:fldChar w:fldCharType="end"/>
      </w:r>
      <w:r>
        <w:rPr>
          <w:lang w:val="nl-BE"/>
        </w:rPr>
        <w:t>.</w:t>
      </w:r>
      <w:r w:rsidRPr="00DD2B71">
        <w:rPr>
          <w:lang w:val="nl-BE"/>
        </w:rPr>
        <w:t xml:space="preserve"> </w:t>
      </w:r>
      <w:r>
        <w:rPr>
          <w:lang w:val="nl-BE"/>
        </w:rPr>
        <w:t xml:space="preserve">Indien een partner nog geen toegang tot </w:t>
      </w:r>
      <w:r w:rsidRPr="00136117">
        <w:rPr>
          <w:lang w:val="nl-BE"/>
        </w:rPr>
        <w:t>de SOA-infrastructuur van de KSZ</w:t>
      </w:r>
      <w:r>
        <w:rPr>
          <w:lang w:val="nl-BE"/>
        </w:rPr>
        <w:t xml:space="preserve"> beschikt, is een l</w:t>
      </w:r>
      <w:r w:rsidRPr="00136117">
        <w:rPr>
          <w:lang w:val="nl-BE"/>
        </w:rPr>
        <w:t xml:space="preserve">ijst met acties om toegang te krijgen </w:t>
      </w:r>
      <w:r>
        <w:rPr>
          <w:lang w:val="nl-BE"/>
        </w:rPr>
        <w:t xml:space="preserve">en deze testen beschikbaar in </w:t>
      </w:r>
      <w:r>
        <w:rPr>
          <w:lang w:val="nl-BE"/>
        </w:rPr>
        <w:fldChar w:fldCharType="begin"/>
      </w:r>
      <w:r>
        <w:rPr>
          <w:lang w:val="nl-BE"/>
        </w:rPr>
        <w:instrText xml:space="preserve"> REF _Ref396481021 \r \h </w:instrText>
      </w:r>
      <w:r>
        <w:rPr>
          <w:lang w:val="nl-BE"/>
        </w:rPr>
      </w:r>
      <w:r>
        <w:rPr>
          <w:lang w:val="nl-BE"/>
        </w:rPr>
        <w:fldChar w:fldCharType="separate"/>
      </w:r>
      <w:r w:rsidR="00175303">
        <w:rPr>
          <w:lang w:val="nl-BE"/>
        </w:rPr>
        <w:t>[4]</w:t>
      </w:r>
      <w:r>
        <w:rPr>
          <w:lang w:val="nl-BE"/>
        </w:rPr>
        <w:fldChar w:fldCharType="end"/>
      </w:r>
      <w:r>
        <w:rPr>
          <w:lang w:val="nl-BE"/>
        </w:rPr>
        <w:t>.</w:t>
      </w:r>
    </w:p>
    <w:p w14:paraId="0E9E0941" w14:textId="77777777" w:rsidR="00983A6B" w:rsidRDefault="00983A6B" w:rsidP="00D43DD2">
      <w:pPr>
        <w:rPr>
          <w:lang w:val="nl-NL"/>
        </w:rPr>
      </w:pPr>
    </w:p>
    <w:p w14:paraId="5FD5C06D" w14:textId="77777777" w:rsidR="0098422C" w:rsidRDefault="0098422C" w:rsidP="00D43DD2">
      <w:pPr>
        <w:rPr>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12"/>
        <w:gridCol w:w="2165"/>
        <w:gridCol w:w="5069"/>
      </w:tblGrid>
      <w:tr w:rsidR="00A43778" w14:paraId="1BB3FE09" w14:textId="77777777" w:rsidTr="002D42A0">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44102F" w14:textId="77777777" w:rsidR="00A43778" w:rsidRPr="002D42A0" w:rsidRDefault="00A43778" w:rsidP="009F79C9">
            <w:pPr>
              <w:rPr>
                <w:sz w:val="20"/>
                <w:szCs w:val="20"/>
                <w:lang w:val="nl-BE"/>
              </w:rPr>
            </w:pPr>
            <w:r w:rsidRPr="002D42A0">
              <w:rPr>
                <w:sz w:val="20"/>
                <w:szCs w:val="20"/>
                <w:lang w:val="nl-BE"/>
              </w:rPr>
              <w:t>Naam van de dienst</w:t>
            </w:r>
          </w:p>
        </w:tc>
        <w:tc>
          <w:tcPr>
            <w:tcW w:w="804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C2D94D9" w14:textId="77777777" w:rsidR="00A43778" w:rsidRPr="002D42A0" w:rsidRDefault="001E3E8C">
            <w:pPr>
              <w:rPr>
                <w:i/>
                <w:sz w:val="20"/>
                <w:szCs w:val="20"/>
                <w:lang w:val="nl-BE"/>
              </w:rPr>
            </w:pPr>
            <w:r w:rsidRPr="001E3E8C">
              <w:rPr>
                <w:i/>
                <w:sz w:val="20"/>
                <w:szCs w:val="20"/>
                <w:lang w:val="nl-BE"/>
              </w:rPr>
              <w:t>DimonaService</w:t>
            </w:r>
          </w:p>
        </w:tc>
      </w:tr>
      <w:tr w:rsidR="00A43778" w:rsidRPr="008135B9" w14:paraId="02757CED" w14:textId="77777777" w:rsidTr="002D42A0">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255165" w14:textId="77777777" w:rsidR="00A43778" w:rsidRDefault="00A43778" w:rsidP="009F79C9">
            <w:pPr>
              <w:rPr>
                <w:sz w:val="20"/>
                <w:lang w:val="nl-BE"/>
              </w:rPr>
            </w:pPr>
            <w:r>
              <w:rPr>
                <w:sz w:val="20"/>
                <w:lang w:val="nl-BE"/>
              </w:rPr>
              <w:t>WSDL/XSD + namespace</w:t>
            </w:r>
          </w:p>
        </w:tc>
        <w:tc>
          <w:tcPr>
            <w:tcW w:w="8046" w:type="dxa"/>
            <w:gridSpan w:val="3"/>
            <w:tcBorders>
              <w:top w:val="single" w:sz="4" w:space="0" w:color="auto"/>
              <w:left w:val="single" w:sz="4" w:space="0" w:color="auto"/>
              <w:bottom w:val="single" w:sz="4" w:space="0" w:color="auto"/>
              <w:right w:val="single" w:sz="4" w:space="0" w:color="auto"/>
            </w:tcBorders>
          </w:tcPr>
          <w:p w14:paraId="29B07D63" w14:textId="77777777" w:rsidR="00A43778" w:rsidRPr="00072425" w:rsidRDefault="00A43778" w:rsidP="009F79C9">
            <w:pPr>
              <w:rPr>
                <w:i/>
                <w:color w:val="000000"/>
                <w:sz w:val="20"/>
                <w:szCs w:val="20"/>
                <w:lang w:val="en-US" w:eastAsia="fr-BE"/>
              </w:rPr>
            </w:pPr>
            <w:r w:rsidRPr="00072425">
              <w:rPr>
                <w:b/>
                <w:i/>
                <w:color w:val="000000"/>
                <w:sz w:val="20"/>
                <w:szCs w:val="20"/>
                <w:highlight w:val="white"/>
                <w:lang w:val="en-US" w:eastAsia="fr-BE"/>
              </w:rPr>
              <w:t>D</w:t>
            </w:r>
            <w:r w:rsidR="006556C9" w:rsidRPr="00072425">
              <w:rPr>
                <w:b/>
                <w:i/>
                <w:color w:val="000000"/>
                <w:sz w:val="20"/>
                <w:szCs w:val="20"/>
                <w:highlight w:val="white"/>
                <w:lang w:val="en-US" w:eastAsia="fr-BE"/>
              </w:rPr>
              <w:t>imon</w:t>
            </w:r>
            <w:r w:rsidR="00544C21" w:rsidRPr="00072425">
              <w:rPr>
                <w:b/>
                <w:i/>
                <w:color w:val="000000"/>
                <w:sz w:val="20"/>
                <w:szCs w:val="20"/>
                <w:highlight w:val="white"/>
                <w:lang w:val="en-US" w:eastAsia="fr-BE"/>
              </w:rPr>
              <w:t>aV1</w:t>
            </w:r>
            <w:r w:rsidRPr="00072425">
              <w:rPr>
                <w:b/>
                <w:i/>
                <w:color w:val="000000"/>
                <w:sz w:val="20"/>
                <w:szCs w:val="20"/>
                <w:lang w:val="en-US" w:eastAsia="fr-BE"/>
              </w:rPr>
              <w:t>.wsdl</w:t>
            </w:r>
            <w:r w:rsidRPr="00072425">
              <w:rPr>
                <w:i/>
                <w:color w:val="000000"/>
                <w:sz w:val="20"/>
                <w:szCs w:val="20"/>
                <w:lang w:val="en-US" w:eastAsia="fr-BE"/>
              </w:rPr>
              <w:t xml:space="preserve">: </w:t>
            </w:r>
            <w:r w:rsidR="001E3E8C" w:rsidRPr="00072425">
              <w:rPr>
                <w:i/>
                <w:color w:val="000000"/>
                <w:sz w:val="20"/>
                <w:szCs w:val="20"/>
                <w:highlight w:val="white"/>
                <w:lang w:val="en-US" w:eastAsia="fr-BE"/>
              </w:rPr>
              <w:t>http://kszbcss.fgov.be/intf/DimonaService/v1</w:t>
            </w:r>
          </w:p>
          <w:p w14:paraId="72C715CE" w14:textId="77777777" w:rsidR="00A43778" w:rsidRPr="00072425" w:rsidRDefault="000A6C27" w:rsidP="009F79C9">
            <w:pPr>
              <w:rPr>
                <w:i/>
                <w:color w:val="000000"/>
                <w:sz w:val="20"/>
                <w:szCs w:val="20"/>
                <w:lang w:val="en-US" w:eastAsia="fr-BE"/>
              </w:rPr>
            </w:pPr>
            <w:r w:rsidRPr="00072425">
              <w:rPr>
                <w:b/>
                <w:i/>
                <w:color w:val="000000"/>
                <w:sz w:val="20"/>
                <w:szCs w:val="20"/>
                <w:lang w:val="en-US" w:eastAsia="fr-BE"/>
              </w:rPr>
              <w:t>DimonaBatchV1</w:t>
            </w:r>
            <w:r w:rsidR="00A43778" w:rsidRPr="00072425">
              <w:rPr>
                <w:b/>
                <w:i/>
                <w:color w:val="000000"/>
                <w:sz w:val="20"/>
                <w:szCs w:val="20"/>
                <w:lang w:val="en-US" w:eastAsia="fr-BE"/>
              </w:rPr>
              <w:t xml:space="preserve">.xsd : </w:t>
            </w:r>
            <w:r w:rsidR="001E3E8C" w:rsidRPr="00072425">
              <w:rPr>
                <w:i/>
                <w:color w:val="000000"/>
                <w:sz w:val="20"/>
                <w:szCs w:val="20"/>
                <w:highlight w:val="white"/>
                <w:lang w:val="en-US" w:eastAsia="fr-BE"/>
              </w:rPr>
              <w:t>http://kszbcss.fgov.be/types/Dimona/batch/v1</w:t>
            </w:r>
          </w:p>
          <w:p w14:paraId="5A9C6DAE" w14:textId="77777777" w:rsidR="000A6C27" w:rsidRPr="00072425" w:rsidRDefault="000A6C27" w:rsidP="009F79C9">
            <w:pPr>
              <w:rPr>
                <w:i/>
                <w:color w:val="000000"/>
                <w:sz w:val="20"/>
                <w:szCs w:val="20"/>
                <w:highlight w:val="white"/>
                <w:lang w:val="en-US" w:eastAsia="fr-BE"/>
              </w:rPr>
            </w:pPr>
            <w:r w:rsidRPr="00072425">
              <w:rPr>
                <w:b/>
                <w:i/>
                <w:color w:val="000000"/>
                <w:sz w:val="20"/>
                <w:szCs w:val="20"/>
                <w:lang w:val="en-US" w:eastAsia="fr-BE"/>
              </w:rPr>
              <w:t>DimonaCommonV1.xsd </w:t>
            </w:r>
            <w:r w:rsidR="001E3E8C" w:rsidRPr="00072425">
              <w:rPr>
                <w:b/>
                <w:i/>
                <w:color w:val="000000"/>
                <w:sz w:val="20"/>
                <w:szCs w:val="20"/>
                <w:lang w:val="en-US" w:eastAsia="fr-BE"/>
              </w:rPr>
              <w:t xml:space="preserve">: </w:t>
            </w:r>
            <w:r w:rsidR="001E3E8C" w:rsidRPr="00072425">
              <w:rPr>
                <w:i/>
                <w:color w:val="000000"/>
                <w:sz w:val="20"/>
                <w:szCs w:val="20"/>
                <w:highlight w:val="white"/>
                <w:lang w:val="en-US" w:eastAsia="fr-BE"/>
              </w:rPr>
              <w:t>http://kszbcss.fgov.be/types/Dimona/common/v1</w:t>
            </w:r>
          </w:p>
          <w:p w14:paraId="3E289124" w14:textId="77777777" w:rsidR="00544C21" w:rsidRPr="00B17AF3" w:rsidRDefault="000A6C27">
            <w:pPr>
              <w:rPr>
                <w:i/>
                <w:color w:val="000000"/>
                <w:sz w:val="20"/>
                <w:szCs w:val="20"/>
                <w:highlight w:val="white"/>
                <w:lang w:val="fr-BE" w:eastAsia="fr-BE"/>
              </w:rPr>
            </w:pPr>
            <w:r w:rsidRPr="00F87D54">
              <w:rPr>
                <w:b/>
                <w:i/>
                <w:color w:val="000000"/>
                <w:sz w:val="20"/>
                <w:szCs w:val="20"/>
                <w:lang w:val="fr-BE" w:eastAsia="fr-BE"/>
              </w:rPr>
              <w:t>DimonaV1.xsd</w:t>
            </w:r>
            <w:r w:rsidR="001E3E8C" w:rsidRPr="00F87D54">
              <w:rPr>
                <w:b/>
                <w:i/>
                <w:color w:val="000000"/>
                <w:sz w:val="20"/>
                <w:szCs w:val="20"/>
                <w:lang w:val="fr-BE" w:eastAsia="fr-BE"/>
              </w:rPr>
              <w:t xml:space="preserve">: </w:t>
            </w:r>
            <w:r w:rsidR="00BE75CD" w:rsidRPr="00613EE9">
              <w:rPr>
                <w:i/>
                <w:color w:val="000000"/>
                <w:sz w:val="20"/>
                <w:szCs w:val="20"/>
                <w:highlight w:val="white"/>
                <w:lang w:val="fr-BE" w:eastAsia="fr-BE"/>
              </w:rPr>
              <w:t>http://kszbcss.fgov.be/intf/DimonaService/v1</w:t>
            </w:r>
          </w:p>
          <w:p w14:paraId="3554DF41" w14:textId="77777777" w:rsidR="000A6C27" w:rsidRPr="00C6024A" w:rsidRDefault="00544C21" w:rsidP="000A6C27">
            <w:pPr>
              <w:rPr>
                <w:i/>
                <w:color w:val="000000"/>
                <w:sz w:val="20"/>
                <w:szCs w:val="20"/>
                <w:highlight w:val="white"/>
                <w:lang w:val="en-US" w:eastAsia="fr-BE"/>
              </w:rPr>
            </w:pPr>
            <w:r w:rsidRPr="00C6024A">
              <w:rPr>
                <w:b/>
                <w:i/>
                <w:color w:val="000000"/>
                <w:sz w:val="20"/>
                <w:szCs w:val="20"/>
                <w:highlight w:val="white"/>
                <w:lang w:val="en-US" w:eastAsia="fr-BE"/>
              </w:rPr>
              <w:t>DimonaTypesV1.xsd :</w:t>
            </w:r>
            <w:r w:rsidRPr="00C6024A">
              <w:rPr>
                <w:b/>
                <w:i/>
                <w:color w:val="000000"/>
                <w:sz w:val="20"/>
                <w:szCs w:val="20"/>
                <w:lang w:val="en-US" w:eastAsia="fr-BE"/>
              </w:rPr>
              <w:t xml:space="preserve"> </w:t>
            </w:r>
            <w:r w:rsidR="00866298" w:rsidRPr="00A365C9">
              <w:rPr>
                <w:i/>
                <w:color w:val="000000"/>
                <w:sz w:val="20"/>
                <w:szCs w:val="20"/>
                <w:highlight w:val="white"/>
                <w:lang w:val="fr-BE" w:eastAsia="fr-BE"/>
              </w:rPr>
              <w:fldChar w:fldCharType="begin"/>
            </w:r>
            <w:r w:rsidR="00866298" w:rsidRPr="00C6024A">
              <w:rPr>
                <w:i/>
                <w:color w:val="000000"/>
                <w:sz w:val="20"/>
                <w:szCs w:val="20"/>
                <w:highlight w:val="white"/>
                <w:lang w:val="en-US" w:eastAsia="fr-BE"/>
              </w:rPr>
              <w:instrText xml:space="preserve"> "http://kszbcss.fgov.be/types/DimonaConsultation/v1" </w:instrText>
            </w:r>
            <w:r w:rsidR="00866298" w:rsidRPr="00A365C9">
              <w:rPr>
                <w:i/>
                <w:color w:val="000000"/>
                <w:sz w:val="20"/>
                <w:szCs w:val="20"/>
                <w:highlight w:val="white"/>
                <w:lang w:val="fr-BE" w:eastAsia="fr-BE"/>
              </w:rPr>
              <w:fldChar w:fldCharType="separate"/>
            </w:r>
            <w:r w:rsidRPr="00C6024A">
              <w:rPr>
                <w:color w:val="000000"/>
                <w:highlight w:val="white"/>
                <w:lang w:val="en-US"/>
              </w:rPr>
              <w:t>http://kszbcss.fgov.be/types/Dimona/v1</w:t>
            </w:r>
            <w:r w:rsidR="00866298" w:rsidRPr="00A365C9">
              <w:rPr>
                <w:color w:val="000000"/>
                <w:highlight w:val="white"/>
                <w:lang w:val="fr-BE"/>
              </w:rPr>
              <w:fldChar w:fldCharType="end"/>
            </w:r>
          </w:p>
          <w:p w14:paraId="14059DE7" w14:textId="77777777" w:rsidR="00A43778" w:rsidRPr="001E3E8C" w:rsidRDefault="00A43778" w:rsidP="009F79C9">
            <w:pPr>
              <w:rPr>
                <w:b/>
                <w:sz w:val="20"/>
                <w:szCs w:val="20"/>
                <w:lang w:val="en-US"/>
              </w:rPr>
            </w:pPr>
            <w:r w:rsidRPr="001E3E8C">
              <w:rPr>
                <w:b/>
                <w:i/>
                <w:sz w:val="20"/>
                <w:szCs w:val="20"/>
                <w:lang w:val="en-US"/>
              </w:rPr>
              <w:t xml:space="preserve">Common/CommonV3.xsd: </w:t>
            </w:r>
            <w:r w:rsidRPr="001E3E8C">
              <w:rPr>
                <w:i/>
                <w:sz w:val="20"/>
                <w:szCs w:val="20"/>
                <w:lang w:val="en-US"/>
              </w:rPr>
              <w:t>http://kszbcss.fgov.be/types/common/v3</w:t>
            </w:r>
          </w:p>
          <w:p w14:paraId="36875FDD" w14:textId="77777777" w:rsidR="00A43778" w:rsidRPr="001E3E8C" w:rsidRDefault="00A43778" w:rsidP="009F79C9">
            <w:pPr>
              <w:rPr>
                <w:b/>
                <w:sz w:val="20"/>
                <w:lang w:val="en-US"/>
              </w:rPr>
            </w:pPr>
          </w:p>
        </w:tc>
      </w:tr>
      <w:tr w:rsidR="00A43778" w:rsidRPr="00E9185D" w14:paraId="75313F17" w14:textId="77777777" w:rsidTr="002D42A0">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464931" w14:textId="77777777" w:rsidR="00A43778" w:rsidRDefault="00A43778" w:rsidP="009F79C9">
            <w:pPr>
              <w:rPr>
                <w:sz w:val="20"/>
                <w:lang w:val="nl-BE"/>
              </w:rPr>
            </w:pPr>
            <w:r>
              <w:rPr>
                <w:sz w:val="20"/>
                <w:lang w:val="nl-BE"/>
              </w:rPr>
              <w:t>Operaties</w:t>
            </w:r>
          </w:p>
        </w:tc>
        <w:tc>
          <w:tcPr>
            <w:tcW w:w="8046" w:type="dxa"/>
            <w:gridSpan w:val="3"/>
            <w:tcBorders>
              <w:top w:val="single" w:sz="4" w:space="0" w:color="auto"/>
              <w:left w:val="single" w:sz="4" w:space="0" w:color="auto"/>
              <w:bottom w:val="single" w:sz="4" w:space="0" w:color="auto"/>
              <w:right w:val="single" w:sz="4" w:space="0" w:color="auto"/>
            </w:tcBorders>
          </w:tcPr>
          <w:p w14:paraId="5372C660" w14:textId="77777777" w:rsidR="00A43778" w:rsidRPr="00853760" w:rsidRDefault="00853760" w:rsidP="00853760">
            <w:pPr>
              <w:rPr>
                <w:i/>
                <w:sz w:val="20"/>
                <w:lang w:val="nl-BE"/>
              </w:rPr>
            </w:pPr>
            <w:r w:rsidRPr="00853760">
              <w:rPr>
                <w:i/>
                <w:sz w:val="20"/>
                <w:lang w:val="nl-BE"/>
              </w:rPr>
              <w:t>getDimonaPeriods</w:t>
            </w:r>
          </w:p>
        </w:tc>
      </w:tr>
      <w:tr w:rsidR="00A43778" w:rsidRPr="00853760" w14:paraId="58270545" w14:textId="77777777" w:rsidTr="002D42A0">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4E5CF9" w14:textId="77777777" w:rsidR="00A43778" w:rsidRDefault="00A43778" w:rsidP="009F79C9">
            <w:pPr>
              <w:rPr>
                <w:sz w:val="20"/>
                <w:lang w:val="nl-BE"/>
              </w:rPr>
            </w:pPr>
            <w:r>
              <w:rPr>
                <w:sz w:val="20"/>
                <w:lang w:val="nl-BE"/>
              </w:rPr>
              <w:t>Berichten</w:t>
            </w:r>
          </w:p>
        </w:tc>
        <w:tc>
          <w:tcPr>
            <w:tcW w:w="8046" w:type="dxa"/>
            <w:gridSpan w:val="3"/>
            <w:tcBorders>
              <w:top w:val="single" w:sz="4" w:space="0" w:color="auto"/>
              <w:left w:val="single" w:sz="4" w:space="0" w:color="auto"/>
              <w:bottom w:val="single" w:sz="4" w:space="0" w:color="auto"/>
              <w:right w:val="single" w:sz="4" w:space="0" w:color="auto"/>
            </w:tcBorders>
          </w:tcPr>
          <w:p w14:paraId="4251B3F8" w14:textId="77777777" w:rsidR="00A43778" w:rsidRPr="00853760" w:rsidRDefault="00853760" w:rsidP="009F79C9">
            <w:pPr>
              <w:rPr>
                <w:i/>
                <w:sz w:val="20"/>
                <w:lang w:val="nl-BE"/>
              </w:rPr>
            </w:pPr>
            <w:r w:rsidRPr="00853760">
              <w:rPr>
                <w:i/>
                <w:sz w:val="20"/>
                <w:lang w:val="nl-BE"/>
              </w:rPr>
              <w:t>getDimonaPeriodsRequest</w:t>
            </w:r>
          </w:p>
          <w:p w14:paraId="53720024" w14:textId="77777777" w:rsidR="00853760" w:rsidRPr="00853760" w:rsidRDefault="00853760" w:rsidP="009F79C9">
            <w:pPr>
              <w:rPr>
                <w:i/>
                <w:sz w:val="20"/>
                <w:lang w:val="nl-BE"/>
              </w:rPr>
            </w:pPr>
            <w:r w:rsidRPr="00853760">
              <w:rPr>
                <w:i/>
                <w:sz w:val="20"/>
                <w:lang w:val="nl-BE"/>
              </w:rPr>
              <w:t>getDimonaPeriodsResponse</w:t>
            </w:r>
          </w:p>
          <w:p w14:paraId="577C571E" w14:textId="77777777" w:rsidR="00A43778" w:rsidRPr="00853760" w:rsidRDefault="00853760" w:rsidP="00F82AB0">
            <w:pPr>
              <w:rPr>
                <w:color w:val="000000"/>
                <w:lang w:val="fr-BE" w:eastAsia="fr-BE"/>
              </w:rPr>
            </w:pPr>
            <w:r w:rsidRPr="00853760">
              <w:rPr>
                <w:i/>
                <w:sz w:val="20"/>
                <w:lang w:val="nl-BE"/>
              </w:rPr>
              <w:t>getDimonaPeriodsFault</w:t>
            </w:r>
          </w:p>
        </w:tc>
      </w:tr>
      <w:tr w:rsidR="002D42A0" w:rsidRPr="00927D56" w14:paraId="615A1336" w14:textId="77777777" w:rsidTr="002D42A0">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020D11" w14:textId="77777777" w:rsidR="002D42A0" w:rsidRDefault="002D42A0" w:rsidP="009F79C9">
            <w:pPr>
              <w:rPr>
                <w:sz w:val="20"/>
                <w:lang w:val="nl-BE"/>
              </w:rPr>
            </w:pPr>
            <w:r>
              <w:rPr>
                <w:sz w:val="20"/>
                <w:lang w:val="nl-BE"/>
              </w:rPr>
              <w:t>Protocol</w:t>
            </w:r>
          </w:p>
        </w:tc>
        <w:tc>
          <w:tcPr>
            <w:tcW w:w="8046" w:type="dxa"/>
            <w:gridSpan w:val="3"/>
            <w:tcBorders>
              <w:top w:val="single" w:sz="4" w:space="0" w:color="auto"/>
              <w:left w:val="single" w:sz="4" w:space="0" w:color="auto"/>
              <w:bottom w:val="single" w:sz="4" w:space="0" w:color="auto"/>
              <w:right w:val="single" w:sz="4" w:space="0" w:color="auto"/>
            </w:tcBorders>
          </w:tcPr>
          <w:p w14:paraId="25BC3FAF" w14:textId="77777777" w:rsidR="002D42A0" w:rsidRPr="007F2609" w:rsidRDefault="002D42A0" w:rsidP="009F79C9">
            <w:pPr>
              <w:rPr>
                <w:i/>
                <w:sz w:val="20"/>
                <w:szCs w:val="20"/>
                <w:lang w:val="en-US"/>
              </w:rPr>
            </w:pPr>
            <w:r w:rsidRPr="007F2609">
              <w:rPr>
                <w:i/>
                <w:sz w:val="20"/>
                <w:szCs w:val="20"/>
                <w:lang w:val="en-US"/>
              </w:rPr>
              <w:t>HTTPS 2ways, SSL, SOAP 1.1</w:t>
            </w:r>
          </w:p>
          <w:p w14:paraId="41E3F5D0" w14:textId="554069AE" w:rsidR="007F2609" w:rsidRPr="007F2609" w:rsidRDefault="004138D6" w:rsidP="004138D6">
            <w:pPr>
              <w:rPr>
                <w:i/>
                <w:sz w:val="20"/>
                <w:szCs w:val="20"/>
                <w:lang w:val="en-US"/>
              </w:rPr>
            </w:pPr>
            <w:r>
              <w:rPr>
                <w:i/>
                <w:sz w:val="20"/>
                <w:szCs w:val="20"/>
                <w:lang w:val="en-US"/>
              </w:rPr>
              <w:t xml:space="preserve">Voor BCED, CIRB en </w:t>
            </w:r>
            <w:r w:rsidR="00122646">
              <w:rPr>
                <w:i/>
                <w:sz w:val="20"/>
                <w:szCs w:val="20"/>
                <w:lang w:val="en-US"/>
              </w:rPr>
              <w:t>VDI</w:t>
            </w:r>
            <w:r>
              <w:rPr>
                <w:i/>
                <w:sz w:val="20"/>
                <w:szCs w:val="20"/>
                <w:lang w:val="en-US"/>
              </w:rPr>
              <w:t xml:space="preserve">: </w:t>
            </w:r>
            <w:r w:rsidR="007F2609" w:rsidRPr="007F2609">
              <w:rPr>
                <w:i/>
                <w:sz w:val="20"/>
                <w:szCs w:val="20"/>
                <w:lang w:val="en-US"/>
              </w:rPr>
              <w:t xml:space="preserve">Digitale handtekening </w:t>
            </w:r>
            <w:r w:rsidR="00685AF6">
              <w:rPr>
                <w:i/>
                <w:sz w:val="20"/>
                <w:szCs w:val="20"/>
                <w:lang w:val="en-US"/>
              </w:rPr>
              <w:t xml:space="preserve">met </w:t>
            </w:r>
            <w:r w:rsidR="007F2609" w:rsidRPr="007F2609">
              <w:rPr>
                <w:i/>
                <w:sz w:val="20"/>
                <w:szCs w:val="20"/>
                <w:lang w:val="en-US"/>
              </w:rPr>
              <w:t xml:space="preserve">binary security token </w:t>
            </w:r>
            <w:r w:rsidR="00FE3E29">
              <w:rPr>
                <w:i/>
                <w:sz w:val="20"/>
                <w:szCs w:val="20"/>
                <w:lang w:val="en-US"/>
              </w:rPr>
              <w:t>en</w:t>
            </w:r>
            <w:r w:rsidR="007F2609" w:rsidRPr="007F2609">
              <w:rPr>
                <w:i/>
                <w:sz w:val="20"/>
                <w:szCs w:val="20"/>
                <w:lang w:val="en-US"/>
              </w:rPr>
              <w:t xml:space="preserve"> timestamp</w:t>
            </w:r>
          </w:p>
        </w:tc>
      </w:tr>
      <w:tr w:rsidR="00A43778" w:rsidRPr="00E9185D" w14:paraId="60CE6649" w14:textId="77777777" w:rsidTr="002D42A0">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9FF8F9" w14:textId="77777777" w:rsidR="00A43778" w:rsidRDefault="00A43778" w:rsidP="009F79C9">
            <w:pPr>
              <w:rPr>
                <w:sz w:val="20"/>
                <w:lang w:val="nl-BE"/>
              </w:rPr>
            </w:pPr>
            <w:r>
              <w:rPr>
                <w:sz w:val="20"/>
                <w:lang w:val="nl-BE"/>
              </w:rPr>
              <w:t>URI</w:t>
            </w:r>
          </w:p>
        </w:tc>
        <w:tc>
          <w:tcPr>
            <w:tcW w:w="8046" w:type="dxa"/>
            <w:gridSpan w:val="3"/>
            <w:tcBorders>
              <w:top w:val="single" w:sz="4" w:space="0" w:color="auto"/>
              <w:left w:val="single" w:sz="4" w:space="0" w:color="auto"/>
              <w:bottom w:val="single" w:sz="4" w:space="0" w:color="auto"/>
              <w:right w:val="single" w:sz="4" w:space="0" w:color="auto"/>
            </w:tcBorders>
          </w:tcPr>
          <w:p w14:paraId="2F1F5A0D" w14:textId="77777777" w:rsidR="00A43778" w:rsidRDefault="00A43778">
            <w:pPr>
              <w:rPr>
                <w:sz w:val="20"/>
                <w:lang w:val="nl-BE"/>
              </w:rPr>
            </w:pPr>
            <w:r>
              <w:rPr>
                <w:sz w:val="20"/>
                <w:szCs w:val="20"/>
                <w:lang w:val="nl-BE"/>
              </w:rPr>
              <w:t>/</w:t>
            </w:r>
            <w:r w:rsidR="00544C21">
              <w:rPr>
                <w:i/>
                <w:sz w:val="20"/>
                <w:szCs w:val="20"/>
                <w:lang w:val="nl-BE"/>
              </w:rPr>
              <w:t>DimonaService</w:t>
            </w:r>
            <w:r w:rsidRPr="003A1261">
              <w:rPr>
                <w:i/>
                <w:sz w:val="20"/>
                <w:lang w:val="nl-BE"/>
              </w:rPr>
              <w:t>/consult</w:t>
            </w:r>
          </w:p>
        </w:tc>
      </w:tr>
      <w:tr w:rsidR="00A43778" w:rsidRPr="008135B9" w14:paraId="7444FEB4" w14:textId="77777777" w:rsidTr="002D42A0">
        <w:tc>
          <w:tcPr>
            <w:tcW w:w="1242" w:type="dxa"/>
            <w:vMerge w:val="restart"/>
            <w:tcBorders>
              <w:top w:val="single" w:sz="4" w:space="0" w:color="auto"/>
              <w:left w:val="single" w:sz="4" w:space="0" w:color="auto"/>
              <w:right w:val="single" w:sz="4" w:space="0" w:color="auto"/>
            </w:tcBorders>
            <w:shd w:val="clear" w:color="auto" w:fill="BFBFBF" w:themeFill="background1" w:themeFillShade="BF"/>
            <w:hideMark/>
          </w:tcPr>
          <w:p w14:paraId="6936D5E2" w14:textId="77777777" w:rsidR="00A43778" w:rsidRDefault="003C401A" w:rsidP="009F79C9">
            <w:pPr>
              <w:rPr>
                <w:sz w:val="20"/>
                <w:lang w:val="nl-BE"/>
              </w:rPr>
            </w:pPr>
            <w:r>
              <w:rPr>
                <w:sz w:val="20"/>
                <w:lang w:val="nl-BE"/>
              </w:rPr>
              <w:t>Host+port</w:t>
            </w:r>
          </w:p>
        </w:tc>
        <w:tc>
          <w:tcPr>
            <w:tcW w:w="812" w:type="dxa"/>
            <w:tcBorders>
              <w:top w:val="single" w:sz="4" w:space="0" w:color="auto"/>
              <w:left w:val="single" w:sz="4" w:space="0" w:color="auto"/>
              <w:bottom w:val="single" w:sz="4" w:space="0" w:color="auto"/>
              <w:right w:val="single" w:sz="4" w:space="0" w:color="auto"/>
            </w:tcBorders>
            <w:hideMark/>
          </w:tcPr>
          <w:p w14:paraId="77B8375C" w14:textId="77777777" w:rsidR="00A43778" w:rsidRPr="00AA44CE" w:rsidRDefault="00A43778" w:rsidP="009F79C9">
            <w:pPr>
              <w:rPr>
                <w:sz w:val="20"/>
                <w:lang w:val="en-US"/>
              </w:rPr>
            </w:pPr>
            <w:r>
              <w:rPr>
                <w:sz w:val="20"/>
                <w:lang w:val="en-US"/>
              </w:rPr>
              <w:t>Dev</w:t>
            </w:r>
          </w:p>
        </w:tc>
        <w:tc>
          <w:tcPr>
            <w:tcW w:w="7234" w:type="dxa"/>
            <w:gridSpan w:val="2"/>
            <w:tcBorders>
              <w:top w:val="single" w:sz="4" w:space="0" w:color="auto"/>
              <w:left w:val="single" w:sz="4" w:space="0" w:color="auto"/>
              <w:bottom w:val="single" w:sz="4" w:space="0" w:color="auto"/>
              <w:right w:val="single" w:sz="4" w:space="0" w:color="auto"/>
            </w:tcBorders>
          </w:tcPr>
          <w:p w14:paraId="7130B2B7" w14:textId="77777777" w:rsidR="00A43778" w:rsidRPr="003A1261" w:rsidRDefault="00A43778" w:rsidP="003C401A">
            <w:pPr>
              <w:rPr>
                <w:i/>
                <w:sz w:val="20"/>
                <w:szCs w:val="20"/>
                <w:lang w:val="en-US"/>
              </w:rPr>
            </w:pPr>
            <w:r w:rsidRPr="003A1261">
              <w:rPr>
                <w:i/>
                <w:sz w:val="20"/>
                <w:szCs w:val="20"/>
                <w:lang w:val="en-US"/>
              </w:rPr>
              <w:t>b2b-test.ksz-bcss.fgov.be:4520</w:t>
            </w:r>
          </w:p>
        </w:tc>
      </w:tr>
      <w:tr w:rsidR="00A43778" w:rsidRPr="008135B9" w14:paraId="16C1C096" w14:textId="77777777" w:rsidTr="002D42A0">
        <w:tc>
          <w:tcPr>
            <w:tcW w:w="1242" w:type="dxa"/>
            <w:vMerge/>
            <w:tcBorders>
              <w:left w:val="single" w:sz="4" w:space="0" w:color="auto"/>
              <w:right w:val="single" w:sz="4" w:space="0" w:color="auto"/>
            </w:tcBorders>
            <w:shd w:val="clear" w:color="auto" w:fill="BFBFBF" w:themeFill="background1" w:themeFillShade="BF"/>
          </w:tcPr>
          <w:p w14:paraId="15EC32B5" w14:textId="77777777" w:rsidR="00A43778" w:rsidRPr="00AA44CE" w:rsidRDefault="00A43778" w:rsidP="009F79C9">
            <w:pPr>
              <w:rPr>
                <w:sz w:val="20"/>
                <w:lang w:val="en-US"/>
              </w:rPr>
            </w:pPr>
          </w:p>
        </w:tc>
        <w:tc>
          <w:tcPr>
            <w:tcW w:w="812" w:type="dxa"/>
            <w:tcBorders>
              <w:top w:val="single" w:sz="4" w:space="0" w:color="auto"/>
              <w:left w:val="single" w:sz="4" w:space="0" w:color="auto"/>
              <w:bottom w:val="single" w:sz="4" w:space="0" w:color="auto"/>
              <w:right w:val="single" w:sz="4" w:space="0" w:color="auto"/>
            </w:tcBorders>
          </w:tcPr>
          <w:p w14:paraId="21621236" w14:textId="77777777" w:rsidR="00A43778" w:rsidRPr="00893792" w:rsidRDefault="00A43778" w:rsidP="009F79C9">
            <w:pPr>
              <w:rPr>
                <w:sz w:val="20"/>
                <w:lang w:val="en-US"/>
              </w:rPr>
            </w:pPr>
            <w:r>
              <w:rPr>
                <w:sz w:val="20"/>
                <w:lang w:val="en-US"/>
              </w:rPr>
              <w:t>Acc</w:t>
            </w:r>
          </w:p>
        </w:tc>
        <w:tc>
          <w:tcPr>
            <w:tcW w:w="7234" w:type="dxa"/>
            <w:gridSpan w:val="2"/>
            <w:tcBorders>
              <w:top w:val="single" w:sz="4" w:space="0" w:color="auto"/>
              <w:left w:val="single" w:sz="4" w:space="0" w:color="auto"/>
              <w:bottom w:val="single" w:sz="4" w:space="0" w:color="auto"/>
              <w:right w:val="single" w:sz="4" w:space="0" w:color="auto"/>
            </w:tcBorders>
          </w:tcPr>
          <w:p w14:paraId="4A616DE5" w14:textId="77777777" w:rsidR="00A43778" w:rsidRPr="003A1261" w:rsidRDefault="003C401A" w:rsidP="003C401A">
            <w:pPr>
              <w:rPr>
                <w:i/>
                <w:sz w:val="20"/>
                <w:szCs w:val="20"/>
                <w:lang w:val="en-US"/>
              </w:rPr>
            </w:pPr>
            <w:r>
              <w:rPr>
                <w:i/>
                <w:sz w:val="20"/>
                <w:szCs w:val="20"/>
                <w:lang w:val="en-US"/>
              </w:rPr>
              <w:t>b2b-acpt.ksz-bcss.fgov.be:4520</w:t>
            </w:r>
          </w:p>
        </w:tc>
      </w:tr>
      <w:tr w:rsidR="00A43778" w:rsidRPr="008135B9" w14:paraId="3E7DDE41" w14:textId="77777777" w:rsidTr="002D42A0">
        <w:tc>
          <w:tcPr>
            <w:tcW w:w="1242" w:type="dxa"/>
            <w:vMerge/>
            <w:tcBorders>
              <w:left w:val="single" w:sz="4" w:space="0" w:color="auto"/>
              <w:bottom w:val="single" w:sz="4" w:space="0" w:color="auto"/>
              <w:right w:val="single" w:sz="4" w:space="0" w:color="auto"/>
            </w:tcBorders>
            <w:shd w:val="clear" w:color="auto" w:fill="BFBFBF" w:themeFill="background1" w:themeFillShade="BF"/>
          </w:tcPr>
          <w:p w14:paraId="2205FE87" w14:textId="77777777" w:rsidR="00A43778" w:rsidRPr="00AA44CE" w:rsidRDefault="00A43778" w:rsidP="009F79C9">
            <w:pPr>
              <w:rPr>
                <w:sz w:val="20"/>
                <w:lang w:val="en-US"/>
              </w:rPr>
            </w:pPr>
          </w:p>
        </w:tc>
        <w:tc>
          <w:tcPr>
            <w:tcW w:w="812" w:type="dxa"/>
            <w:tcBorders>
              <w:top w:val="single" w:sz="4" w:space="0" w:color="auto"/>
              <w:left w:val="single" w:sz="4" w:space="0" w:color="auto"/>
              <w:bottom w:val="single" w:sz="4" w:space="0" w:color="auto"/>
              <w:right w:val="single" w:sz="4" w:space="0" w:color="auto"/>
            </w:tcBorders>
          </w:tcPr>
          <w:p w14:paraId="5B02582F" w14:textId="77777777" w:rsidR="00A43778" w:rsidRPr="00893792" w:rsidRDefault="00A43778" w:rsidP="009F79C9">
            <w:pPr>
              <w:rPr>
                <w:sz w:val="20"/>
                <w:lang w:val="en-US"/>
              </w:rPr>
            </w:pPr>
            <w:r>
              <w:rPr>
                <w:sz w:val="20"/>
                <w:lang w:val="en-US"/>
              </w:rPr>
              <w:t>Prd</w:t>
            </w:r>
          </w:p>
        </w:tc>
        <w:tc>
          <w:tcPr>
            <w:tcW w:w="7234" w:type="dxa"/>
            <w:gridSpan w:val="2"/>
            <w:tcBorders>
              <w:top w:val="single" w:sz="4" w:space="0" w:color="auto"/>
              <w:left w:val="single" w:sz="4" w:space="0" w:color="auto"/>
              <w:bottom w:val="single" w:sz="4" w:space="0" w:color="auto"/>
              <w:right w:val="single" w:sz="4" w:space="0" w:color="auto"/>
            </w:tcBorders>
          </w:tcPr>
          <w:p w14:paraId="03FDE66F" w14:textId="77777777" w:rsidR="00A43778" w:rsidRPr="003A1261" w:rsidRDefault="003C401A" w:rsidP="003C401A">
            <w:pPr>
              <w:rPr>
                <w:i/>
                <w:sz w:val="20"/>
                <w:szCs w:val="20"/>
                <w:lang w:val="en-US"/>
              </w:rPr>
            </w:pPr>
            <w:r>
              <w:rPr>
                <w:i/>
                <w:sz w:val="20"/>
                <w:szCs w:val="20"/>
                <w:lang w:val="en-US"/>
              </w:rPr>
              <w:t>b2b.ksz-bcss.fgov.be:4520</w:t>
            </w:r>
          </w:p>
        </w:tc>
      </w:tr>
      <w:tr w:rsidR="00A43778" w:rsidRPr="00E9185D" w14:paraId="796762B3" w14:textId="77777777" w:rsidTr="002D42A0">
        <w:tc>
          <w:tcPr>
            <w:tcW w:w="1242" w:type="dxa"/>
            <w:vMerge w:val="restart"/>
            <w:tcBorders>
              <w:top w:val="single" w:sz="4" w:space="0" w:color="auto"/>
              <w:left w:val="single" w:sz="4" w:space="0" w:color="auto"/>
              <w:right w:val="single" w:sz="4" w:space="0" w:color="auto"/>
            </w:tcBorders>
            <w:shd w:val="clear" w:color="auto" w:fill="BFBFBF" w:themeFill="background1" w:themeFillShade="BF"/>
            <w:hideMark/>
          </w:tcPr>
          <w:p w14:paraId="7DC44AB6" w14:textId="77777777" w:rsidR="00A43778" w:rsidRDefault="00A43778" w:rsidP="009F79C9">
            <w:pPr>
              <w:rPr>
                <w:sz w:val="20"/>
                <w:lang w:val="nl-BE"/>
              </w:rPr>
            </w:pPr>
            <w:r>
              <w:rPr>
                <w:sz w:val="20"/>
                <w:lang w:val="nl-BE"/>
              </w:rPr>
              <w:t>XML</w:t>
            </w:r>
          </w:p>
        </w:tc>
        <w:tc>
          <w:tcPr>
            <w:tcW w:w="2977" w:type="dxa"/>
            <w:gridSpan w:val="2"/>
            <w:tcBorders>
              <w:top w:val="single" w:sz="4" w:space="0" w:color="auto"/>
              <w:left w:val="single" w:sz="4" w:space="0" w:color="auto"/>
              <w:bottom w:val="single" w:sz="4" w:space="0" w:color="auto"/>
              <w:right w:val="single" w:sz="4" w:space="0" w:color="auto"/>
            </w:tcBorders>
            <w:hideMark/>
          </w:tcPr>
          <w:p w14:paraId="6E7325EB" w14:textId="77777777" w:rsidR="007F2609" w:rsidRPr="007F2609" w:rsidRDefault="00A43778" w:rsidP="009F79C9">
            <w:pPr>
              <w:rPr>
                <w:i/>
                <w:sz w:val="20"/>
                <w:lang w:val="nl-BE"/>
              </w:rPr>
            </w:pPr>
            <w:r w:rsidRPr="009425EE">
              <w:rPr>
                <w:sz w:val="20"/>
                <w:lang w:val="nl-BE"/>
              </w:rPr>
              <w:t>informationCustomer/cbeNumber</w:t>
            </w:r>
          </w:p>
        </w:tc>
        <w:tc>
          <w:tcPr>
            <w:tcW w:w="5069" w:type="dxa"/>
            <w:tcBorders>
              <w:top w:val="single" w:sz="4" w:space="0" w:color="auto"/>
              <w:left w:val="single" w:sz="4" w:space="0" w:color="auto"/>
              <w:bottom w:val="single" w:sz="4" w:space="0" w:color="auto"/>
              <w:right w:val="single" w:sz="4" w:space="0" w:color="auto"/>
            </w:tcBorders>
          </w:tcPr>
          <w:p w14:paraId="5282A7AC" w14:textId="77777777" w:rsidR="00A43778" w:rsidRPr="009425EE" w:rsidRDefault="00ED6E02" w:rsidP="00613EE9">
            <w:pPr>
              <w:ind w:left="720"/>
              <w:rPr>
                <w:sz w:val="20"/>
                <w:lang w:val="nl-BE"/>
              </w:rPr>
            </w:pPr>
            <w:r>
              <w:rPr>
                <w:i/>
                <w:sz w:val="20"/>
                <w:lang w:val="nl-BE"/>
              </w:rPr>
              <w:t>Zie tabel hieronder</w:t>
            </w:r>
          </w:p>
        </w:tc>
      </w:tr>
      <w:tr w:rsidR="00A43778" w:rsidRPr="008135B9" w14:paraId="25F1D010" w14:textId="77777777" w:rsidTr="002D42A0">
        <w:tc>
          <w:tcPr>
            <w:tcW w:w="1242" w:type="dxa"/>
            <w:vMerge/>
            <w:tcBorders>
              <w:left w:val="single" w:sz="4" w:space="0" w:color="auto"/>
              <w:bottom w:val="single" w:sz="4" w:space="0" w:color="auto"/>
              <w:right w:val="single" w:sz="4" w:space="0" w:color="auto"/>
            </w:tcBorders>
            <w:shd w:val="clear" w:color="auto" w:fill="BFBFBF" w:themeFill="background1" w:themeFillShade="BF"/>
          </w:tcPr>
          <w:p w14:paraId="0E42587A" w14:textId="77777777" w:rsidR="00A43778" w:rsidRDefault="00A43778" w:rsidP="009F79C9">
            <w:pPr>
              <w:rPr>
                <w:sz w:val="20"/>
                <w:lang w:val="nl-BE"/>
              </w:rPr>
            </w:pPr>
          </w:p>
        </w:tc>
        <w:tc>
          <w:tcPr>
            <w:tcW w:w="2977" w:type="dxa"/>
            <w:gridSpan w:val="2"/>
            <w:tcBorders>
              <w:top w:val="single" w:sz="4" w:space="0" w:color="auto"/>
              <w:left w:val="single" w:sz="4" w:space="0" w:color="auto"/>
              <w:bottom w:val="single" w:sz="4" w:space="0" w:color="auto"/>
              <w:right w:val="single" w:sz="4" w:space="0" w:color="auto"/>
            </w:tcBorders>
          </w:tcPr>
          <w:p w14:paraId="22490615" w14:textId="77777777" w:rsidR="00A43778" w:rsidRDefault="00A43778" w:rsidP="009F79C9">
            <w:pPr>
              <w:rPr>
                <w:sz w:val="20"/>
                <w:lang w:val="nl-BE"/>
              </w:rPr>
            </w:pPr>
            <w:r>
              <w:rPr>
                <w:sz w:val="20"/>
                <w:lang w:val="nl-BE"/>
              </w:rPr>
              <w:t>legalContext</w:t>
            </w:r>
          </w:p>
        </w:tc>
        <w:tc>
          <w:tcPr>
            <w:tcW w:w="5069" w:type="dxa"/>
            <w:tcBorders>
              <w:top w:val="single" w:sz="4" w:space="0" w:color="auto"/>
              <w:left w:val="single" w:sz="4" w:space="0" w:color="auto"/>
              <w:bottom w:val="single" w:sz="4" w:space="0" w:color="auto"/>
              <w:right w:val="single" w:sz="4" w:space="0" w:color="auto"/>
            </w:tcBorders>
          </w:tcPr>
          <w:p w14:paraId="667B0B39" w14:textId="77777777" w:rsidR="00A43778" w:rsidRPr="00B17AF3" w:rsidRDefault="007663B6" w:rsidP="00A43778">
            <w:pPr>
              <w:numPr>
                <w:ilvl w:val="0"/>
                <w:numId w:val="31"/>
              </w:numPr>
              <w:rPr>
                <w:i/>
                <w:sz w:val="20"/>
                <w:szCs w:val="20"/>
              </w:rPr>
            </w:pPr>
            <w:r>
              <w:rPr>
                <w:i/>
                <w:sz w:val="20"/>
                <w:szCs w:val="20"/>
                <w:lang w:val="nl-BE"/>
              </w:rPr>
              <w:t>listed below</w:t>
            </w:r>
            <w:r w:rsidR="00C95709" w:rsidRPr="00B17AF3">
              <w:rPr>
                <w:i/>
                <w:sz w:val="20"/>
                <w:szCs w:val="20"/>
                <w:lang w:val="nl-BE"/>
              </w:rPr>
              <w:t xml:space="preserve"> each partner</w:t>
            </w:r>
          </w:p>
          <w:p w14:paraId="196A815F" w14:textId="77777777" w:rsidR="00A43778" w:rsidRPr="00C27D2E" w:rsidRDefault="00A43778" w:rsidP="00A43778">
            <w:pPr>
              <w:numPr>
                <w:ilvl w:val="0"/>
                <w:numId w:val="31"/>
              </w:numPr>
              <w:rPr>
                <w:sz w:val="20"/>
                <w:szCs w:val="20"/>
                <w:lang w:val="nl-BE"/>
              </w:rPr>
            </w:pPr>
            <w:r w:rsidRPr="003A1261">
              <w:rPr>
                <w:i/>
                <w:sz w:val="20"/>
                <w:szCs w:val="20"/>
                <w:lang w:val="nl-NL"/>
              </w:rPr>
              <w:lastRenderedPageBreak/>
              <w:t>CBSS_TESTING (zal enkel gebruikt worden door KSZ voor validatie)</w:t>
            </w:r>
          </w:p>
        </w:tc>
      </w:tr>
    </w:tbl>
    <w:p w14:paraId="48C7B248" w14:textId="77777777" w:rsidR="00A43778" w:rsidRDefault="00A43778" w:rsidP="00DD2B71">
      <w:pPr>
        <w:jc w:val="left"/>
        <w:rPr>
          <w:lang w:val="nl-BE"/>
        </w:rPr>
      </w:pPr>
    </w:p>
    <w:p w14:paraId="300F3E09" w14:textId="77777777" w:rsidR="0078750A" w:rsidRDefault="0078750A" w:rsidP="00DD2B71">
      <w:pPr>
        <w:jc w:val="left"/>
        <w:rPr>
          <w:lang w:val="nl-BE"/>
        </w:rPr>
      </w:pPr>
      <w:r>
        <w:rPr>
          <w:lang w:val="nl-BE"/>
        </w:rPr>
        <w:t xml:space="preserve">KSZ verkiest het gebruik van het KBO nummer in het informationCustomer blok voor online </w:t>
      </w:r>
      <w:r w:rsidR="00D43BCB">
        <w:rPr>
          <w:lang w:val="nl-BE"/>
        </w:rPr>
        <w:t>vragen. Onderstaande tabel bevat voor elke partner het KBO nummer.</w:t>
      </w:r>
    </w:p>
    <w:p w14:paraId="53CBBCDB" w14:textId="77777777" w:rsidR="00D43BCB" w:rsidRDefault="00D43BCB" w:rsidP="00DD2B71">
      <w:pPr>
        <w:jc w:val="left"/>
        <w:rPr>
          <w:lang w:val="nl-BE"/>
        </w:rPr>
      </w:pP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409"/>
        <w:gridCol w:w="2409"/>
      </w:tblGrid>
      <w:tr w:rsidR="000E1C34" w:rsidRPr="00927D56" w14:paraId="1E0AC302" w14:textId="77777777" w:rsidTr="00532AB4">
        <w:trPr>
          <w:trHeight w:val="64"/>
        </w:trPr>
        <w:tc>
          <w:tcPr>
            <w:tcW w:w="3369" w:type="dxa"/>
            <w:shd w:val="pct20" w:color="auto" w:fill="auto"/>
          </w:tcPr>
          <w:p w14:paraId="4A18F261" w14:textId="77777777" w:rsidR="000E1C34" w:rsidRPr="00F47944" w:rsidRDefault="000E1C34" w:rsidP="002B4DE7">
            <w:pPr>
              <w:rPr>
                <w:lang w:val="nl-BE"/>
              </w:rPr>
            </w:pPr>
            <w:r w:rsidRPr="00F47944">
              <w:rPr>
                <w:lang w:val="nl-BE"/>
              </w:rPr>
              <w:t>Partner</w:t>
            </w:r>
          </w:p>
        </w:tc>
        <w:tc>
          <w:tcPr>
            <w:tcW w:w="2409" w:type="dxa"/>
            <w:shd w:val="pct20" w:color="auto" w:fill="auto"/>
          </w:tcPr>
          <w:p w14:paraId="3A173E64" w14:textId="77777777" w:rsidR="000E1C34" w:rsidRPr="00F47944" w:rsidRDefault="000E1C34">
            <w:pPr>
              <w:rPr>
                <w:lang w:val="nl-BE"/>
              </w:rPr>
            </w:pPr>
            <w:r>
              <w:rPr>
                <w:lang w:val="nl-BE"/>
              </w:rPr>
              <w:t>KBO-Nummer in informationCustomer</w:t>
            </w:r>
          </w:p>
        </w:tc>
        <w:tc>
          <w:tcPr>
            <w:tcW w:w="2409" w:type="dxa"/>
            <w:shd w:val="pct20" w:color="auto" w:fill="auto"/>
          </w:tcPr>
          <w:p w14:paraId="28C16349" w14:textId="77777777" w:rsidR="000E1C34" w:rsidRDefault="000E1C34">
            <w:pPr>
              <w:rPr>
                <w:lang w:val="nl-BE"/>
              </w:rPr>
            </w:pPr>
            <w:r>
              <w:rPr>
                <w:lang w:val="nl-BE"/>
              </w:rPr>
              <w:t>Sector/type instelling in informationCustomer</w:t>
            </w:r>
          </w:p>
        </w:tc>
      </w:tr>
      <w:tr w:rsidR="000E1C34" w:rsidRPr="006A6998" w14:paraId="063AB0EE" w14:textId="77777777" w:rsidTr="00532AB4">
        <w:tc>
          <w:tcPr>
            <w:tcW w:w="3369" w:type="dxa"/>
            <w:shd w:val="pct20" w:color="auto" w:fill="auto"/>
          </w:tcPr>
          <w:p w14:paraId="1DE7F540" w14:textId="77777777" w:rsidR="000E1C34" w:rsidRPr="00B04C60" w:rsidRDefault="000E1C34">
            <w:pPr>
              <w:rPr>
                <w:lang w:val="nl-BE"/>
              </w:rPr>
            </w:pPr>
            <w:r w:rsidRPr="00B04C60">
              <w:rPr>
                <w:lang w:val="nl-BE"/>
              </w:rPr>
              <w:t>FOREM</w:t>
            </w:r>
          </w:p>
        </w:tc>
        <w:tc>
          <w:tcPr>
            <w:tcW w:w="2409" w:type="dxa"/>
          </w:tcPr>
          <w:p w14:paraId="66B863B3" w14:textId="77777777" w:rsidR="000E1C34" w:rsidRPr="00B04C60" w:rsidRDefault="000E1C34" w:rsidP="00A50519">
            <w:pPr>
              <w:rPr>
                <w:sz w:val="20"/>
                <w:szCs w:val="20"/>
                <w:lang w:val="nl-BE"/>
              </w:rPr>
            </w:pPr>
            <w:r>
              <w:rPr>
                <w:sz w:val="20"/>
                <w:szCs w:val="20"/>
                <w:lang w:val="nl-BE"/>
              </w:rPr>
              <w:t>0236</w:t>
            </w:r>
            <w:r w:rsidRPr="00A50519">
              <w:rPr>
                <w:sz w:val="20"/>
                <w:szCs w:val="20"/>
                <w:lang w:val="nl-BE"/>
              </w:rPr>
              <w:t>363165</w:t>
            </w:r>
          </w:p>
        </w:tc>
        <w:tc>
          <w:tcPr>
            <w:tcW w:w="2409" w:type="dxa"/>
          </w:tcPr>
          <w:p w14:paraId="4AD5C6DC" w14:textId="77777777" w:rsidR="000E1C34" w:rsidRDefault="007D2E77" w:rsidP="00A50519">
            <w:pPr>
              <w:rPr>
                <w:sz w:val="20"/>
                <w:szCs w:val="20"/>
                <w:lang w:val="nl-BE"/>
              </w:rPr>
            </w:pPr>
            <w:r>
              <w:rPr>
                <w:sz w:val="20"/>
                <w:szCs w:val="20"/>
                <w:lang w:val="nl-BE"/>
              </w:rPr>
              <w:t>55/0</w:t>
            </w:r>
          </w:p>
        </w:tc>
      </w:tr>
      <w:tr w:rsidR="000E1C34" w:rsidRPr="006A6998" w14:paraId="5AEBBED6" w14:textId="77777777" w:rsidTr="00532AB4">
        <w:tc>
          <w:tcPr>
            <w:tcW w:w="3369" w:type="dxa"/>
            <w:shd w:val="pct20" w:color="auto" w:fill="auto"/>
          </w:tcPr>
          <w:p w14:paraId="14A2471F" w14:textId="77777777" w:rsidR="000E1C34" w:rsidRPr="00B04C60" w:rsidRDefault="000E1C34">
            <w:pPr>
              <w:rPr>
                <w:lang w:val="nl-BE"/>
              </w:rPr>
            </w:pPr>
            <w:r w:rsidRPr="00B04C60">
              <w:rPr>
                <w:lang w:val="nl-BE"/>
              </w:rPr>
              <w:t>DGO6</w:t>
            </w:r>
          </w:p>
        </w:tc>
        <w:tc>
          <w:tcPr>
            <w:tcW w:w="2409" w:type="dxa"/>
          </w:tcPr>
          <w:p w14:paraId="308F2DA1" w14:textId="77777777" w:rsidR="000E1C34" w:rsidRPr="00B04C60" w:rsidRDefault="000E1C34" w:rsidP="002B4DE7">
            <w:pPr>
              <w:rPr>
                <w:sz w:val="20"/>
                <w:szCs w:val="20"/>
                <w:lang w:val="nl-BE"/>
              </w:rPr>
            </w:pPr>
            <w:r w:rsidRPr="00B04C60">
              <w:rPr>
                <w:sz w:val="20"/>
                <w:szCs w:val="20"/>
                <w:highlight w:val="yellow"/>
                <w:lang w:val="nl-BE"/>
              </w:rPr>
              <w:t>?</w:t>
            </w:r>
          </w:p>
        </w:tc>
        <w:tc>
          <w:tcPr>
            <w:tcW w:w="2409" w:type="dxa"/>
          </w:tcPr>
          <w:p w14:paraId="7FD64A42" w14:textId="77777777" w:rsidR="000E1C34" w:rsidRPr="00B04C60" w:rsidRDefault="00207A4B" w:rsidP="002B4DE7">
            <w:pPr>
              <w:rPr>
                <w:sz w:val="20"/>
                <w:szCs w:val="20"/>
                <w:highlight w:val="yellow"/>
                <w:lang w:val="nl-BE"/>
              </w:rPr>
            </w:pPr>
            <w:r w:rsidRPr="00532AB4">
              <w:rPr>
                <w:sz w:val="20"/>
                <w:szCs w:val="20"/>
                <w:lang w:val="nl-BE"/>
              </w:rPr>
              <w:t>69/5</w:t>
            </w:r>
          </w:p>
        </w:tc>
      </w:tr>
      <w:tr w:rsidR="000E1C34" w:rsidRPr="008135B9" w14:paraId="5E077A4B" w14:textId="77777777" w:rsidTr="00532AB4">
        <w:tc>
          <w:tcPr>
            <w:tcW w:w="3369" w:type="dxa"/>
            <w:shd w:val="pct20" w:color="auto" w:fill="auto"/>
          </w:tcPr>
          <w:p w14:paraId="2104F122" w14:textId="77777777" w:rsidR="000E1C34" w:rsidRPr="00B04C60" w:rsidRDefault="000E1C34" w:rsidP="002B4DE7">
            <w:pPr>
              <w:rPr>
                <w:lang w:val="nl-BE"/>
              </w:rPr>
            </w:pPr>
            <w:r w:rsidRPr="00B04C60">
              <w:rPr>
                <w:lang w:val="nl-BE"/>
              </w:rPr>
              <w:t>RVA/ONEM</w:t>
            </w:r>
          </w:p>
        </w:tc>
        <w:tc>
          <w:tcPr>
            <w:tcW w:w="2409" w:type="dxa"/>
          </w:tcPr>
          <w:p w14:paraId="55A37393" w14:textId="77777777" w:rsidR="000E1C34" w:rsidRPr="00B04C60" w:rsidRDefault="000E1C34" w:rsidP="00A50519">
            <w:pPr>
              <w:rPr>
                <w:sz w:val="20"/>
                <w:szCs w:val="20"/>
                <w:lang w:val="nl-BE"/>
              </w:rPr>
            </w:pPr>
            <w:r>
              <w:rPr>
                <w:sz w:val="20"/>
                <w:szCs w:val="20"/>
                <w:lang w:val="nl-BE"/>
              </w:rPr>
              <w:t>0206</w:t>
            </w:r>
            <w:r w:rsidRPr="00A50519">
              <w:rPr>
                <w:sz w:val="20"/>
                <w:szCs w:val="20"/>
                <w:lang w:val="nl-BE"/>
              </w:rPr>
              <w:t>737484</w:t>
            </w:r>
          </w:p>
        </w:tc>
        <w:tc>
          <w:tcPr>
            <w:tcW w:w="2409" w:type="dxa"/>
          </w:tcPr>
          <w:p w14:paraId="7A95C084" w14:textId="77777777" w:rsidR="000E1C34" w:rsidRDefault="000E1C34" w:rsidP="00A50519">
            <w:pPr>
              <w:rPr>
                <w:sz w:val="20"/>
                <w:szCs w:val="20"/>
                <w:lang w:val="nl-BE"/>
              </w:rPr>
            </w:pPr>
            <w:r>
              <w:rPr>
                <w:sz w:val="20"/>
                <w:szCs w:val="20"/>
                <w:lang w:val="nl-BE"/>
              </w:rPr>
              <w:t>18/0 + 18/2</w:t>
            </w:r>
            <w:r w:rsidR="00207A4B">
              <w:rPr>
                <w:sz w:val="20"/>
                <w:szCs w:val="20"/>
                <w:lang w:val="nl-BE"/>
              </w:rPr>
              <w:t xml:space="preserve"> (sociale inspectie)</w:t>
            </w:r>
            <w:r w:rsidR="00AC305D">
              <w:rPr>
                <w:sz w:val="20"/>
                <w:szCs w:val="20"/>
                <w:lang w:val="nl-BE"/>
              </w:rPr>
              <w:t xml:space="preserve"> + 18/3 (fonds sluiting ondernemingen)</w:t>
            </w:r>
          </w:p>
        </w:tc>
      </w:tr>
      <w:tr w:rsidR="000E1C34" w:rsidRPr="006A6998" w14:paraId="019F8C80" w14:textId="77777777" w:rsidTr="00532AB4">
        <w:tc>
          <w:tcPr>
            <w:tcW w:w="3369" w:type="dxa"/>
            <w:shd w:val="pct20" w:color="auto" w:fill="auto"/>
          </w:tcPr>
          <w:p w14:paraId="5FEB7047" w14:textId="77777777" w:rsidR="000E1C34" w:rsidRPr="00B04C60" w:rsidRDefault="000E1C34" w:rsidP="002B4DE7">
            <w:pPr>
              <w:rPr>
                <w:lang w:val="nl-BE"/>
              </w:rPr>
            </w:pPr>
            <w:r w:rsidRPr="00B04C60">
              <w:rPr>
                <w:lang w:val="nl-BE"/>
              </w:rPr>
              <w:t>VDAB</w:t>
            </w:r>
          </w:p>
        </w:tc>
        <w:tc>
          <w:tcPr>
            <w:tcW w:w="2409" w:type="dxa"/>
          </w:tcPr>
          <w:p w14:paraId="663F363F" w14:textId="77777777" w:rsidR="000E1C34" w:rsidRPr="00B04C60" w:rsidRDefault="000E1C34" w:rsidP="00A50519">
            <w:pPr>
              <w:rPr>
                <w:sz w:val="20"/>
                <w:szCs w:val="20"/>
                <w:lang w:val="nl-BE"/>
              </w:rPr>
            </w:pPr>
            <w:r w:rsidRPr="00A50519">
              <w:rPr>
                <w:sz w:val="20"/>
                <w:szCs w:val="20"/>
                <w:lang w:val="nl-BE"/>
              </w:rPr>
              <w:t>0887010362</w:t>
            </w:r>
          </w:p>
        </w:tc>
        <w:tc>
          <w:tcPr>
            <w:tcW w:w="2409" w:type="dxa"/>
          </w:tcPr>
          <w:p w14:paraId="221102A7" w14:textId="77777777" w:rsidR="000E1C34" w:rsidRPr="00A50519" w:rsidRDefault="007D2E77" w:rsidP="00A50519">
            <w:pPr>
              <w:rPr>
                <w:sz w:val="20"/>
                <w:szCs w:val="20"/>
                <w:lang w:val="nl-BE"/>
              </w:rPr>
            </w:pPr>
            <w:r>
              <w:rPr>
                <w:sz w:val="20"/>
                <w:szCs w:val="20"/>
                <w:lang w:val="nl-BE"/>
              </w:rPr>
              <w:t>53/0</w:t>
            </w:r>
          </w:p>
        </w:tc>
      </w:tr>
      <w:tr w:rsidR="000E1C34" w:rsidRPr="006A6998" w14:paraId="16463B0B" w14:textId="77777777" w:rsidTr="00532AB4">
        <w:tc>
          <w:tcPr>
            <w:tcW w:w="3369" w:type="dxa"/>
            <w:shd w:val="pct20" w:color="auto" w:fill="auto"/>
          </w:tcPr>
          <w:p w14:paraId="60DDB715" w14:textId="77777777" w:rsidR="000E1C34" w:rsidRPr="00B04C60" w:rsidRDefault="000E1C34" w:rsidP="002B4DE7">
            <w:pPr>
              <w:rPr>
                <w:lang w:val="nl-BE"/>
              </w:rPr>
            </w:pPr>
            <w:r w:rsidRPr="00B04C60">
              <w:rPr>
                <w:lang w:val="nl-BE"/>
              </w:rPr>
              <w:t>NIC/CIN</w:t>
            </w:r>
          </w:p>
        </w:tc>
        <w:tc>
          <w:tcPr>
            <w:tcW w:w="2409" w:type="dxa"/>
          </w:tcPr>
          <w:p w14:paraId="34C57D64" w14:textId="77777777" w:rsidR="000E1C34" w:rsidRPr="00B04C60" w:rsidRDefault="000E1C34" w:rsidP="00A50519">
            <w:pPr>
              <w:rPr>
                <w:sz w:val="20"/>
                <w:szCs w:val="20"/>
                <w:lang w:val="nl-BE"/>
              </w:rPr>
            </w:pPr>
            <w:r w:rsidRPr="00A50519">
              <w:rPr>
                <w:sz w:val="20"/>
                <w:szCs w:val="20"/>
                <w:lang w:val="nl-BE"/>
              </w:rPr>
              <w:t>0820563481</w:t>
            </w:r>
          </w:p>
        </w:tc>
        <w:tc>
          <w:tcPr>
            <w:tcW w:w="2409" w:type="dxa"/>
          </w:tcPr>
          <w:p w14:paraId="176845B0" w14:textId="77777777" w:rsidR="000E1C34" w:rsidRPr="00A50519" w:rsidRDefault="007D2E77" w:rsidP="00A50519">
            <w:pPr>
              <w:rPr>
                <w:sz w:val="20"/>
                <w:szCs w:val="20"/>
                <w:lang w:val="nl-BE"/>
              </w:rPr>
            </w:pPr>
            <w:r>
              <w:rPr>
                <w:sz w:val="20"/>
                <w:szCs w:val="20"/>
                <w:lang w:val="nl-BE"/>
              </w:rPr>
              <w:t>11/</w:t>
            </w:r>
            <w:r w:rsidR="005E469B">
              <w:rPr>
                <w:sz w:val="20"/>
                <w:szCs w:val="20"/>
                <w:lang w:val="nl-BE"/>
              </w:rPr>
              <w:t>0</w:t>
            </w:r>
          </w:p>
        </w:tc>
      </w:tr>
      <w:tr w:rsidR="000E1C34" w:rsidRPr="006A6998" w14:paraId="0C3CC0D4" w14:textId="77777777" w:rsidTr="00532AB4">
        <w:tc>
          <w:tcPr>
            <w:tcW w:w="3369" w:type="dxa"/>
            <w:shd w:val="pct20" w:color="auto" w:fill="auto"/>
          </w:tcPr>
          <w:p w14:paraId="1F53E120" w14:textId="77777777" w:rsidR="000E1C34" w:rsidRPr="00B04C60" w:rsidRDefault="000E1C34" w:rsidP="00D03258">
            <w:pPr>
              <w:rPr>
                <w:lang w:val="nl-BE"/>
              </w:rPr>
            </w:pPr>
            <w:r w:rsidRPr="00B04C60">
              <w:rPr>
                <w:lang w:val="nl-BE"/>
              </w:rPr>
              <w:t>FBZ/</w:t>
            </w:r>
            <w:r>
              <w:rPr>
                <w:lang w:val="nl-BE"/>
              </w:rPr>
              <w:t>FMP</w:t>
            </w:r>
          </w:p>
        </w:tc>
        <w:tc>
          <w:tcPr>
            <w:tcW w:w="2409" w:type="dxa"/>
          </w:tcPr>
          <w:p w14:paraId="6FF05114" w14:textId="77777777" w:rsidR="000E1C34" w:rsidRPr="00B04C60" w:rsidRDefault="000E1C34" w:rsidP="00A50519">
            <w:pPr>
              <w:rPr>
                <w:sz w:val="20"/>
                <w:szCs w:val="20"/>
                <w:lang w:val="nl-BE"/>
              </w:rPr>
            </w:pPr>
            <w:r w:rsidRPr="00A50519">
              <w:rPr>
                <w:sz w:val="20"/>
                <w:szCs w:val="20"/>
                <w:lang w:val="nl-BE"/>
              </w:rPr>
              <w:t>0206734615</w:t>
            </w:r>
          </w:p>
        </w:tc>
        <w:tc>
          <w:tcPr>
            <w:tcW w:w="2409" w:type="dxa"/>
          </w:tcPr>
          <w:p w14:paraId="71635EE7" w14:textId="77777777" w:rsidR="000E1C34" w:rsidRPr="00A50519" w:rsidRDefault="007D2E77" w:rsidP="00A50519">
            <w:pPr>
              <w:rPr>
                <w:sz w:val="20"/>
                <w:szCs w:val="20"/>
                <w:lang w:val="nl-BE"/>
              </w:rPr>
            </w:pPr>
            <w:r>
              <w:rPr>
                <w:sz w:val="20"/>
                <w:szCs w:val="20"/>
                <w:lang w:val="nl-BE"/>
              </w:rPr>
              <w:t>6/0</w:t>
            </w:r>
          </w:p>
        </w:tc>
      </w:tr>
      <w:tr w:rsidR="000E1C34" w:rsidRPr="006A6998" w14:paraId="6BE030F9" w14:textId="77777777" w:rsidTr="00532AB4">
        <w:tc>
          <w:tcPr>
            <w:tcW w:w="3369" w:type="dxa"/>
            <w:shd w:val="pct20" w:color="auto" w:fill="auto"/>
          </w:tcPr>
          <w:p w14:paraId="11BE30B4" w14:textId="77777777" w:rsidR="000E1C34" w:rsidRDefault="000E1C34">
            <w:pPr>
              <w:rPr>
                <w:lang w:val="nl-BE"/>
              </w:rPr>
            </w:pPr>
            <w:r w:rsidRPr="00B04C60">
              <w:rPr>
                <w:lang w:val="nl-BE"/>
              </w:rPr>
              <w:t>RIZIV/INAMI</w:t>
            </w:r>
          </w:p>
        </w:tc>
        <w:tc>
          <w:tcPr>
            <w:tcW w:w="2409" w:type="dxa"/>
          </w:tcPr>
          <w:p w14:paraId="485F18E5" w14:textId="77777777" w:rsidR="000E1C34" w:rsidRPr="00B04C60" w:rsidRDefault="000E1C34" w:rsidP="002B4DE7">
            <w:pPr>
              <w:rPr>
                <w:sz w:val="20"/>
                <w:szCs w:val="20"/>
                <w:lang w:val="nl-BE"/>
              </w:rPr>
            </w:pPr>
            <w:r>
              <w:rPr>
                <w:sz w:val="20"/>
                <w:szCs w:val="20"/>
                <w:lang w:val="nl-BE"/>
              </w:rPr>
              <w:t>0206653</w:t>
            </w:r>
            <w:r w:rsidRPr="00A50519">
              <w:rPr>
                <w:sz w:val="20"/>
                <w:szCs w:val="20"/>
                <w:lang w:val="nl-BE"/>
              </w:rPr>
              <w:t>946</w:t>
            </w:r>
          </w:p>
        </w:tc>
        <w:tc>
          <w:tcPr>
            <w:tcW w:w="2409" w:type="dxa"/>
          </w:tcPr>
          <w:p w14:paraId="034AE92E" w14:textId="77777777" w:rsidR="000E1C34" w:rsidRDefault="007D2E77" w:rsidP="002B4DE7">
            <w:pPr>
              <w:rPr>
                <w:sz w:val="20"/>
                <w:szCs w:val="20"/>
                <w:lang w:val="nl-BE"/>
              </w:rPr>
            </w:pPr>
            <w:r>
              <w:rPr>
                <w:sz w:val="20"/>
                <w:szCs w:val="20"/>
                <w:lang w:val="nl-BE"/>
              </w:rPr>
              <w:t>21/0</w:t>
            </w:r>
          </w:p>
        </w:tc>
      </w:tr>
      <w:tr w:rsidR="000E1C34" w:rsidRPr="006A6998" w14:paraId="2F0C6E2D" w14:textId="77777777" w:rsidTr="00532AB4">
        <w:tc>
          <w:tcPr>
            <w:tcW w:w="3369" w:type="dxa"/>
            <w:shd w:val="pct20" w:color="auto" w:fill="auto"/>
          </w:tcPr>
          <w:p w14:paraId="12C3A132" w14:textId="77777777" w:rsidR="000E1C34" w:rsidRPr="00B04C60" w:rsidRDefault="000E1C34" w:rsidP="002B4DE7">
            <w:pPr>
              <w:rPr>
                <w:lang w:val="nl-BE"/>
              </w:rPr>
            </w:pPr>
            <w:r w:rsidRPr="00B04C60">
              <w:rPr>
                <w:lang w:val="nl-BE"/>
              </w:rPr>
              <w:t>RSVZ/INASTI</w:t>
            </w:r>
            <w:r>
              <w:rPr>
                <w:lang w:val="nl-BE"/>
              </w:rPr>
              <w:t xml:space="preserve"> (15/0)</w:t>
            </w:r>
          </w:p>
        </w:tc>
        <w:tc>
          <w:tcPr>
            <w:tcW w:w="2409" w:type="dxa"/>
          </w:tcPr>
          <w:p w14:paraId="760BB262" w14:textId="77777777" w:rsidR="000E1C34" w:rsidRPr="00B04C60" w:rsidRDefault="000E1C34" w:rsidP="002B4DE7">
            <w:pPr>
              <w:rPr>
                <w:sz w:val="20"/>
                <w:szCs w:val="20"/>
                <w:lang w:val="nl-BE"/>
              </w:rPr>
            </w:pPr>
            <w:r>
              <w:rPr>
                <w:sz w:val="20"/>
                <w:szCs w:val="20"/>
                <w:lang w:val="nl-BE"/>
              </w:rPr>
              <w:t>0208044</w:t>
            </w:r>
            <w:r w:rsidRPr="00A50519">
              <w:rPr>
                <w:sz w:val="20"/>
                <w:szCs w:val="20"/>
                <w:lang w:val="nl-BE"/>
              </w:rPr>
              <w:t>709</w:t>
            </w:r>
          </w:p>
        </w:tc>
        <w:tc>
          <w:tcPr>
            <w:tcW w:w="2409" w:type="dxa"/>
          </w:tcPr>
          <w:p w14:paraId="39C754C9" w14:textId="77777777" w:rsidR="000E1C34" w:rsidRDefault="000E1C34" w:rsidP="002B4DE7">
            <w:pPr>
              <w:rPr>
                <w:sz w:val="20"/>
                <w:szCs w:val="20"/>
                <w:lang w:val="nl-BE"/>
              </w:rPr>
            </w:pPr>
            <w:r>
              <w:rPr>
                <w:sz w:val="20"/>
                <w:szCs w:val="20"/>
                <w:lang w:val="nl-BE"/>
              </w:rPr>
              <w:t>15/0</w:t>
            </w:r>
          </w:p>
        </w:tc>
      </w:tr>
      <w:tr w:rsidR="000E1C34" w:rsidRPr="006A6998" w14:paraId="261DDDFC" w14:textId="77777777" w:rsidTr="00532AB4">
        <w:tc>
          <w:tcPr>
            <w:tcW w:w="3369" w:type="dxa"/>
            <w:shd w:val="pct20" w:color="auto" w:fill="auto"/>
          </w:tcPr>
          <w:p w14:paraId="0AEB6EF2" w14:textId="77777777" w:rsidR="000E1C34" w:rsidRPr="00B04C60" w:rsidRDefault="000E1C34" w:rsidP="002B4DE7">
            <w:pPr>
              <w:rPr>
                <w:lang w:val="nl-BE"/>
              </w:rPr>
            </w:pPr>
            <w:r>
              <w:rPr>
                <w:lang w:val="nl-BE"/>
              </w:rPr>
              <w:t>RSVZ/INASTI (15/2)</w:t>
            </w:r>
          </w:p>
        </w:tc>
        <w:tc>
          <w:tcPr>
            <w:tcW w:w="2409" w:type="dxa"/>
          </w:tcPr>
          <w:p w14:paraId="050BEF0B" w14:textId="77777777" w:rsidR="000E1C34" w:rsidRDefault="009B5DB5" w:rsidP="002B4DE7">
            <w:pPr>
              <w:rPr>
                <w:sz w:val="20"/>
                <w:szCs w:val="20"/>
                <w:lang w:val="nl-BE"/>
              </w:rPr>
            </w:pPr>
            <w:r w:rsidRPr="009B5DB5">
              <w:rPr>
                <w:sz w:val="20"/>
                <w:szCs w:val="20"/>
                <w:lang w:val="nl-BE"/>
              </w:rPr>
              <w:t>0208044709</w:t>
            </w:r>
          </w:p>
        </w:tc>
        <w:tc>
          <w:tcPr>
            <w:tcW w:w="2409" w:type="dxa"/>
          </w:tcPr>
          <w:p w14:paraId="35DE2428" w14:textId="77777777" w:rsidR="000E1C34" w:rsidRPr="000E1C34" w:rsidRDefault="000E1C34" w:rsidP="002B4DE7">
            <w:pPr>
              <w:rPr>
                <w:sz w:val="20"/>
                <w:szCs w:val="20"/>
                <w:highlight w:val="yellow"/>
                <w:lang w:val="nl-BE"/>
              </w:rPr>
            </w:pPr>
            <w:r w:rsidRPr="00532AB4">
              <w:rPr>
                <w:sz w:val="20"/>
                <w:szCs w:val="20"/>
                <w:lang w:val="nl-BE"/>
              </w:rPr>
              <w:t>15/2</w:t>
            </w:r>
          </w:p>
        </w:tc>
      </w:tr>
      <w:tr w:rsidR="00B6156F" w:rsidRPr="006A6998" w14:paraId="739AFA68" w14:textId="77777777" w:rsidTr="00532AB4">
        <w:tc>
          <w:tcPr>
            <w:tcW w:w="3369" w:type="dxa"/>
            <w:shd w:val="pct20" w:color="auto" w:fill="auto"/>
          </w:tcPr>
          <w:p w14:paraId="62D9E303" w14:textId="77777777" w:rsidR="00B6156F" w:rsidRPr="00B04C60" w:rsidRDefault="00B6156F" w:rsidP="00B6156F">
            <w:pPr>
              <w:rPr>
                <w:lang w:val="nl-BE"/>
              </w:rPr>
            </w:pPr>
            <w:r w:rsidRPr="00B04C60">
              <w:rPr>
                <w:lang w:val="nl-BE"/>
              </w:rPr>
              <w:t>RSVZ/INASTI</w:t>
            </w:r>
            <w:r>
              <w:rPr>
                <w:lang w:val="nl-BE"/>
              </w:rPr>
              <w:t xml:space="preserve"> (15/5)</w:t>
            </w:r>
          </w:p>
        </w:tc>
        <w:tc>
          <w:tcPr>
            <w:tcW w:w="2409" w:type="dxa"/>
          </w:tcPr>
          <w:p w14:paraId="5BE6DB74" w14:textId="77777777" w:rsidR="00B6156F" w:rsidRPr="00386DD7" w:rsidRDefault="009B5DB5" w:rsidP="00B04C60">
            <w:pPr>
              <w:tabs>
                <w:tab w:val="center" w:pos="1096"/>
              </w:tabs>
              <w:rPr>
                <w:sz w:val="20"/>
                <w:szCs w:val="20"/>
                <w:lang w:val="nl-BE"/>
              </w:rPr>
            </w:pPr>
            <w:r>
              <w:rPr>
                <w:sz w:val="20"/>
                <w:szCs w:val="20"/>
                <w:lang w:val="nl-BE"/>
              </w:rPr>
              <w:t>0208044</w:t>
            </w:r>
            <w:r w:rsidRPr="00A50519">
              <w:rPr>
                <w:sz w:val="20"/>
                <w:szCs w:val="20"/>
                <w:lang w:val="nl-BE"/>
              </w:rPr>
              <w:t>709</w:t>
            </w:r>
          </w:p>
        </w:tc>
        <w:tc>
          <w:tcPr>
            <w:tcW w:w="2409" w:type="dxa"/>
          </w:tcPr>
          <w:p w14:paraId="427DEA86" w14:textId="77777777" w:rsidR="00B6156F" w:rsidRPr="009B5DB5" w:rsidRDefault="009B5DB5" w:rsidP="00B04C60">
            <w:pPr>
              <w:tabs>
                <w:tab w:val="center" w:pos="1096"/>
              </w:tabs>
              <w:rPr>
                <w:sz w:val="20"/>
                <w:szCs w:val="20"/>
                <w:lang w:val="nl-BE"/>
              </w:rPr>
            </w:pPr>
            <w:r w:rsidRPr="009B5DB5">
              <w:rPr>
                <w:sz w:val="20"/>
                <w:szCs w:val="20"/>
                <w:lang w:val="nl-BE"/>
              </w:rPr>
              <w:t>15/5</w:t>
            </w:r>
          </w:p>
        </w:tc>
      </w:tr>
      <w:tr w:rsidR="00B6156F" w:rsidRPr="006A6998" w14:paraId="6B340EC4" w14:textId="77777777" w:rsidTr="00532AB4">
        <w:tc>
          <w:tcPr>
            <w:tcW w:w="3369" w:type="dxa"/>
            <w:shd w:val="pct20" w:color="auto" w:fill="auto"/>
          </w:tcPr>
          <w:p w14:paraId="1B855EEB" w14:textId="77777777" w:rsidR="00B6156F" w:rsidRPr="00B04C60" w:rsidRDefault="00B6156F" w:rsidP="00B6156F">
            <w:pPr>
              <w:rPr>
                <w:lang w:val="nl-BE"/>
              </w:rPr>
            </w:pPr>
            <w:r w:rsidRPr="00B04C60">
              <w:rPr>
                <w:lang w:val="nl-BE"/>
              </w:rPr>
              <w:t>RSVZ/INASTI</w:t>
            </w:r>
            <w:r>
              <w:rPr>
                <w:lang w:val="nl-BE"/>
              </w:rPr>
              <w:t xml:space="preserve"> (15/6)</w:t>
            </w:r>
          </w:p>
        </w:tc>
        <w:tc>
          <w:tcPr>
            <w:tcW w:w="2409" w:type="dxa"/>
          </w:tcPr>
          <w:p w14:paraId="66973004" w14:textId="77777777" w:rsidR="00B6156F" w:rsidRPr="00386DD7" w:rsidRDefault="009B5DB5" w:rsidP="00B04C60">
            <w:pPr>
              <w:tabs>
                <w:tab w:val="center" w:pos="1096"/>
              </w:tabs>
              <w:rPr>
                <w:sz w:val="20"/>
                <w:szCs w:val="20"/>
                <w:lang w:val="nl-BE"/>
              </w:rPr>
            </w:pPr>
            <w:r>
              <w:rPr>
                <w:sz w:val="20"/>
                <w:szCs w:val="20"/>
                <w:lang w:val="nl-BE"/>
              </w:rPr>
              <w:t>0208044</w:t>
            </w:r>
            <w:r w:rsidRPr="00A50519">
              <w:rPr>
                <w:sz w:val="20"/>
                <w:szCs w:val="20"/>
                <w:lang w:val="nl-BE"/>
              </w:rPr>
              <w:t>709</w:t>
            </w:r>
          </w:p>
        </w:tc>
        <w:tc>
          <w:tcPr>
            <w:tcW w:w="2409" w:type="dxa"/>
          </w:tcPr>
          <w:p w14:paraId="5119F0B4" w14:textId="77777777" w:rsidR="00B6156F" w:rsidRPr="00E402D5" w:rsidRDefault="009B5DB5" w:rsidP="00B04C60">
            <w:pPr>
              <w:tabs>
                <w:tab w:val="center" w:pos="1096"/>
              </w:tabs>
              <w:rPr>
                <w:sz w:val="20"/>
                <w:szCs w:val="20"/>
                <w:lang w:val="nl-BE"/>
              </w:rPr>
            </w:pPr>
            <w:r w:rsidRPr="00E402D5">
              <w:rPr>
                <w:sz w:val="20"/>
                <w:szCs w:val="20"/>
                <w:lang w:val="nl-BE"/>
              </w:rPr>
              <w:t>15/6</w:t>
            </w:r>
          </w:p>
        </w:tc>
      </w:tr>
      <w:tr w:rsidR="00B6156F" w:rsidRPr="006A6998" w14:paraId="1CB93DB2" w14:textId="77777777" w:rsidTr="00532AB4">
        <w:tc>
          <w:tcPr>
            <w:tcW w:w="3369" w:type="dxa"/>
            <w:shd w:val="pct20" w:color="auto" w:fill="auto"/>
          </w:tcPr>
          <w:p w14:paraId="47276C30" w14:textId="77777777" w:rsidR="00B6156F" w:rsidRPr="00B04C60" w:rsidRDefault="00B6156F" w:rsidP="00B6156F">
            <w:pPr>
              <w:rPr>
                <w:lang w:val="nl-BE"/>
              </w:rPr>
            </w:pPr>
            <w:r w:rsidRPr="00B04C60">
              <w:rPr>
                <w:lang w:val="nl-BE"/>
              </w:rPr>
              <w:t>RSVZ/INASTI</w:t>
            </w:r>
            <w:r>
              <w:rPr>
                <w:lang w:val="nl-BE"/>
              </w:rPr>
              <w:t xml:space="preserve"> (15/7)</w:t>
            </w:r>
          </w:p>
        </w:tc>
        <w:tc>
          <w:tcPr>
            <w:tcW w:w="2409" w:type="dxa"/>
          </w:tcPr>
          <w:p w14:paraId="4E6E585C" w14:textId="77777777" w:rsidR="00B6156F" w:rsidRPr="00386DD7" w:rsidRDefault="009B5DB5" w:rsidP="00B04C60">
            <w:pPr>
              <w:tabs>
                <w:tab w:val="center" w:pos="1096"/>
              </w:tabs>
              <w:rPr>
                <w:sz w:val="20"/>
                <w:szCs w:val="20"/>
                <w:lang w:val="nl-BE"/>
              </w:rPr>
            </w:pPr>
            <w:r>
              <w:rPr>
                <w:sz w:val="20"/>
                <w:szCs w:val="20"/>
                <w:lang w:val="nl-BE"/>
              </w:rPr>
              <w:t>0208044</w:t>
            </w:r>
            <w:r w:rsidRPr="00A50519">
              <w:rPr>
                <w:sz w:val="20"/>
                <w:szCs w:val="20"/>
                <w:lang w:val="nl-BE"/>
              </w:rPr>
              <w:t>709</w:t>
            </w:r>
          </w:p>
        </w:tc>
        <w:tc>
          <w:tcPr>
            <w:tcW w:w="2409" w:type="dxa"/>
          </w:tcPr>
          <w:p w14:paraId="7A40A2FA" w14:textId="77777777" w:rsidR="00B6156F" w:rsidRPr="00E402D5" w:rsidRDefault="009B5DB5" w:rsidP="00B04C60">
            <w:pPr>
              <w:tabs>
                <w:tab w:val="center" w:pos="1096"/>
              </w:tabs>
              <w:rPr>
                <w:sz w:val="20"/>
                <w:szCs w:val="20"/>
                <w:lang w:val="nl-BE"/>
              </w:rPr>
            </w:pPr>
            <w:r w:rsidRPr="00E402D5">
              <w:rPr>
                <w:sz w:val="20"/>
                <w:szCs w:val="20"/>
                <w:lang w:val="nl-BE"/>
              </w:rPr>
              <w:t>15/7</w:t>
            </w:r>
          </w:p>
        </w:tc>
      </w:tr>
      <w:tr w:rsidR="00B6156F" w:rsidRPr="006A6998" w14:paraId="2C2C219A" w14:textId="77777777" w:rsidTr="00532AB4">
        <w:tc>
          <w:tcPr>
            <w:tcW w:w="3369" w:type="dxa"/>
            <w:shd w:val="pct20" w:color="auto" w:fill="auto"/>
          </w:tcPr>
          <w:p w14:paraId="0980864C" w14:textId="77777777" w:rsidR="00B6156F" w:rsidRPr="00B04C60" w:rsidRDefault="00B6156F" w:rsidP="002B4DE7">
            <w:pPr>
              <w:rPr>
                <w:lang w:val="nl-BE"/>
              </w:rPr>
            </w:pPr>
            <w:r w:rsidRPr="00B04C60">
              <w:rPr>
                <w:lang w:val="nl-BE"/>
              </w:rPr>
              <w:t>RSVZ/INASTI</w:t>
            </w:r>
            <w:r>
              <w:rPr>
                <w:lang w:val="nl-BE"/>
              </w:rPr>
              <w:t xml:space="preserve"> (15/8)</w:t>
            </w:r>
          </w:p>
        </w:tc>
        <w:tc>
          <w:tcPr>
            <w:tcW w:w="2409" w:type="dxa"/>
          </w:tcPr>
          <w:p w14:paraId="22ACC0AB" w14:textId="77777777" w:rsidR="00B6156F" w:rsidRPr="00386DD7" w:rsidRDefault="009B5DB5" w:rsidP="00B04C60">
            <w:pPr>
              <w:tabs>
                <w:tab w:val="center" w:pos="1096"/>
              </w:tabs>
              <w:rPr>
                <w:sz w:val="20"/>
                <w:szCs w:val="20"/>
                <w:lang w:val="nl-BE"/>
              </w:rPr>
            </w:pPr>
            <w:r>
              <w:rPr>
                <w:sz w:val="20"/>
                <w:szCs w:val="20"/>
                <w:lang w:val="nl-BE"/>
              </w:rPr>
              <w:t>0208044</w:t>
            </w:r>
            <w:r w:rsidRPr="00A50519">
              <w:rPr>
                <w:sz w:val="20"/>
                <w:szCs w:val="20"/>
                <w:lang w:val="nl-BE"/>
              </w:rPr>
              <w:t>709</w:t>
            </w:r>
          </w:p>
        </w:tc>
        <w:tc>
          <w:tcPr>
            <w:tcW w:w="2409" w:type="dxa"/>
          </w:tcPr>
          <w:p w14:paraId="5868164B" w14:textId="77777777" w:rsidR="00B6156F" w:rsidRPr="00E402D5" w:rsidRDefault="009B5DB5" w:rsidP="00B04C60">
            <w:pPr>
              <w:tabs>
                <w:tab w:val="center" w:pos="1096"/>
              </w:tabs>
              <w:rPr>
                <w:sz w:val="20"/>
                <w:szCs w:val="20"/>
                <w:lang w:val="nl-BE"/>
              </w:rPr>
            </w:pPr>
            <w:r w:rsidRPr="00E402D5">
              <w:rPr>
                <w:sz w:val="20"/>
                <w:szCs w:val="20"/>
                <w:lang w:val="nl-BE"/>
              </w:rPr>
              <w:t>15/8</w:t>
            </w:r>
          </w:p>
        </w:tc>
      </w:tr>
      <w:tr w:rsidR="00B6156F" w:rsidRPr="006A6998" w14:paraId="7D79DE47" w14:textId="77777777" w:rsidTr="00532AB4">
        <w:tc>
          <w:tcPr>
            <w:tcW w:w="3369" w:type="dxa"/>
            <w:shd w:val="pct20" w:color="auto" w:fill="auto"/>
          </w:tcPr>
          <w:p w14:paraId="3411C911" w14:textId="77777777" w:rsidR="00B6156F" w:rsidRPr="00B04C60" w:rsidRDefault="00B6156F" w:rsidP="00B6156F">
            <w:pPr>
              <w:rPr>
                <w:lang w:val="nl-BE"/>
              </w:rPr>
            </w:pPr>
            <w:r w:rsidRPr="00B04C60">
              <w:rPr>
                <w:lang w:val="nl-BE"/>
              </w:rPr>
              <w:t>RSVZ/INASTI</w:t>
            </w:r>
            <w:r>
              <w:rPr>
                <w:lang w:val="nl-BE"/>
              </w:rPr>
              <w:t xml:space="preserve"> (15/9)</w:t>
            </w:r>
          </w:p>
        </w:tc>
        <w:tc>
          <w:tcPr>
            <w:tcW w:w="2409" w:type="dxa"/>
          </w:tcPr>
          <w:p w14:paraId="295B6CE4" w14:textId="77777777" w:rsidR="00B6156F" w:rsidRPr="00386DD7" w:rsidRDefault="009B5DB5" w:rsidP="00B04C60">
            <w:pPr>
              <w:tabs>
                <w:tab w:val="center" w:pos="1096"/>
              </w:tabs>
              <w:rPr>
                <w:sz w:val="20"/>
                <w:szCs w:val="20"/>
                <w:lang w:val="nl-BE"/>
              </w:rPr>
            </w:pPr>
            <w:r>
              <w:rPr>
                <w:sz w:val="20"/>
                <w:szCs w:val="20"/>
                <w:lang w:val="nl-BE"/>
              </w:rPr>
              <w:t>0208044</w:t>
            </w:r>
            <w:r w:rsidRPr="00A50519">
              <w:rPr>
                <w:sz w:val="20"/>
                <w:szCs w:val="20"/>
                <w:lang w:val="nl-BE"/>
              </w:rPr>
              <w:t>709</w:t>
            </w:r>
          </w:p>
        </w:tc>
        <w:tc>
          <w:tcPr>
            <w:tcW w:w="2409" w:type="dxa"/>
          </w:tcPr>
          <w:p w14:paraId="336D26E5" w14:textId="77777777" w:rsidR="00B6156F" w:rsidRPr="00E402D5" w:rsidRDefault="009B5DB5" w:rsidP="00B04C60">
            <w:pPr>
              <w:tabs>
                <w:tab w:val="center" w:pos="1096"/>
              </w:tabs>
              <w:rPr>
                <w:sz w:val="20"/>
                <w:szCs w:val="20"/>
                <w:lang w:val="nl-BE"/>
              </w:rPr>
            </w:pPr>
            <w:r w:rsidRPr="00E402D5">
              <w:rPr>
                <w:sz w:val="20"/>
                <w:szCs w:val="20"/>
                <w:lang w:val="nl-BE"/>
              </w:rPr>
              <w:t>15/9</w:t>
            </w:r>
          </w:p>
        </w:tc>
      </w:tr>
      <w:tr w:rsidR="000E1C34" w:rsidRPr="006A6998" w14:paraId="4F324CA8" w14:textId="77777777" w:rsidTr="00532AB4">
        <w:tc>
          <w:tcPr>
            <w:tcW w:w="3369" w:type="dxa"/>
            <w:shd w:val="pct20" w:color="auto" w:fill="auto"/>
          </w:tcPr>
          <w:p w14:paraId="724A6403" w14:textId="77777777" w:rsidR="000E1C34" w:rsidRDefault="000E1C34" w:rsidP="00350F71">
            <w:pPr>
              <w:rPr>
                <w:lang w:val="nl-BE"/>
              </w:rPr>
            </w:pPr>
            <w:r>
              <w:rPr>
                <w:lang w:val="nl-BE"/>
              </w:rPr>
              <w:t>FAMIFED (</w:t>
            </w:r>
            <w:r w:rsidRPr="00B04C60">
              <w:rPr>
                <w:lang w:val="nl-BE"/>
              </w:rPr>
              <w:t>RKW/ONAFTS</w:t>
            </w:r>
            <w:r>
              <w:rPr>
                <w:lang w:val="nl-BE"/>
              </w:rPr>
              <w:t>)</w:t>
            </w:r>
          </w:p>
        </w:tc>
        <w:tc>
          <w:tcPr>
            <w:tcW w:w="2409" w:type="dxa"/>
          </w:tcPr>
          <w:p w14:paraId="2AEBBA42" w14:textId="77777777" w:rsidR="000E1C34" w:rsidRPr="00B04C60" w:rsidRDefault="000E1C34" w:rsidP="00A50519">
            <w:pPr>
              <w:rPr>
                <w:sz w:val="20"/>
                <w:szCs w:val="20"/>
                <w:lang w:val="nl-BE"/>
              </w:rPr>
            </w:pPr>
            <w:r w:rsidRPr="00A50519">
              <w:rPr>
                <w:sz w:val="20"/>
                <w:szCs w:val="20"/>
                <w:lang w:val="nl-BE"/>
              </w:rPr>
              <w:t>0206737385</w:t>
            </w:r>
          </w:p>
        </w:tc>
        <w:tc>
          <w:tcPr>
            <w:tcW w:w="2409" w:type="dxa"/>
          </w:tcPr>
          <w:p w14:paraId="3055307F" w14:textId="77777777" w:rsidR="000E1C34" w:rsidRPr="00A50519" w:rsidRDefault="00E85BB2" w:rsidP="00A50519">
            <w:pPr>
              <w:rPr>
                <w:sz w:val="20"/>
                <w:szCs w:val="20"/>
                <w:lang w:val="nl-BE"/>
              </w:rPr>
            </w:pPr>
            <w:r>
              <w:rPr>
                <w:sz w:val="20"/>
                <w:szCs w:val="20"/>
                <w:lang w:val="nl-BE"/>
              </w:rPr>
              <w:t>7/0</w:t>
            </w:r>
          </w:p>
        </w:tc>
      </w:tr>
      <w:tr w:rsidR="000E1C34" w:rsidRPr="006A6998" w14:paraId="5D091699" w14:textId="77777777" w:rsidTr="00532AB4">
        <w:tc>
          <w:tcPr>
            <w:tcW w:w="3369" w:type="dxa"/>
            <w:shd w:val="pct20" w:color="auto" w:fill="auto"/>
          </w:tcPr>
          <w:p w14:paraId="57B39EAC" w14:textId="77777777" w:rsidR="000E1C34" w:rsidRPr="00B04C60" w:rsidRDefault="000E1C34" w:rsidP="002B4DE7">
            <w:pPr>
              <w:rPr>
                <w:lang w:val="nl-BE"/>
              </w:rPr>
            </w:pPr>
            <w:r w:rsidRPr="00B04C60">
              <w:rPr>
                <w:lang w:val="nl-BE"/>
              </w:rPr>
              <w:t>FOD WASO/ SPF ETCS</w:t>
            </w:r>
          </w:p>
        </w:tc>
        <w:tc>
          <w:tcPr>
            <w:tcW w:w="2409" w:type="dxa"/>
          </w:tcPr>
          <w:p w14:paraId="20DB1DEE" w14:textId="77777777" w:rsidR="000E1C34" w:rsidRPr="00B04C60" w:rsidRDefault="000E1C34" w:rsidP="00032602">
            <w:pPr>
              <w:rPr>
                <w:sz w:val="20"/>
                <w:szCs w:val="20"/>
                <w:lang w:val="nl-BE"/>
              </w:rPr>
            </w:pPr>
            <w:r w:rsidRPr="00032602">
              <w:rPr>
                <w:sz w:val="20"/>
                <w:szCs w:val="20"/>
                <w:lang w:val="nl-BE"/>
              </w:rPr>
              <w:t>0308358050</w:t>
            </w:r>
          </w:p>
        </w:tc>
        <w:tc>
          <w:tcPr>
            <w:tcW w:w="2409" w:type="dxa"/>
          </w:tcPr>
          <w:p w14:paraId="1117E717" w14:textId="77777777" w:rsidR="000E1C34" w:rsidRPr="00032602" w:rsidRDefault="007D2E77" w:rsidP="00032602">
            <w:pPr>
              <w:rPr>
                <w:sz w:val="20"/>
                <w:szCs w:val="20"/>
                <w:lang w:val="nl-BE"/>
              </w:rPr>
            </w:pPr>
            <w:r>
              <w:rPr>
                <w:sz w:val="20"/>
                <w:szCs w:val="20"/>
                <w:lang w:val="nl-BE"/>
              </w:rPr>
              <w:t>26/0</w:t>
            </w:r>
          </w:p>
        </w:tc>
      </w:tr>
      <w:tr w:rsidR="000E1C34" w:rsidRPr="00A50519" w14:paraId="36018715" w14:textId="77777777" w:rsidTr="00532AB4">
        <w:tc>
          <w:tcPr>
            <w:tcW w:w="3369" w:type="dxa"/>
            <w:shd w:val="pct20" w:color="auto" w:fill="auto"/>
          </w:tcPr>
          <w:p w14:paraId="40B4E318" w14:textId="1D05F9E6" w:rsidR="000E1C34" w:rsidRPr="00A50519" w:rsidRDefault="001A6964" w:rsidP="001A6964">
            <w:pPr>
              <w:rPr>
                <w:lang w:val="fr-BE"/>
              </w:rPr>
            </w:pPr>
            <w:r>
              <w:rPr>
                <w:lang w:val="fr-BE"/>
              </w:rPr>
              <w:t>R</w:t>
            </w:r>
            <w:r w:rsidR="000E1C34" w:rsidRPr="00A50519">
              <w:rPr>
                <w:lang w:val="fr-BE"/>
              </w:rPr>
              <w:t>SZ</w:t>
            </w:r>
          </w:p>
        </w:tc>
        <w:tc>
          <w:tcPr>
            <w:tcW w:w="2409" w:type="dxa"/>
          </w:tcPr>
          <w:p w14:paraId="7678DEB1" w14:textId="0950B65D" w:rsidR="000E1C34" w:rsidRPr="00B04C60" w:rsidRDefault="001A6964" w:rsidP="001A6964">
            <w:pPr>
              <w:rPr>
                <w:sz w:val="20"/>
                <w:szCs w:val="20"/>
                <w:lang w:val="fr-BE"/>
              </w:rPr>
            </w:pPr>
            <w:r w:rsidRPr="001A6964">
              <w:rPr>
                <w:sz w:val="20"/>
                <w:szCs w:val="20"/>
                <w:lang w:val="fr-BE"/>
              </w:rPr>
              <w:t>0206731645</w:t>
            </w:r>
          </w:p>
        </w:tc>
        <w:tc>
          <w:tcPr>
            <w:tcW w:w="2409" w:type="dxa"/>
          </w:tcPr>
          <w:p w14:paraId="16041760" w14:textId="7870BE09" w:rsidR="000E1C34" w:rsidRPr="00032602" w:rsidRDefault="001A6964" w:rsidP="001A6964">
            <w:pPr>
              <w:rPr>
                <w:sz w:val="20"/>
                <w:szCs w:val="20"/>
                <w:lang w:val="fr-BE"/>
              </w:rPr>
            </w:pPr>
            <w:r>
              <w:rPr>
                <w:sz w:val="20"/>
                <w:szCs w:val="20"/>
                <w:lang w:val="fr-BE"/>
              </w:rPr>
              <w:t>/</w:t>
            </w:r>
          </w:p>
        </w:tc>
      </w:tr>
      <w:tr w:rsidR="00FB7FF8" w:rsidRPr="00A50519" w14:paraId="1693E80F" w14:textId="77777777" w:rsidTr="008A78DA">
        <w:tc>
          <w:tcPr>
            <w:tcW w:w="3369" w:type="dxa"/>
            <w:shd w:val="pct20" w:color="auto" w:fill="auto"/>
          </w:tcPr>
          <w:p w14:paraId="73A7F5DC" w14:textId="77777777" w:rsidR="00FB7FF8" w:rsidRPr="00A50519" w:rsidRDefault="00FB7FF8" w:rsidP="00CB47D7">
            <w:pPr>
              <w:rPr>
                <w:lang w:val="fr-BE"/>
              </w:rPr>
            </w:pPr>
            <w:r>
              <w:rPr>
                <w:lang w:val="fr-BE"/>
              </w:rPr>
              <w:t>WVG</w:t>
            </w:r>
          </w:p>
        </w:tc>
        <w:tc>
          <w:tcPr>
            <w:tcW w:w="2409" w:type="dxa"/>
          </w:tcPr>
          <w:p w14:paraId="0D8FF2D5" w14:textId="77777777" w:rsidR="00FB7FF8" w:rsidRPr="00032602" w:rsidRDefault="005A5B79" w:rsidP="008A78DA">
            <w:pPr>
              <w:rPr>
                <w:sz w:val="20"/>
                <w:szCs w:val="20"/>
                <w:lang w:val="fr-BE"/>
              </w:rPr>
            </w:pPr>
            <w:r w:rsidRPr="005A5B79">
              <w:rPr>
                <w:sz w:val="20"/>
                <w:szCs w:val="20"/>
                <w:lang w:val="fr-BE"/>
              </w:rPr>
              <w:t>0887164275</w:t>
            </w:r>
          </w:p>
        </w:tc>
        <w:tc>
          <w:tcPr>
            <w:tcW w:w="2409" w:type="dxa"/>
          </w:tcPr>
          <w:p w14:paraId="66639D3C" w14:textId="77777777" w:rsidR="00FB7FF8" w:rsidRDefault="00654F16" w:rsidP="00CB47D7">
            <w:pPr>
              <w:rPr>
                <w:sz w:val="20"/>
                <w:szCs w:val="20"/>
                <w:lang w:val="fr-BE"/>
              </w:rPr>
            </w:pPr>
            <w:r>
              <w:rPr>
                <w:sz w:val="20"/>
                <w:szCs w:val="20"/>
                <w:lang w:val="fr-BE"/>
              </w:rPr>
              <w:t>/</w:t>
            </w:r>
          </w:p>
        </w:tc>
      </w:tr>
      <w:tr w:rsidR="00FB7FF8" w:rsidRPr="00A50519" w14:paraId="4C83924D" w14:textId="77777777" w:rsidTr="008A78DA">
        <w:tc>
          <w:tcPr>
            <w:tcW w:w="3369" w:type="dxa"/>
            <w:shd w:val="pct20" w:color="auto" w:fill="auto"/>
          </w:tcPr>
          <w:p w14:paraId="433A3215" w14:textId="77777777" w:rsidR="00FB7FF8" w:rsidRPr="00A50519" w:rsidRDefault="00FB7FF8" w:rsidP="008A78DA">
            <w:pPr>
              <w:rPr>
                <w:lang w:val="fr-BE"/>
              </w:rPr>
            </w:pPr>
            <w:r>
              <w:rPr>
                <w:lang w:val="fr-BE"/>
              </w:rPr>
              <w:t>DWSE</w:t>
            </w:r>
          </w:p>
        </w:tc>
        <w:tc>
          <w:tcPr>
            <w:tcW w:w="2409" w:type="dxa"/>
          </w:tcPr>
          <w:p w14:paraId="2AA03708" w14:textId="77777777" w:rsidR="00FB7FF8" w:rsidRPr="00032602" w:rsidRDefault="00FB7FF8" w:rsidP="008A78DA">
            <w:pPr>
              <w:rPr>
                <w:sz w:val="20"/>
                <w:szCs w:val="20"/>
                <w:lang w:val="fr-BE"/>
              </w:rPr>
            </w:pPr>
            <w:r w:rsidRPr="00B633EC">
              <w:rPr>
                <w:sz w:val="20"/>
                <w:szCs w:val="20"/>
                <w:lang w:val="fr-BE"/>
              </w:rPr>
              <w:t>0316380841</w:t>
            </w:r>
          </w:p>
        </w:tc>
        <w:tc>
          <w:tcPr>
            <w:tcW w:w="2409" w:type="dxa"/>
          </w:tcPr>
          <w:p w14:paraId="5F6BFADB" w14:textId="77777777" w:rsidR="00FB7FF8" w:rsidRDefault="00654F16" w:rsidP="008A78DA">
            <w:pPr>
              <w:rPr>
                <w:sz w:val="20"/>
                <w:szCs w:val="20"/>
                <w:lang w:val="fr-BE"/>
              </w:rPr>
            </w:pPr>
            <w:r>
              <w:rPr>
                <w:sz w:val="20"/>
                <w:szCs w:val="20"/>
                <w:lang w:val="fr-BE"/>
              </w:rPr>
              <w:t>/</w:t>
            </w:r>
          </w:p>
        </w:tc>
      </w:tr>
      <w:tr w:rsidR="00FB7FF8" w:rsidRPr="00A50519" w14:paraId="282C70EC" w14:textId="77777777" w:rsidTr="008A78DA">
        <w:tc>
          <w:tcPr>
            <w:tcW w:w="3369" w:type="dxa"/>
            <w:shd w:val="pct20" w:color="auto" w:fill="auto"/>
          </w:tcPr>
          <w:p w14:paraId="6E907FA4" w14:textId="77777777" w:rsidR="00FB7FF8" w:rsidRPr="00A50519" w:rsidRDefault="00FB7FF8" w:rsidP="008A78DA">
            <w:pPr>
              <w:rPr>
                <w:lang w:val="fr-BE"/>
              </w:rPr>
            </w:pPr>
            <w:r>
              <w:rPr>
                <w:lang w:val="fr-BE"/>
              </w:rPr>
              <w:t>AWV</w:t>
            </w:r>
          </w:p>
        </w:tc>
        <w:tc>
          <w:tcPr>
            <w:tcW w:w="2409" w:type="dxa"/>
          </w:tcPr>
          <w:p w14:paraId="387DB775" w14:textId="77777777" w:rsidR="00FB7FF8" w:rsidRPr="00032602" w:rsidRDefault="00FB7FF8" w:rsidP="008A78DA">
            <w:pPr>
              <w:rPr>
                <w:sz w:val="20"/>
                <w:szCs w:val="20"/>
                <w:lang w:val="fr-BE"/>
              </w:rPr>
            </w:pPr>
            <w:r w:rsidRPr="00B633EC">
              <w:rPr>
                <w:sz w:val="20"/>
                <w:szCs w:val="20"/>
                <w:lang w:val="fr-BE"/>
              </w:rPr>
              <w:t>0316380841</w:t>
            </w:r>
          </w:p>
        </w:tc>
        <w:tc>
          <w:tcPr>
            <w:tcW w:w="2409" w:type="dxa"/>
          </w:tcPr>
          <w:p w14:paraId="49F3C72A" w14:textId="77777777" w:rsidR="00FB7FF8" w:rsidRDefault="00654F16" w:rsidP="008A78DA">
            <w:pPr>
              <w:rPr>
                <w:sz w:val="20"/>
                <w:szCs w:val="20"/>
                <w:lang w:val="fr-BE"/>
              </w:rPr>
            </w:pPr>
            <w:r>
              <w:rPr>
                <w:sz w:val="20"/>
                <w:szCs w:val="20"/>
                <w:lang w:val="fr-BE"/>
              </w:rPr>
              <w:t>/</w:t>
            </w:r>
          </w:p>
        </w:tc>
      </w:tr>
      <w:tr w:rsidR="00FB7FF8" w:rsidRPr="00A50519" w14:paraId="7E3F232A" w14:textId="77777777" w:rsidTr="008A78DA">
        <w:tc>
          <w:tcPr>
            <w:tcW w:w="3369" w:type="dxa"/>
            <w:shd w:val="pct20" w:color="auto" w:fill="auto"/>
          </w:tcPr>
          <w:p w14:paraId="4BF4DF55" w14:textId="77777777" w:rsidR="00FB7FF8" w:rsidRPr="00A50519" w:rsidRDefault="00FB7FF8" w:rsidP="008A78DA">
            <w:pPr>
              <w:rPr>
                <w:lang w:val="fr-BE"/>
              </w:rPr>
            </w:pPr>
            <w:r>
              <w:rPr>
                <w:lang w:val="fr-BE"/>
              </w:rPr>
              <w:t>AIWSE</w:t>
            </w:r>
          </w:p>
        </w:tc>
        <w:tc>
          <w:tcPr>
            <w:tcW w:w="2409" w:type="dxa"/>
          </w:tcPr>
          <w:p w14:paraId="0C28924E" w14:textId="77777777" w:rsidR="00FB7FF8" w:rsidRPr="00032602" w:rsidRDefault="00FB7FF8" w:rsidP="008A78DA">
            <w:pPr>
              <w:rPr>
                <w:sz w:val="20"/>
                <w:szCs w:val="20"/>
                <w:lang w:val="fr-BE"/>
              </w:rPr>
            </w:pPr>
            <w:r w:rsidRPr="00B633EC">
              <w:rPr>
                <w:sz w:val="20"/>
                <w:szCs w:val="20"/>
                <w:lang w:val="fr-BE"/>
              </w:rPr>
              <w:t>0316380841</w:t>
            </w:r>
          </w:p>
        </w:tc>
        <w:tc>
          <w:tcPr>
            <w:tcW w:w="2409" w:type="dxa"/>
          </w:tcPr>
          <w:p w14:paraId="0B816653" w14:textId="77777777" w:rsidR="00FB7FF8" w:rsidRDefault="00654F16" w:rsidP="008A78DA">
            <w:pPr>
              <w:rPr>
                <w:sz w:val="20"/>
                <w:szCs w:val="20"/>
                <w:lang w:val="fr-BE"/>
              </w:rPr>
            </w:pPr>
            <w:r>
              <w:rPr>
                <w:sz w:val="20"/>
                <w:szCs w:val="20"/>
                <w:lang w:val="fr-BE"/>
              </w:rPr>
              <w:t>/</w:t>
            </w:r>
          </w:p>
        </w:tc>
      </w:tr>
      <w:tr w:rsidR="00ED693B" w:rsidRPr="00A50519" w14:paraId="2A87A5D1" w14:textId="77777777" w:rsidTr="000E1C34">
        <w:tc>
          <w:tcPr>
            <w:tcW w:w="3369" w:type="dxa"/>
            <w:shd w:val="pct20" w:color="auto" w:fill="auto"/>
          </w:tcPr>
          <w:p w14:paraId="5734F81E" w14:textId="77777777" w:rsidR="00ED693B" w:rsidRPr="00A50519" w:rsidRDefault="00FB7FF8" w:rsidP="002B4DE7">
            <w:pPr>
              <w:rPr>
                <w:lang w:val="fr-BE"/>
              </w:rPr>
            </w:pPr>
            <w:r>
              <w:rPr>
                <w:lang w:val="fr-BE"/>
              </w:rPr>
              <w:t>AO</w:t>
            </w:r>
          </w:p>
        </w:tc>
        <w:tc>
          <w:tcPr>
            <w:tcW w:w="2409" w:type="dxa"/>
          </w:tcPr>
          <w:p w14:paraId="261F8C76" w14:textId="77777777" w:rsidR="00B633EC" w:rsidRPr="00032602" w:rsidRDefault="00B633EC" w:rsidP="00CB47D7">
            <w:pPr>
              <w:rPr>
                <w:sz w:val="20"/>
                <w:szCs w:val="20"/>
                <w:lang w:val="fr-BE"/>
              </w:rPr>
            </w:pPr>
            <w:r w:rsidRPr="00B633EC">
              <w:rPr>
                <w:sz w:val="20"/>
                <w:szCs w:val="20"/>
                <w:lang w:val="fr-BE"/>
              </w:rPr>
              <w:t>0316380841</w:t>
            </w:r>
          </w:p>
        </w:tc>
        <w:tc>
          <w:tcPr>
            <w:tcW w:w="2409" w:type="dxa"/>
          </w:tcPr>
          <w:p w14:paraId="235C647C" w14:textId="77777777" w:rsidR="00ED693B" w:rsidRDefault="00654F16" w:rsidP="00032602">
            <w:pPr>
              <w:rPr>
                <w:sz w:val="20"/>
                <w:szCs w:val="20"/>
                <w:lang w:val="fr-BE"/>
              </w:rPr>
            </w:pPr>
            <w:r>
              <w:rPr>
                <w:sz w:val="20"/>
                <w:szCs w:val="20"/>
                <w:lang w:val="fr-BE"/>
              </w:rPr>
              <w:t>/</w:t>
            </w:r>
          </w:p>
        </w:tc>
      </w:tr>
      <w:tr w:rsidR="00453A7F" w:rsidRPr="00A50519" w14:paraId="3A6EBB79" w14:textId="77777777" w:rsidTr="000E1C34">
        <w:tc>
          <w:tcPr>
            <w:tcW w:w="3369" w:type="dxa"/>
            <w:shd w:val="pct20" w:color="auto" w:fill="auto"/>
          </w:tcPr>
          <w:p w14:paraId="3A3C3F92" w14:textId="03BAB2B6" w:rsidR="00453A7F" w:rsidRDefault="00453A7F" w:rsidP="002B4DE7">
            <w:pPr>
              <w:rPr>
                <w:lang w:val="fr-BE"/>
              </w:rPr>
            </w:pPr>
            <w:r>
              <w:rPr>
                <w:lang w:val="fr-BE"/>
              </w:rPr>
              <w:lastRenderedPageBreak/>
              <w:t>VAPH</w:t>
            </w:r>
          </w:p>
        </w:tc>
        <w:tc>
          <w:tcPr>
            <w:tcW w:w="2409" w:type="dxa"/>
          </w:tcPr>
          <w:p w14:paraId="345F9B2F" w14:textId="57CCAF6C" w:rsidR="00453A7F" w:rsidRPr="00B633EC" w:rsidRDefault="00453A7F" w:rsidP="00CB47D7">
            <w:pPr>
              <w:rPr>
                <w:sz w:val="20"/>
                <w:szCs w:val="20"/>
                <w:lang w:val="fr-BE"/>
              </w:rPr>
            </w:pPr>
            <w:r w:rsidRPr="00B633EC">
              <w:rPr>
                <w:sz w:val="20"/>
                <w:szCs w:val="20"/>
                <w:lang w:val="fr-BE"/>
              </w:rPr>
              <w:t>0316380841</w:t>
            </w:r>
          </w:p>
        </w:tc>
        <w:tc>
          <w:tcPr>
            <w:tcW w:w="2409" w:type="dxa"/>
          </w:tcPr>
          <w:p w14:paraId="52D11711" w14:textId="2960CDBA" w:rsidR="00453A7F" w:rsidRDefault="00453A7F" w:rsidP="00032602">
            <w:pPr>
              <w:rPr>
                <w:sz w:val="20"/>
                <w:szCs w:val="20"/>
                <w:lang w:val="fr-BE"/>
              </w:rPr>
            </w:pPr>
            <w:r>
              <w:rPr>
                <w:sz w:val="20"/>
                <w:szCs w:val="20"/>
                <w:lang w:val="fr-BE"/>
              </w:rPr>
              <w:t>/</w:t>
            </w:r>
          </w:p>
        </w:tc>
      </w:tr>
      <w:tr w:rsidR="007A79EA" w:rsidRPr="00A50519" w14:paraId="02AD53DB" w14:textId="77777777" w:rsidTr="000E1C34">
        <w:tc>
          <w:tcPr>
            <w:tcW w:w="3369" w:type="dxa"/>
            <w:shd w:val="pct20" w:color="auto" w:fill="auto"/>
          </w:tcPr>
          <w:p w14:paraId="30F10251" w14:textId="77777777" w:rsidR="007A79EA" w:rsidRDefault="0083318E" w:rsidP="002B4DE7">
            <w:pPr>
              <w:rPr>
                <w:lang w:val="fr-BE"/>
              </w:rPr>
            </w:pPr>
            <w:r>
              <w:rPr>
                <w:lang w:val="fr-BE"/>
              </w:rPr>
              <w:t>BCED</w:t>
            </w:r>
          </w:p>
        </w:tc>
        <w:tc>
          <w:tcPr>
            <w:tcW w:w="2409" w:type="dxa"/>
          </w:tcPr>
          <w:p w14:paraId="28F2AA87" w14:textId="77777777" w:rsidR="007A79EA" w:rsidRPr="00B633EC" w:rsidRDefault="00A9591F" w:rsidP="00CB47D7">
            <w:pPr>
              <w:rPr>
                <w:sz w:val="20"/>
                <w:szCs w:val="20"/>
                <w:lang w:val="fr-BE"/>
              </w:rPr>
            </w:pPr>
            <w:r>
              <w:rPr>
                <w:sz w:val="20"/>
                <w:szCs w:val="20"/>
                <w:lang w:val="fr-BE"/>
              </w:rPr>
              <w:t>0316381</w:t>
            </w:r>
            <w:r w:rsidR="0083318E" w:rsidRPr="0083318E">
              <w:rPr>
                <w:sz w:val="20"/>
                <w:szCs w:val="20"/>
                <w:lang w:val="fr-BE"/>
              </w:rPr>
              <w:t>138</w:t>
            </w:r>
          </w:p>
        </w:tc>
        <w:tc>
          <w:tcPr>
            <w:tcW w:w="2409" w:type="dxa"/>
          </w:tcPr>
          <w:p w14:paraId="0084D35D" w14:textId="59348B6C" w:rsidR="007A79EA" w:rsidRDefault="005E30F0" w:rsidP="00286F65">
            <w:pPr>
              <w:rPr>
                <w:sz w:val="20"/>
                <w:szCs w:val="20"/>
                <w:lang w:val="fr-BE"/>
              </w:rPr>
            </w:pPr>
            <w:r>
              <w:rPr>
                <w:sz w:val="20"/>
                <w:szCs w:val="20"/>
                <w:lang w:val="fr-BE"/>
              </w:rPr>
              <w:t>69/0</w:t>
            </w:r>
          </w:p>
        </w:tc>
      </w:tr>
      <w:tr w:rsidR="007A79EA" w:rsidRPr="00A50519" w14:paraId="26C2097C" w14:textId="77777777" w:rsidTr="000E1C34">
        <w:tc>
          <w:tcPr>
            <w:tcW w:w="3369" w:type="dxa"/>
            <w:shd w:val="pct20" w:color="auto" w:fill="auto"/>
          </w:tcPr>
          <w:p w14:paraId="4E76AD75" w14:textId="77777777" w:rsidR="007A79EA" w:rsidRDefault="007A79EA" w:rsidP="002B4DE7">
            <w:pPr>
              <w:rPr>
                <w:lang w:val="fr-BE"/>
              </w:rPr>
            </w:pPr>
            <w:r>
              <w:rPr>
                <w:lang w:val="fr-BE"/>
              </w:rPr>
              <w:t>VWF</w:t>
            </w:r>
          </w:p>
        </w:tc>
        <w:tc>
          <w:tcPr>
            <w:tcW w:w="2409" w:type="dxa"/>
          </w:tcPr>
          <w:p w14:paraId="39E94FFC" w14:textId="77777777" w:rsidR="007A79EA" w:rsidRPr="00B633EC" w:rsidRDefault="005A3D57" w:rsidP="00CB47D7">
            <w:pPr>
              <w:rPr>
                <w:sz w:val="20"/>
                <w:szCs w:val="20"/>
                <w:lang w:val="fr-BE"/>
              </w:rPr>
            </w:pPr>
            <w:r>
              <w:rPr>
                <w:sz w:val="20"/>
                <w:szCs w:val="20"/>
                <w:lang w:val="fr-BE"/>
              </w:rPr>
              <w:t>0</w:t>
            </w:r>
            <w:r w:rsidR="007A79EA" w:rsidRPr="007A79EA">
              <w:rPr>
                <w:sz w:val="20"/>
                <w:szCs w:val="20"/>
                <w:lang w:val="fr-BE"/>
              </w:rPr>
              <w:t>421111543</w:t>
            </w:r>
          </w:p>
        </w:tc>
        <w:tc>
          <w:tcPr>
            <w:tcW w:w="2409" w:type="dxa"/>
          </w:tcPr>
          <w:p w14:paraId="46AE460C" w14:textId="77777777" w:rsidR="007A79EA" w:rsidRDefault="007A79EA" w:rsidP="00032602">
            <w:pPr>
              <w:rPr>
                <w:sz w:val="20"/>
                <w:szCs w:val="20"/>
                <w:lang w:val="fr-BE"/>
              </w:rPr>
            </w:pPr>
            <w:r w:rsidRPr="007A79EA">
              <w:rPr>
                <w:sz w:val="20"/>
                <w:szCs w:val="20"/>
                <w:lang w:val="fr-BE"/>
              </w:rPr>
              <w:t>87/0</w:t>
            </w:r>
          </w:p>
        </w:tc>
      </w:tr>
      <w:tr w:rsidR="00DD12C2" w:rsidRPr="00A50519" w14:paraId="0EF4C350" w14:textId="77777777" w:rsidTr="000E1C34">
        <w:tc>
          <w:tcPr>
            <w:tcW w:w="3369" w:type="dxa"/>
            <w:shd w:val="pct20" w:color="auto" w:fill="auto"/>
          </w:tcPr>
          <w:p w14:paraId="7CF2ACB0" w14:textId="77777777" w:rsidR="00DD12C2" w:rsidRDefault="00DD12C2" w:rsidP="002B4DE7">
            <w:pPr>
              <w:rPr>
                <w:lang w:val="fr-BE"/>
              </w:rPr>
            </w:pPr>
            <w:r>
              <w:rPr>
                <w:lang w:val="fr-BE"/>
              </w:rPr>
              <w:t>Fedasil</w:t>
            </w:r>
          </w:p>
        </w:tc>
        <w:tc>
          <w:tcPr>
            <w:tcW w:w="2409" w:type="dxa"/>
          </w:tcPr>
          <w:p w14:paraId="04D7E98E" w14:textId="77777777" w:rsidR="00DD12C2" w:rsidRDefault="00DD12C2" w:rsidP="00CB47D7">
            <w:pPr>
              <w:rPr>
                <w:sz w:val="20"/>
                <w:szCs w:val="20"/>
                <w:lang w:val="fr-BE"/>
              </w:rPr>
            </w:pPr>
            <w:r>
              <w:rPr>
                <w:sz w:val="20"/>
                <w:szCs w:val="20"/>
                <w:lang w:val="fr-BE"/>
              </w:rPr>
              <w:t>0</w:t>
            </w:r>
            <w:r w:rsidRPr="00DD12C2">
              <w:rPr>
                <w:sz w:val="20"/>
                <w:szCs w:val="20"/>
                <w:lang w:val="fr-BE"/>
              </w:rPr>
              <w:t>860737913</w:t>
            </w:r>
          </w:p>
        </w:tc>
        <w:tc>
          <w:tcPr>
            <w:tcW w:w="2409" w:type="dxa"/>
          </w:tcPr>
          <w:p w14:paraId="6A27ABC0" w14:textId="77777777" w:rsidR="00DD12C2" w:rsidRPr="007A79EA" w:rsidRDefault="00DD12C2" w:rsidP="00032602">
            <w:pPr>
              <w:rPr>
                <w:sz w:val="20"/>
                <w:szCs w:val="20"/>
                <w:lang w:val="fr-BE"/>
              </w:rPr>
            </w:pPr>
            <w:r>
              <w:rPr>
                <w:sz w:val="20"/>
                <w:szCs w:val="20"/>
                <w:lang w:val="fr-BE"/>
              </w:rPr>
              <w:t>/</w:t>
            </w:r>
          </w:p>
        </w:tc>
      </w:tr>
      <w:tr w:rsidR="00D1283C" w:rsidRPr="00A50519" w14:paraId="36C7A939" w14:textId="77777777" w:rsidTr="000E1C34">
        <w:tc>
          <w:tcPr>
            <w:tcW w:w="3369" w:type="dxa"/>
            <w:shd w:val="pct20" w:color="auto" w:fill="auto"/>
          </w:tcPr>
          <w:p w14:paraId="5EF59061" w14:textId="77777777" w:rsidR="00D1283C" w:rsidRDefault="00D1283C" w:rsidP="002B4DE7">
            <w:pPr>
              <w:rPr>
                <w:lang w:val="fr-BE"/>
              </w:rPr>
            </w:pPr>
            <w:r w:rsidRPr="00D1283C">
              <w:rPr>
                <w:lang w:val="fr-BE"/>
              </w:rPr>
              <w:t>Federale Verzekering</w:t>
            </w:r>
          </w:p>
        </w:tc>
        <w:tc>
          <w:tcPr>
            <w:tcW w:w="2409" w:type="dxa"/>
          </w:tcPr>
          <w:p w14:paraId="0DB0BB8C" w14:textId="77777777" w:rsidR="00D1283C" w:rsidRDefault="00D1283C" w:rsidP="00CB47D7">
            <w:pPr>
              <w:rPr>
                <w:sz w:val="20"/>
                <w:szCs w:val="20"/>
                <w:lang w:val="fr-BE"/>
              </w:rPr>
            </w:pPr>
            <w:r>
              <w:rPr>
                <w:sz w:val="20"/>
                <w:szCs w:val="20"/>
                <w:lang w:val="fr-BE"/>
              </w:rPr>
              <w:t>0408183324</w:t>
            </w:r>
          </w:p>
        </w:tc>
        <w:tc>
          <w:tcPr>
            <w:tcW w:w="2409" w:type="dxa"/>
          </w:tcPr>
          <w:p w14:paraId="5017A953" w14:textId="77777777" w:rsidR="00D1283C" w:rsidRDefault="00D1283C" w:rsidP="00032602">
            <w:pPr>
              <w:rPr>
                <w:sz w:val="20"/>
                <w:szCs w:val="20"/>
                <w:lang w:val="fr-BE"/>
              </w:rPr>
            </w:pPr>
            <w:r>
              <w:rPr>
                <w:sz w:val="20"/>
                <w:szCs w:val="20"/>
                <w:lang w:val="fr-BE"/>
              </w:rPr>
              <w:t>/</w:t>
            </w:r>
          </w:p>
        </w:tc>
      </w:tr>
      <w:tr w:rsidR="00DE4081" w:rsidRPr="00A50519" w14:paraId="612196A7" w14:textId="77777777" w:rsidTr="000E1C34">
        <w:tc>
          <w:tcPr>
            <w:tcW w:w="3369" w:type="dxa"/>
            <w:shd w:val="pct20" w:color="auto" w:fill="auto"/>
          </w:tcPr>
          <w:p w14:paraId="24B3C1E8" w14:textId="77777777" w:rsidR="00DE4081" w:rsidRPr="004F418C" w:rsidRDefault="00DE4081" w:rsidP="002B4DE7">
            <w:pPr>
              <w:rPr>
                <w:lang w:val="fr-BE"/>
              </w:rPr>
            </w:pPr>
            <w:r w:rsidRPr="004F418C">
              <w:rPr>
                <w:lang w:val="fr-BE"/>
              </w:rPr>
              <w:t>VDI</w:t>
            </w:r>
          </w:p>
        </w:tc>
        <w:tc>
          <w:tcPr>
            <w:tcW w:w="2409" w:type="dxa"/>
          </w:tcPr>
          <w:p w14:paraId="1F229EBA" w14:textId="77777777" w:rsidR="00DE4081" w:rsidRPr="00EE4BA2" w:rsidRDefault="00DE4081" w:rsidP="00CB47D7">
            <w:pPr>
              <w:rPr>
                <w:sz w:val="20"/>
                <w:szCs w:val="20"/>
                <w:lang w:val="fr-BE"/>
              </w:rPr>
            </w:pPr>
            <w:r w:rsidRPr="007B58AC">
              <w:rPr>
                <w:color w:val="000000"/>
                <w:sz w:val="20"/>
                <w:szCs w:val="20"/>
                <w:lang w:val="en-US"/>
              </w:rPr>
              <w:t>0316380841</w:t>
            </w:r>
          </w:p>
        </w:tc>
        <w:tc>
          <w:tcPr>
            <w:tcW w:w="2409" w:type="dxa"/>
          </w:tcPr>
          <w:p w14:paraId="0E2FF6F4" w14:textId="669BC7C8" w:rsidR="00DE4081" w:rsidRDefault="009460F9" w:rsidP="009460F9">
            <w:pPr>
              <w:rPr>
                <w:sz w:val="20"/>
                <w:szCs w:val="20"/>
                <w:lang w:val="fr-BE"/>
              </w:rPr>
            </w:pPr>
            <w:r>
              <w:rPr>
                <w:sz w:val="20"/>
                <w:szCs w:val="20"/>
                <w:lang w:val="fr-BE"/>
              </w:rPr>
              <w:t>/</w:t>
            </w:r>
          </w:p>
        </w:tc>
      </w:tr>
      <w:tr w:rsidR="00BC6A0C" w:rsidRPr="00A50519" w14:paraId="6B46106C" w14:textId="77777777" w:rsidTr="000E1C34">
        <w:tc>
          <w:tcPr>
            <w:tcW w:w="3369" w:type="dxa"/>
            <w:shd w:val="pct20" w:color="auto" w:fill="auto"/>
          </w:tcPr>
          <w:p w14:paraId="3BB5AFB9" w14:textId="7FC94B0C" w:rsidR="00BC6A0C" w:rsidRPr="004F418C" w:rsidRDefault="00BC6A0C" w:rsidP="002B4DE7">
            <w:pPr>
              <w:rPr>
                <w:lang w:val="fr-BE"/>
              </w:rPr>
            </w:pPr>
            <w:r w:rsidRPr="004F418C">
              <w:rPr>
                <w:lang w:val="fr-BE"/>
              </w:rPr>
              <w:t>Fedict</w:t>
            </w:r>
          </w:p>
        </w:tc>
        <w:tc>
          <w:tcPr>
            <w:tcW w:w="2409" w:type="dxa"/>
          </w:tcPr>
          <w:p w14:paraId="44232B71" w14:textId="23D0102D" w:rsidR="00BC6A0C" w:rsidRPr="00BC6A0C" w:rsidRDefault="00BC6A0C" w:rsidP="00CB47D7">
            <w:pPr>
              <w:rPr>
                <w:color w:val="000000"/>
                <w:sz w:val="20"/>
                <w:szCs w:val="20"/>
                <w:lang w:val="en-US"/>
              </w:rPr>
            </w:pPr>
            <w:r w:rsidRPr="00BC6A0C">
              <w:rPr>
                <w:color w:val="000000"/>
                <w:sz w:val="20"/>
                <w:szCs w:val="20"/>
                <w:lang w:val="en-US"/>
              </w:rPr>
              <w:t>0367302178</w:t>
            </w:r>
          </w:p>
        </w:tc>
        <w:tc>
          <w:tcPr>
            <w:tcW w:w="2409" w:type="dxa"/>
          </w:tcPr>
          <w:p w14:paraId="144662B9" w14:textId="49C91010" w:rsidR="00BC6A0C" w:rsidRDefault="00013D11" w:rsidP="009460F9">
            <w:pPr>
              <w:rPr>
                <w:sz w:val="20"/>
                <w:szCs w:val="20"/>
                <w:lang w:val="fr-BE"/>
              </w:rPr>
            </w:pPr>
            <w:r>
              <w:rPr>
                <w:sz w:val="20"/>
                <w:szCs w:val="20"/>
                <w:lang w:val="fr-BE"/>
              </w:rPr>
              <w:t>/</w:t>
            </w:r>
          </w:p>
        </w:tc>
      </w:tr>
      <w:tr w:rsidR="00E947B2" w:rsidRPr="00A50519" w14:paraId="24EDD4E8" w14:textId="77777777" w:rsidTr="000E1C34">
        <w:tc>
          <w:tcPr>
            <w:tcW w:w="3369" w:type="dxa"/>
            <w:shd w:val="pct20" w:color="auto" w:fill="auto"/>
          </w:tcPr>
          <w:p w14:paraId="51571651" w14:textId="129D9FEF" w:rsidR="00E947B2" w:rsidRPr="004F418C" w:rsidRDefault="00E947B2" w:rsidP="002B4DE7">
            <w:pPr>
              <w:rPr>
                <w:lang w:val="fr-BE"/>
              </w:rPr>
            </w:pPr>
            <w:r w:rsidRPr="004F418C">
              <w:rPr>
                <w:lang w:val="fr-BE"/>
              </w:rPr>
              <w:t>FIDUS</w:t>
            </w:r>
          </w:p>
        </w:tc>
        <w:tc>
          <w:tcPr>
            <w:tcW w:w="2409" w:type="dxa"/>
          </w:tcPr>
          <w:p w14:paraId="14FFFA25" w14:textId="463D166F" w:rsidR="00E947B2" w:rsidRPr="00BC6A0C" w:rsidRDefault="00E947B2" w:rsidP="00CB47D7">
            <w:pPr>
              <w:rPr>
                <w:color w:val="000000"/>
                <w:sz w:val="20"/>
                <w:szCs w:val="20"/>
                <w:lang w:val="en-US"/>
              </w:rPr>
            </w:pPr>
            <w:r>
              <w:rPr>
                <w:color w:val="000000"/>
                <w:sz w:val="20"/>
                <w:szCs w:val="20"/>
                <w:lang w:val="en-US"/>
              </w:rPr>
              <w:t>0</w:t>
            </w:r>
            <w:r w:rsidRPr="00E947B2">
              <w:rPr>
                <w:color w:val="000000"/>
                <w:sz w:val="20"/>
                <w:szCs w:val="20"/>
                <w:lang w:val="en-US"/>
              </w:rPr>
              <w:t>240678477</w:t>
            </w:r>
          </w:p>
        </w:tc>
        <w:tc>
          <w:tcPr>
            <w:tcW w:w="2409" w:type="dxa"/>
          </w:tcPr>
          <w:p w14:paraId="3B2C1351" w14:textId="3E9E3527" w:rsidR="00E947B2" w:rsidRDefault="00E947B2" w:rsidP="009460F9">
            <w:pPr>
              <w:rPr>
                <w:sz w:val="20"/>
                <w:szCs w:val="20"/>
                <w:lang w:val="fr-BE"/>
              </w:rPr>
            </w:pPr>
            <w:r>
              <w:rPr>
                <w:sz w:val="20"/>
                <w:szCs w:val="20"/>
                <w:lang w:val="fr-BE"/>
              </w:rPr>
              <w:t>/</w:t>
            </w:r>
          </w:p>
        </w:tc>
      </w:tr>
      <w:tr w:rsidR="0042132C" w:rsidRPr="00A50519" w14:paraId="45EE1716" w14:textId="77777777" w:rsidTr="000E1C34">
        <w:tc>
          <w:tcPr>
            <w:tcW w:w="3369" w:type="dxa"/>
            <w:shd w:val="pct20" w:color="auto" w:fill="auto"/>
          </w:tcPr>
          <w:p w14:paraId="1994A779" w14:textId="40C4AF95" w:rsidR="0042132C" w:rsidRPr="004F418C" w:rsidRDefault="0042132C" w:rsidP="002B4DE7">
            <w:pPr>
              <w:rPr>
                <w:lang w:val="fr-BE"/>
              </w:rPr>
            </w:pPr>
            <w:r w:rsidRPr="004F418C">
              <w:rPr>
                <w:lang w:val="fr-BE"/>
              </w:rPr>
              <w:t>FamiFED/Interregionale</w:t>
            </w:r>
          </w:p>
        </w:tc>
        <w:tc>
          <w:tcPr>
            <w:tcW w:w="2409" w:type="dxa"/>
          </w:tcPr>
          <w:p w14:paraId="76E9848D" w14:textId="3909CE28" w:rsidR="0042132C" w:rsidRPr="0042132C" w:rsidRDefault="00ED1417" w:rsidP="00CB47D7">
            <w:pPr>
              <w:rPr>
                <w:color w:val="000000"/>
                <w:sz w:val="20"/>
                <w:szCs w:val="20"/>
                <w:lang w:val="fr-BE"/>
              </w:rPr>
            </w:pPr>
            <w:r>
              <w:rPr>
                <w:color w:val="000000"/>
                <w:sz w:val="20"/>
                <w:szCs w:val="20"/>
                <w:lang w:val="en-US"/>
              </w:rPr>
              <w:t>0</w:t>
            </w:r>
            <w:r w:rsidRPr="00ED1417">
              <w:rPr>
                <w:color w:val="000000"/>
                <w:sz w:val="20"/>
                <w:szCs w:val="20"/>
                <w:lang w:val="en-US"/>
              </w:rPr>
              <w:t>206737</w:t>
            </w:r>
            <w:r w:rsidRPr="004F418C">
              <w:rPr>
                <w:color w:val="000000"/>
                <w:sz w:val="20"/>
                <w:szCs w:val="20"/>
                <w:lang w:val="en-US"/>
              </w:rPr>
              <w:t>385</w:t>
            </w:r>
          </w:p>
        </w:tc>
        <w:tc>
          <w:tcPr>
            <w:tcW w:w="2409" w:type="dxa"/>
          </w:tcPr>
          <w:p w14:paraId="778F0CE1" w14:textId="441BFB1C" w:rsidR="0042132C" w:rsidRDefault="0042132C" w:rsidP="009460F9">
            <w:pPr>
              <w:rPr>
                <w:sz w:val="20"/>
                <w:szCs w:val="20"/>
                <w:lang w:val="fr-BE"/>
              </w:rPr>
            </w:pPr>
            <w:r>
              <w:rPr>
                <w:sz w:val="20"/>
                <w:szCs w:val="20"/>
                <w:lang w:val="fr-BE"/>
              </w:rPr>
              <w:t>7/0</w:t>
            </w:r>
          </w:p>
        </w:tc>
      </w:tr>
      <w:tr w:rsidR="00B2204F" w:rsidRPr="00A50519" w14:paraId="68DCAA12" w14:textId="77777777" w:rsidTr="000E1C34">
        <w:tc>
          <w:tcPr>
            <w:tcW w:w="3369" w:type="dxa"/>
            <w:shd w:val="pct20" w:color="auto" w:fill="auto"/>
          </w:tcPr>
          <w:p w14:paraId="689F9047" w14:textId="387402CC" w:rsidR="00B2204F" w:rsidRPr="004F418C" w:rsidRDefault="00B2204F" w:rsidP="002B4DE7">
            <w:pPr>
              <w:rPr>
                <w:lang w:val="fr-BE"/>
              </w:rPr>
            </w:pPr>
            <w:r>
              <w:rPr>
                <w:lang w:val="fr-BE"/>
              </w:rPr>
              <w:t>AVIQ</w:t>
            </w:r>
          </w:p>
        </w:tc>
        <w:tc>
          <w:tcPr>
            <w:tcW w:w="2409" w:type="dxa"/>
          </w:tcPr>
          <w:p w14:paraId="4C6EF352" w14:textId="64D5886D" w:rsidR="00B2204F" w:rsidRDefault="00B2204F" w:rsidP="00CB47D7">
            <w:pPr>
              <w:rPr>
                <w:color w:val="000000"/>
                <w:sz w:val="20"/>
                <w:szCs w:val="20"/>
                <w:lang w:val="en-US"/>
              </w:rPr>
            </w:pPr>
            <w:r>
              <w:rPr>
                <w:color w:val="000000"/>
                <w:sz w:val="20"/>
                <w:szCs w:val="20"/>
                <w:lang w:val="en-US"/>
              </w:rPr>
              <w:t>?</w:t>
            </w:r>
          </w:p>
        </w:tc>
        <w:tc>
          <w:tcPr>
            <w:tcW w:w="2409" w:type="dxa"/>
          </w:tcPr>
          <w:p w14:paraId="57797079" w14:textId="7A21B214" w:rsidR="00B2204F" w:rsidRDefault="00B2204F" w:rsidP="009460F9">
            <w:pPr>
              <w:rPr>
                <w:sz w:val="20"/>
                <w:szCs w:val="20"/>
                <w:lang w:val="fr-BE"/>
              </w:rPr>
            </w:pPr>
            <w:r>
              <w:rPr>
                <w:sz w:val="20"/>
                <w:szCs w:val="20"/>
                <w:lang w:val="fr-BE"/>
              </w:rPr>
              <w:t>69/1</w:t>
            </w:r>
          </w:p>
        </w:tc>
      </w:tr>
      <w:tr w:rsidR="00CD2C00" w:rsidRPr="00A50519" w14:paraId="0B3A1A18" w14:textId="77777777" w:rsidTr="000E1C34">
        <w:tc>
          <w:tcPr>
            <w:tcW w:w="3369" w:type="dxa"/>
            <w:shd w:val="pct20" w:color="auto" w:fill="auto"/>
          </w:tcPr>
          <w:p w14:paraId="69DE1004" w14:textId="05670936" w:rsidR="00CD2C00" w:rsidRDefault="00CD2C00" w:rsidP="002B4DE7">
            <w:pPr>
              <w:rPr>
                <w:lang w:val="fr-BE"/>
              </w:rPr>
            </w:pPr>
            <w:r>
              <w:rPr>
                <w:lang w:val="fr-BE"/>
              </w:rPr>
              <w:t>FEDRIS</w:t>
            </w:r>
          </w:p>
        </w:tc>
        <w:tc>
          <w:tcPr>
            <w:tcW w:w="2409" w:type="dxa"/>
          </w:tcPr>
          <w:p w14:paraId="071963F7" w14:textId="468BB2A9" w:rsidR="00CD2C00" w:rsidRDefault="00CD2C00" w:rsidP="00CB47D7">
            <w:pPr>
              <w:rPr>
                <w:color w:val="000000"/>
                <w:sz w:val="20"/>
                <w:szCs w:val="20"/>
                <w:lang w:val="en-US"/>
              </w:rPr>
            </w:pPr>
            <w:r>
              <w:rPr>
                <w:color w:val="000000"/>
                <w:sz w:val="20"/>
                <w:szCs w:val="20"/>
                <w:lang w:val="en-US"/>
              </w:rPr>
              <w:t>?</w:t>
            </w:r>
          </w:p>
        </w:tc>
        <w:tc>
          <w:tcPr>
            <w:tcW w:w="2409" w:type="dxa"/>
          </w:tcPr>
          <w:p w14:paraId="741CAD87" w14:textId="2510CA48" w:rsidR="00CD2C00" w:rsidRDefault="00CD2C00" w:rsidP="009460F9">
            <w:pPr>
              <w:rPr>
                <w:sz w:val="20"/>
                <w:szCs w:val="20"/>
                <w:lang w:val="fr-BE"/>
              </w:rPr>
            </w:pPr>
            <w:r>
              <w:rPr>
                <w:sz w:val="20"/>
                <w:szCs w:val="20"/>
                <w:lang w:val="fr-BE"/>
              </w:rPr>
              <w:t>1/2</w:t>
            </w:r>
          </w:p>
        </w:tc>
      </w:tr>
      <w:tr w:rsidR="004E63B4" w:rsidRPr="00A50519" w14:paraId="69866822" w14:textId="77777777" w:rsidTr="000E1C34">
        <w:tc>
          <w:tcPr>
            <w:tcW w:w="3369" w:type="dxa"/>
            <w:shd w:val="pct20" w:color="auto" w:fill="auto"/>
          </w:tcPr>
          <w:p w14:paraId="1C33D628" w14:textId="626C90FE" w:rsidR="004E63B4" w:rsidRDefault="004E63B4" w:rsidP="002B4DE7">
            <w:pPr>
              <w:rPr>
                <w:lang w:val="fr-BE"/>
              </w:rPr>
            </w:pPr>
            <w:r w:rsidRPr="004E63B4">
              <w:rPr>
                <w:lang w:val="fr-BE"/>
              </w:rPr>
              <w:t>VMSW</w:t>
            </w:r>
          </w:p>
        </w:tc>
        <w:tc>
          <w:tcPr>
            <w:tcW w:w="2409" w:type="dxa"/>
          </w:tcPr>
          <w:p w14:paraId="0BAB75B4" w14:textId="7B3D95D4" w:rsidR="004E63B4" w:rsidRDefault="004E63B4" w:rsidP="00CB47D7">
            <w:pPr>
              <w:rPr>
                <w:color w:val="000000"/>
                <w:sz w:val="20"/>
                <w:szCs w:val="20"/>
                <w:lang w:val="en-US"/>
              </w:rPr>
            </w:pPr>
            <w:r>
              <w:rPr>
                <w:color w:val="000000"/>
                <w:sz w:val="20"/>
                <w:szCs w:val="20"/>
                <w:lang w:val="en-US"/>
              </w:rPr>
              <w:t>0</w:t>
            </w:r>
            <w:r w:rsidRPr="00772E5C">
              <w:rPr>
                <w:color w:val="000000"/>
                <w:sz w:val="20"/>
                <w:szCs w:val="20"/>
                <w:lang w:val="en-US"/>
              </w:rPr>
              <w:t>236506487</w:t>
            </w:r>
          </w:p>
        </w:tc>
        <w:tc>
          <w:tcPr>
            <w:tcW w:w="2409" w:type="dxa"/>
          </w:tcPr>
          <w:p w14:paraId="4BCF4492" w14:textId="52FD5991" w:rsidR="004E63B4" w:rsidRDefault="004E63B4" w:rsidP="009460F9">
            <w:pPr>
              <w:rPr>
                <w:sz w:val="20"/>
                <w:szCs w:val="20"/>
                <w:lang w:val="fr-BE"/>
              </w:rPr>
            </w:pPr>
            <w:r>
              <w:rPr>
                <w:sz w:val="20"/>
                <w:szCs w:val="20"/>
                <w:lang w:val="fr-BE"/>
              </w:rPr>
              <w:t>49/0</w:t>
            </w:r>
          </w:p>
        </w:tc>
      </w:tr>
      <w:tr w:rsidR="00E8170D" w:rsidRPr="00A50519" w14:paraId="070D915F" w14:textId="77777777" w:rsidTr="000E1C34">
        <w:tc>
          <w:tcPr>
            <w:tcW w:w="3369" w:type="dxa"/>
            <w:shd w:val="pct20" w:color="auto" w:fill="auto"/>
          </w:tcPr>
          <w:p w14:paraId="7A71788D" w14:textId="18B69295" w:rsidR="00E8170D" w:rsidRPr="004E63B4" w:rsidRDefault="00E8170D" w:rsidP="005C432B">
            <w:pPr>
              <w:tabs>
                <w:tab w:val="center" w:pos="1576"/>
              </w:tabs>
              <w:rPr>
                <w:lang w:val="fr-BE"/>
              </w:rPr>
            </w:pPr>
            <w:r>
              <w:rPr>
                <w:lang w:val="fr-BE"/>
              </w:rPr>
              <w:t>GOB</w:t>
            </w:r>
            <w:r w:rsidR="005C432B">
              <w:rPr>
                <w:lang w:val="fr-BE"/>
              </w:rPr>
              <w:tab/>
            </w:r>
          </w:p>
        </w:tc>
        <w:tc>
          <w:tcPr>
            <w:tcW w:w="2409" w:type="dxa"/>
          </w:tcPr>
          <w:p w14:paraId="6E2AB347" w14:textId="62596FBB" w:rsidR="00E8170D" w:rsidRDefault="00E8170D" w:rsidP="00CB47D7">
            <w:pPr>
              <w:rPr>
                <w:color w:val="000000"/>
                <w:sz w:val="20"/>
                <w:szCs w:val="20"/>
                <w:lang w:val="en-US"/>
              </w:rPr>
            </w:pPr>
            <w:r>
              <w:rPr>
                <w:color w:val="000000"/>
                <w:sz w:val="20"/>
                <w:szCs w:val="20"/>
                <w:lang w:val="en-US"/>
              </w:rPr>
              <w:t>0</w:t>
            </w:r>
            <w:r w:rsidRPr="00E8170D">
              <w:rPr>
                <w:color w:val="000000"/>
                <w:sz w:val="20"/>
                <w:szCs w:val="20"/>
                <w:lang w:val="en-US"/>
              </w:rPr>
              <w:t>316381039</w:t>
            </w:r>
          </w:p>
        </w:tc>
        <w:tc>
          <w:tcPr>
            <w:tcW w:w="2409" w:type="dxa"/>
          </w:tcPr>
          <w:p w14:paraId="772CA6F2" w14:textId="78491F3D" w:rsidR="00E8170D" w:rsidRDefault="00E8170D" w:rsidP="009460F9">
            <w:pPr>
              <w:rPr>
                <w:sz w:val="20"/>
                <w:szCs w:val="20"/>
                <w:lang w:val="fr-BE"/>
              </w:rPr>
            </w:pPr>
            <w:r>
              <w:rPr>
                <w:sz w:val="20"/>
                <w:szCs w:val="20"/>
                <w:lang w:val="fr-BE"/>
              </w:rPr>
              <w:t>65/4</w:t>
            </w:r>
          </w:p>
        </w:tc>
      </w:tr>
      <w:tr w:rsidR="005C432B" w:rsidRPr="00A50519" w14:paraId="44826C0B" w14:textId="77777777" w:rsidTr="000E1C34">
        <w:tc>
          <w:tcPr>
            <w:tcW w:w="3369" w:type="dxa"/>
            <w:shd w:val="pct20" w:color="auto" w:fill="auto"/>
          </w:tcPr>
          <w:p w14:paraId="1AD10029" w14:textId="215BD974" w:rsidR="005C432B" w:rsidRDefault="005C432B" w:rsidP="005C432B">
            <w:pPr>
              <w:tabs>
                <w:tab w:val="center" w:pos="1576"/>
              </w:tabs>
              <w:rPr>
                <w:lang w:val="fr-BE"/>
              </w:rPr>
            </w:pPr>
            <w:r>
              <w:rPr>
                <w:lang w:val="fr-BE"/>
              </w:rPr>
              <w:t>IRISCARE</w:t>
            </w:r>
          </w:p>
        </w:tc>
        <w:tc>
          <w:tcPr>
            <w:tcW w:w="2409" w:type="dxa"/>
          </w:tcPr>
          <w:p w14:paraId="5EFFDE23" w14:textId="3DB4EF7C" w:rsidR="005C432B" w:rsidRDefault="005C432B" w:rsidP="00CB47D7">
            <w:pPr>
              <w:rPr>
                <w:color w:val="000000"/>
                <w:sz w:val="20"/>
                <w:szCs w:val="20"/>
                <w:lang w:val="en-US"/>
              </w:rPr>
            </w:pPr>
            <w:r>
              <w:rPr>
                <w:color w:val="000000"/>
                <w:sz w:val="20"/>
                <w:szCs w:val="20"/>
                <w:lang w:val="en-US"/>
              </w:rPr>
              <w:t>0</w:t>
            </w:r>
            <w:r w:rsidRPr="005C432B">
              <w:rPr>
                <w:color w:val="000000"/>
                <w:sz w:val="20"/>
                <w:szCs w:val="20"/>
                <w:lang w:val="en-US"/>
              </w:rPr>
              <w:t>696977167</w:t>
            </w:r>
          </w:p>
        </w:tc>
        <w:tc>
          <w:tcPr>
            <w:tcW w:w="2409" w:type="dxa"/>
          </w:tcPr>
          <w:p w14:paraId="18F9DC3A" w14:textId="58F124D2" w:rsidR="005C432B" w:rsidRDefault="005C432B" w:rsidP="009460F9">
            <w:pPr>
              <w:rPr>
                <w:sz w:val="20"/>
                <w:szCs w:val="20"/>
                <w:lang w:val="fr-BE"/>
              </w:rPr>
            </w:pPr>
            <w:r>
              <w:rPr>
                <w:sz w:val="20"/>
                <w:szCs w:val="20"/>
                <w:lang w:val="fr-BE"/>
              </w:rPr>
              <w:t>99/0</w:t>
            </w:r>
          </w:p>
        </w:tc>
      </w:tr>
    </w:tbl>
    <w:p w14:paraId="609D5E5B" w14:textId="77777777" w:rsidR="0098422C" w:rsidRDefault="0098422C" w:rsidP="00DD2B71">
      <w:pPr>
        <w:jc w:val="left"/>
        <w:rPr>
          <w:lang w:val="nl-BE"/>
        </w:rPr>
      </w:pPr>
    </w:p>
    <w:p w14:paraId="1039B329" w14:textId="77777777" w:rsidR="0027110C" w:rsidRPr="007E4FAC" w:rsidRDefault="0027110C" w:rsidP="0027110C">
      <w:pPr>
        <w:pStyle w:val="Heading2"/>
        <w:rPr>
          <w:lang w:val="nl-BE"/>
        </w:rPr>
      </w:pPr>
      <w:bookmarkStart w:id="91" w:name="_Toc122445959"/>
      <w:bookmarkStart w:id="92" w:name="_Toc368492556"/>
      <w:bookmarkStart w:id="93" w:name="_Toc379805403"/>
      <w:r>
        <w:rPr>
          <w:lang w:val="nl-BE"/>
        </w:rPr>
        <w:t>Batch request/response</w:t>
      </w:r>
      <w:bookmarkEnd w:id="91"/>
    </w:p>
    <w:p w14:paraId="109AE72B" w14:textId="77777777" w:rsidR="0027110C" w:rsidRPr="0015455B" w:rsidRDefault="0027110C" w:rsidP="0027110C">
      <w:pPr>
        <w:rPr>
          <w:rStyle w:val="Hyperlink"/>
          <w:lang w:val="nl-NL"/>
        </w:rPr>
      </w:pPr>
      <w:r>
        <w:rPr>
          <w:lang w:val="nl-BE"/>
        </w:rPr>
        <w:t xml:space="preserve">De communicatie tussen de KSZ en de klant zal gebeuren via batchbestanden in XML-formaat met een voucher-bestand via het ‘LDM’-protocol zoals beschreven in </w:t>
      </w:r>
      <w:r w:rsidR="00820C9C">
        <w:rPr>
          <w:lang w:val="nl-BE"/>
        </w:rPr>
        <w:fldChar w:fldCharType="begin"/>
      </w:r>
      <w:r w:rsidR="00820C9C">
        <w:rPr>
          <w:lang w:val="nl-BE"/>
        </w:rPr>
        <w:instrText xml:space="preserve"> REF _Ref401148904 \r \h </w:instrText>
      </w:r>
      <w:r w:rsidR="00820C9C">
        <w:rPr>
          <w:lang w:val="nl-BE"/>
        </w:rPr>
      </w:r>
      <w:r w:rsidR="00820C9C">
        <w:rPr>
          <w:lang w:val="nl-BE"/>
        </w:rPr>
        <w:fldChar w:fldCharType="separate"/>
      </w:r>
      <w:r w:rsidR="00175303">
        <w:rPr>
          <w:lang w:val="nl-BE"/>
        </w:rPr>
        <w:t>[2]</w:t>
      </w:r>
      <w:r w:rsidR="00820C9C">
        <w:rPr>
          <w:lang w:val="nl-BE"/>
        </w:rPr>
        <w:fldChar w:fldCharType="end"/>
      </w:r>
      <w:r w:rsidR="00C7286F">
        <w:rPr>
          <w:lang w:val="nl-BE"/>
        </w:rPr>
        <w:t>.</w:t>
      </w:r>
    </w:p>
    <w:p w14:paraId="21A303BC" w14:textId="77777777" w:rsidR="000F7A2F" w:rsidRDefault="000F7A2F" w:rsidP="000F7A2F">
      <w:pPr>
        <w:rPr>
          <w:lang w:val="nl-BE"/>
        </w:rPr>
        <w:sectPr w:rsidR="000F7A2F" w:rsidSect="00116F07">
          <w:footnotePr>
            <w:numRestart w:val="eachPage"/>
          </w:footnotePr>
          <w:pgSz w:w="11906" w:h="16838"/>
          <w:pgMar w:top="1418" w:right="1418" w:bottom="902" w:left="1418" w:header="709" w:footer="709" w:gutter="0"/>
          <w:cols w:space="708"/>
          <w:docGrid w:linePitch="360"/>
        </w:sectPr>
      </w:pPr>
    </w:p>
    <w:p w14:paraId="05D31619" w14:textId="77777777" w:rsidR="00204374" w:rsidRDefault="00204374" w:rsidP="00D43DD2">
      <w:pPr>
        <w:pStyle w:val="Heading3"/>
        <w:rPr>
          <w:lang w:val="nl-NL"/>
        </w:rPr>
      </w:pPr>
      <w:bookmarkStart w:id="94" w:name="_Toc379805402"/>
      <w:bookmarkStart w:id="95" w:name="_Toc394492797"/>
      <w:bookmarkStart w:id="96" w:name="_Toc122445960"/>
      <w:bookmarkStart w:id="97" w:name="_Toc379805405"/>
      <w:bookmarkStart w:id="98" w:name="_Toc394492804"/>
      <w:bookmarkEnd w:id="92"/>
      <w:bookmarkEnd w:id="93"/>
      <w:r>
        <w:rPr>
          <w:lang w:val="nl-BE"/>
        </w:rPr>
        <w:lastRenderedPageBreak/>
        <w:t>Bestands</w:t>
      </w:r>
      <w:r w:rsidRPr="0064215D">
        <w:rPr>
          <w:lang w:val="nl-BE"/>
        </w:rPr>
        <w:t>uitwisseling</w:t>
      </w:r>
      <w:bookmarkEnd w:id="94"/>
      <w:bookmarkEnd w:id="95"/>
      <w:bookmarkEnd w:id="96"/>
    </w:p>
    <w:p w14:paraId="0E03658C" w14:textId="77777777" w:rsidR="00204374" w:rsidRDefault="00204374" w:rsidP="00204374">
      <w:pPr>
        <w:rPr>
          <w:lang w:val="nl-BE"/>
        </w:rPr>
      </w:pPr>
      <w:r w:rsidRPr="00AC3B1A">
        <w:rPr>
          <w:lang w:val="nl-BE"/>
        </w:rPr>
        <w:t xml:space="preserve">De bestanden </w:t>
      </w:r>
      <w:r>
        <w:rPr>
          <w:lang w:val="nl-BE"/>
        </w:rPr>
        <w:t xml:space="preserve">zullen uitgewisseld worden via </w:t>
      </w:r>
      <w:r w:rsidRPr="00AC3B1A">
        <w:rPr>
          <w:lang w:val="nl-BE"/>
        </w:rPr>
        <w:t xml:space="preserve">de </w:t>
      </w:r>
      <w:r>
        <w:rPr>
          <w:lang w:val="nl-BE"/>
        </w:rPr>
        <w:t>FTP-</w:t>
      </w:r>
      <w:r w:rsidRPr="00AC3B1A">
        <w:rPr>
          <w:lang w:val="nl-BE"/>
        </w:rPr>
        <w:t>server</w:t>
      </w:r>
      <w:r>
        <w:rPr>
          <w:lang w:val="nl-BE"/>
        </w:rPr>
        <w:t xml:space="preserve">s. De tabel hieronder geeft de </w:t>
      </w:r>
      <w:r w:rsidRPr="00AC3B1A">
        <w:rPr>
          <w:lang w:val="nl-BE"/>
        </w:rPr>
        <w:t>folder</w:t>
      </w:r>
      <w:r>
        <w:rPr>
          <w:lang w:val="nl-BE"/>
        </w:rPr>
        <w:t>s en FTP-servers weer per partner voor inkomende en uitgaande bestanden.</w:t>
      </w:r>
    </w:p>
    <w:p w14:paraId="335B62A2" w14:textId="77777777" w:rsidR="00EA21BD" w:rsidRDefault="00EA21BD" w:rsidP="00204374">
      <w:pPr>
        <w:rPr>
          <w:lang w:val="nl-BE"/>
        </w:rPr>
      </w:pPr>
    </w:p>
    <w:p w14:paraId="53E3B239" w14:textId="77777777" w:rsidR="00EA21BD" w:rsidRDefault="00EA21BD" w:rsidP="00204374">
      <w:pPr>
        <w:rPr>
          <w:lang w:val="nl-BE"/>
        </w:rPr>
      </w:pPr>
      <w:r>
        <w:rPr>
          <w:lang w:val="nl-BE"/>
        </w:rPr>
        <w:t>De onderstaande tabel moet ingevuld worden door de instellingen die uitwisseling in batch willen.</w:t>
      </w:r>
    </w:p>
    <w:p w14:paraId="61391896" w14:textId="77777777" w:rsidR="00204374" w:rsidRDefault="00204374" w:rsidP="00204374">
      <w:pPr>
        <w:rPr>
          <w:lang w:val="nl-BE"/>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19"/>
        <w:gridCol w:w="3260"/>
        <w:gridCol w:w="3260"/>
      </w:tblGrid>
      <w:tr w:rsidR="00996F87" w:rsidRPr="00F47944" w14:paraId="1A8C4214" w14:textId="77777777" w:rsidTr="00996F87">
        <w:trPr>
          <w:trHeight w:val="64"/>
        </w:trPr>
        <w:tc>
          <w:tcPr>
            <w:tcW w:w="1384" w:type="dxa"/>
            <w:shd w:val="pct20" w:color="auto" w:fill="auto"/>
          </w:tcPr>
          <w:p w14:paraId="66711133" w14:textId="77777777" w:rsidR="00996F87" w:rsidRPr="00F47944" w:rsidRDefault="00996F87" w:rsidP="003574F5">
            <w:pPr>
              <w:rPr>
                <w:lang w:val="nl-BE"/>
              </w:rPr>
            </w:pPr>
            <w:r w:rsidRPr="00F47944">
              <w:rPr>
                <w:lang w:val="nl-BE"/>
              </w:rPr>
              <w:t>partner</w:t>
            </w:r>
          </w:p>
        </w:tc>
        <w:tc>
          <w:tcPr>
            <w:tcW w:w="3119" w:type="dxa"/>
            <w:shd w:val="pct20" w:color="auto" w:fill="auto"/>
          </w:tcPr>
          <w:p w14:paraId="1AADC226" w14:textId="77777777" w:rsidR="00996F87" w:rsidRDefault="00996F87">
            <w:pPr>
              <w:rPr>
                <w:lang w:val="nl-BE"/>
              </w:rPr>
            </w:pPr>
            <w:r>
              <w:rPr>
                <w:lang w:val="nl-BE"/>
              </w:rPr>
              <w:t>KSZ-&gt; DGO6</w:t>
            </w:r>
          </w:p>
        </w:tc>
        <w:tc>
          <w:tcPr>
            <w:tcW w:w="3260" w:type="dxa"/>
            <w:shd w:val="pct20" w:color="auto" w:fill="auto"/>
          </w:tcPr>
          <w:p w14:paraId="16FDDF82" w14:textId="77777777" w:rsidR="00996F87" w:rsidRDefault="00996F87">
            <w:pPr>
              <w:rPr>
                <w:lang w:val="nl-BE"/>
              </w:rPr>
            </w:pPr>
            <w:r>
              <w:rPr>
                <w:lang w:val="nl-BE"/>
              </w:rPr>
              <w:t>KSZ</w:t>
            </w:r>
            <w:r w:rsidDel="005B6D56">
              <w:rPr>
                <w:lang w:val="nl-BE"/>
              </w:rPr>
              <w:t xml:space="preserve"> </w:t>
            </w:r>
            <w:r>
              <w:rPr>
                <w:lang w:val="nl-BE"/>
              </w:rPr>
              <w:t>-&gt; RVA/ONEM</w:t>
            </w:r>
          </w:p>
        </w:tc>
        <w:tc>
          <w:tcPr>
            <w:tcW w:w="3260" w:type="dxa"/>
            <w:shd w:val="pct20" w:color="auto" w:fill="auto"/>
          </w:tcPr>
          <w:p w14:paraId="24743E71" w14:textId="77777777" w:rsidR="00996F87" w:rsidRPr="00F47944" w:rsidRDefault="00996F87">
            <w:pPr>
              <w:rPr>
                <w:lang w:val="nl-BE"/>
              </w:rPr>
            </w:pPr>
            <w:r>
              <w:rPr>
                <w:lang w:val="nl-BE"/>
              </w:rPr>
              <w:t>KSZ</w:t>
            </w:r>
            <w:r w:rsidDel="005B6D56">
              <w:rPr>
                <w:lang w:val="nl-BE"/>
              </w:rPr>
              <w:t xml:space="preserve"> </w:t>
            </w:r>
            <w:r>
              <w:rPr>
                <w:lang w:val="nl-BE"/>
              </w:rPr>
              <w:t>-&gt; RVA/ONEM</w:t>
            </w:r>
          </w:p>
        </w:tc>
      </w:tr>
      <w:tr w:rsidR="00996F87" w:rsidRPr="00F47944" w14:paraId="21DC9D07" w14:textId="77777777" w:rsidTr="00996F87">
        <w:tc>
          <w:tcPr>
            <w:tcW w:w="1384" w:type="dxa"/>
            <w:shd w:val="pct20" w:color="auto" w:fill="auto"/>
          </w:tcPr>
          <w:p w14:paraId="11CFC89E" w14:textId="77777777" w:rsidR="00996F87" w:rsidRPr="00F47944" w:rsidRDefault="00996F87" w:rsidP="003574F5">
            <w:pPr>
              <w:rPr>
                <w:lang w:val="nl-BE"/>
              </w:rPr>
            </w:pPr>
            <w:r>
              <w:rPr>
                <w:lang w:val="nl-BE"/>
              </w:rPr>
              <w:t>Server bestanden</w:t>
            </w:r>
          </w:p>
        </w:tc>
        <w:tc>
          <w:tcPr>
            <w:tcW w:w="3119" w:type="dxa"/>
          </w:tcPr>
          <w:p w14:paraId="6B501695" w14:textId="77777777" w:rsidR="00996F87" w:rsidRPr="00901CE4" w:rsidRDefault="00996F87" w:rsidP="003574F5">
            <w:pPr>
              <w:rPr>
                <w:i/>
                <w:sz w:val="20"/>
                <w:szCs w:val="20"/>
                <w:lang w:val="nl-BE"/>
              </w:rPr>
            </w:pPr>
          </w:p>
        </w:tc>
        <w:tc>
          <w:tcPr>
            <w:tcW w:w="3260" w:type="dxa"/>
          </w:tcPr>
          <w:p w14:paraId="7A7F5361" w14:textId="77777777" w:rsidR="00996F87" w:rsidRPr="00B04C60" w:rsidRDefault="00996F87" w:rsidP="003574F5">
            <w:pPr>
              <w:rPr>
                <w:sz w:val="20"/>
                <w:szCs w:val="20"/>
                <w:lang w:val="nl-BE"/>
              </w:rPr>
            </w:pPr>
            <w:r w:rsidRPr="00B04C60">
              <w:rPr>
                <w:sz w:val="20"/>
                <w:szCs w:val="20"/>
                <w:lang w:val="nl-BE"/>
              </w:rPr>
              <w:t>ISS FTP</w:t>
            </w:r>
          </w:p>
        </w:tc>
        <w:tc>
          <w:tcPr>
            <w:tcW w:w="3260" w:type="dxa"/>
            <w:shd w:val="clear" w:color="auto" w:fill="auto"/>
          </w:tcPr>
          <w:p w14:paraId="01AE96D2" w14:textId="77777777" w:rsidR="00996F87" w:rsidRPr="00B04C60" w:rsidRDefault="00996F87" w:rsidP="003574F5">
            <w:pPr>
              <w:rPr>
                <w:sz w:val="20"/>
                <w:szCs w:val="20"/>
                <w:lang w:val="nl-BE"/>
              </w:rPr>
            </w:pPr>
            <w:r w:rsidRPr="00B04C60">
              <w:rPr>
                <w:sz w:val="20"/>
                <w:szCs w:val="20"/>
                <w:lang w:val="nl-BE"/>
              </w:rPr>
              <w:t>ISS FTP</w:t>
            </w:r>
          </w:p>
        </w:tc>
      </w:tr>
      <w:tr w:rsidR="00996F87" w:rsidRPr="00F47944" w14:paraId="4B24CF9D" w14:textId="77777777" w:rsidTr="00996F87">
        <w:tc>
          <w:tcPr>
            <w:tcW w:w="1384" w:type="dxa"/>
            <w:shd w:val="pct20" w:color="auto" w:fill="auto"/>
          </w:tcPr>
          <w:p w14:paraId="2780EBDD" w14:textId="77777777" w:rsidR="00996F87" w:rsidRPr="00F47944" w:rsidRDefault="00996F87" w:rsidP="003574F5">
            <w:pPr>
              <w:rPr>
                <w:lang w:val="nl-BE"/>
              </w:rPr>
            </w:pPr>
            <w:r w:rsidRPr="00F47944">
              <w:rPr>
                <w:lang w:val="nl-BE"/>
              </w:rPr>
              <w:t>Folder bestanden</w:t>
            </w:r>
          </w:p>
        </w:tc>
        <w:tc>
          <w:tcPr>
            <w:tcW w:w="3119" w:type="dxa"/>
          </w:tcPr>
          <w:p w14:paraId="17E5515C" w14:textId="77777777" w:rsidR="00996F87" w:rsidRDefault="00996F87" w:rsidP="003574F5">
            <w:pPr>
              <w:rPr>
                <w:i/>
                <w:sz w:val="20"/>
                <w:szCs w:val="20"/>
                <w:lang w:val="nl-BE"/>
              </w:rPr>
            </w:pPr>
          </w:p>
        </w:tc>
        <w:tc>
          <w:tcPr>
            <w:tcW w:w="3260" w:type="dxa"/>
          </w:tcPr>
          <w:p w14:paraId="536EE241" w14:textId="77777777" w:rsidR="00996F87" w:rsidRPr="00843C94" w:rsidRDefault="00996F87" w:rsidP="003574F5">
            <w:pPr>
              <w:rPr>
                <w:sz w:val="20"/>
                <w:szCs w:val="20"/>
                <w:lang w:val="nl-BE"/>
              </w:rPr>
            </w:pPr>
            <w:r w:rsidRPr="00843C94">
              <w:rPr>
                <w:sz w:val="20"/>
                <w:szCs w:val="20"/>
                <w:lang w:val="nl-BE"/>
              </w:rPr>
              <w:t>BCSSKSZ-ONEMRVA</w:t>
            </w:r>
            <w:r>
              <w:rPr>
                <w:sz w:val="20"/>
                <w:szCs w:val="20"/>
                <w:lang w:val="nl-BE"/>
              </w:rPr>
              <w:t>/LDM/PROD</w:t>
            </w:r>
          </w:p>
        </w:tc>
        <w:tc>
          <w:tcPr>
            <w:tcW w:w="3260" w:type="dxa"/>
            <w:shd w:val="clear" w:color="auto" w:fill="auto"/>
          </w:tcPr>
          <w:p w14:paraId="5FEABB6B" w14:textId="77777777" w:rsidR="00996F87" w:rsidRPr="00843C94" w:rsidRDefault="00996F87" w:rsidP="003574F5">
            <w:pPr>
              <w:rPr>
                <w:sz w:val="20"/>
                <w:szCs w:val="20"/>
                <w:lang w:val="nl-BE"/>
              </w:rPr>
            </w:pPr>
            <w:r w:rsidRPr="00843C94">
              <w:rPr>
                <w:sz w:val="20"/>
                <w:szCs w:val="20"/>
                <w:lang w:val="nl-BE"/>
              </w:rPr>
              <w:t>BCSSKSZ-ONEMRVA</w:t>
            </w:r>
            <w:r>
              <w:rPr>
                <w:sz w:val="20"/>
                <w:szCs w:val="20"/>
                <w:lang w:val="nl-BE"/>
              </w:rPr>
              <w:t>/LDM/PROD</w:t>
            </w:r>
          </w:p>
        </w:tc>
      </w:tr>
      <w:tr w:rsidR="00996F87" w:rsidRPr="008135B9" w14:paraId="4CF8711E" w14:textId="77777777" w:rsidTr="00996F87">
        <w:tc>
          <w:tcPr>
            <w:tcW w:w="1384" w:type="dxa"/>
            <w:shd w:val="pct20" w:color="auto" w:fill="auto"/>
          </w:tcPr>
          <w:p w14:paraId="5E3D8869" w14:textId="77777777" w:rsidR="00996F87" w:rsidRDefault="00996F87" w:rsidP="003574F5">
            <w:pPr>
              <w:rPr>
                <w:lang w:val="nl-BE"/>
              </w:rPr>
            </w:pPr>
            <w:r>
              <w:rPr>
                <w:lang w:val="nl-BE"/>
              </w:rPr>
              <w:t>Bestandsnaam voucher</w:t>
            </w:r>
          </w:p>
        </w:tc>
        <w:tc>
          <w:tcPr>
            <w:tcW w:w="3119" w:type="dxa"/>
          </w:tcPr>
          <w:p w14:paraId="79A6FDD5" w14:textId="77777777" w:rsidR="00996F87" w:rsidRPr="00774A68" w:rsidRDefault="00996F87" w:rsidP="003574F5">
            <w:pPr>
              <w:rPr>
                <w:rFonts w:ascii="Courier New" w:hAnsi="Courier New" w:cs="Courier New"/>
                <w:sz w:val="21"/>
                <w:szCs w:val="21"/>
                <w:lang w:val="fr-BE"/>
              </w:rPr>
            </w:pPr>
          </w:p>
        </w:tc>
        <w:tc>
          <w:tcPr>
            <w:tcW w:w="3260" w:type="dxa"/>
          </w:tcPr>
          <w:p w14:paraId="1664BE7B" w14:textId="77777777" w:rsidR="00996F87" w:rsidRPr="00B04C60" w:rsidRDefault="00996F87" w:rsidP="003574F5">
            <w:pPr>
              <w:rPr>
                <w:sz w:val="20"/>
                <w:szCs w:val="20"/>
                <w:lang w:val="nl-BE"/>
              </w:rPr>
            </w:pPr>
            <w:r>
              <w:rPr>
                <w:sz w:val="20"/>
                <w:szCs w:val="20"/>
                <w:lang w:val="nl-BE"/>
              </w:rPr>
              <w:t>pts018002</w:t>
            </w:r>
            <w:r w:rsidRPr="00B04C60">
              <w:rPr>
                <w:sz w:val="20"/>
                <w:szCs w:val="20"/>
                <w:lang w:val="nl-BE"/>
              </w:rPr>
              <w:t>-xml-d20140114u0000000123voucher.xml</w:t>
            </w:r>
            <w:r>
              <w:rPr>
                <w:sz w:val="20"/>
                <w:szCs w:val="20"/>
                <w:lang w:val="nl-BE"/>
              </w:rPr>
              <w:t xml:space="preserve"> </w:t>
            </w:r>
            <w:r>
              <w:rPr>
                <w:sz w:val="20"/>
                <w:szCs w:val="20"/>
                <w:lang w:val="nl-BE"/>
              </w:rPr>
              <w:br/>
              <w:t>met doorlopende nummer over alle applicaties heen</w:t>
            </w:r>
          </w:p>
        </w:tc>
        <w:tc>
          <w:tcPr>
            <w:tcW w:w="3260" w:type="dxa"/>
            <w:shd w:val="clear" w:color="auto" w:fill="auto"/>
          </w:tcPr>
          <w:p w14:paraId="31EC2FF4" w14:textId="77777777" w:rsidR="00996F87" w:rsidRPr="00B04C60" w:rsidRDefault="00996F87" w:rsidP="003574F5">
            <w:pPr>
              <w:rPr>
                <w:sz w:val="20"/>
                <w:szCs w:val="20"/>
                <w:lang w:val="nl-BE"/>
              </w:rPr>
            </w:pPr>
            <w:r w:rsidRPr="00B04C60">
              <w:rPr>
                <w:sz w:val="20"/>
                <w:szCs w:val="20"/>
                <w:lang w:val="nl-BE"/>
              </w:rPr>
              <w:t>pts018000-xml-d20140114u0000000123voucher.xml</w:t>
            </w:r>
            <w:r>
              <w:rPr>
                <w:sz w:val="20"/>
                <w:szCs w:val="20"/>
                <w:lang w:val="nl-BE"/>
              </w:rPr>
              <w:t xml:space="preserve"> </w:t>
            </w:r>
            <w:r>
              <w:rPr>
                <w:sz w:val="20"/>
                <w:szCs w:val="20"/>
                <w:lang w:val="nl-BE"/>
              </w:rPr>
              <w:br/>
              <w:t>met doorlopende nummer over alle applicaties heen</w:t>
            </w:r>
          </w:p>
        </w:tc>
      </w:tr>
      <w:tr w:rsidR="00996F87" w:rsidRPr="00457ADF" w14:paraId="763F544F" w14:textId="77777777" w:rsidTr="00996F87">
        <w:tc>
          <w:tcPr>
            <w:tcW w:w="1384" w:type="dxa"/>
            <w:shd w:val="pct20" w:color="auto" w:fill="auto"/>
          </w:tcPr>
          <w:p w14:paraId="72185EB1" w14:textId="77777777" w:rsidR="00996F87" w:rsidRDefault="00996F87" w:rsidP="003574F5">
            <w:pPr>
              <w:rPr>
                <w:lang w:val="nl-BE"/>
              </w:rPr>
            </w:pPr>
            <w:r>
              <w:rPr>
                <w:lang w:val="nl-BE"/>
              </w:rPr>
              <w:t>Compressie gegevensbestanden</w:t>
            </w:r>
          </w:p>
        </w:tc>
        <w:tc>
          <w:tcPr>
            <w:tcW w:w="3119" w:type="dxa"/>
          </w:tcPr>
          <w:p w14:paraId="2BF5A17D" w14:textId="77777777" w:rsidR="00996F87" w:rsidRPr="00B04C60" w:rsidRDefault="00996F87" w:rsidP="003574F5">
            <w:pPr>
              <w:rPr>
                <w:sz w:val="20"/>
                <w:szCs w:val="20"/>
                <w:lang w:val="nl-BE"/>
              </w:rPr>
            </w:pPr>
          </w:p>
        </w:tc>
        <w:tc>
          <w:tcPr>
            <w:tcW w:w="3260" w:type="dxa"/>
          </w:tcPr>
          <w:p w14:paraId="0941158D" w14:textId="77777777" w:rsidR="00996F87" w:rsidRPr="00B04C60" w:rsidRDefault="00996F87" w:rsidP="003574F5">
            <w:pPr>
              <w:rPr>
                <w:sz w:val="20"/>
                <w:szCs w:val="20"/>
                <w:lang w:val="nl-BE"/>
              </w:rPr>
            </w:pPr>
            <w:r w:rsidRPr="00B04C60">
              <w:rPr>
                <w:sz w:val="20"/>
                <w:szCs w:val="20"/>
                <w:lang w:val="nl-BE"/>
              </w:rPr>
              <w:t>Gzip</w:t>
            </w:r>
          </w:p>
        </w:tc>
        <w:tc>
          <w:tcPr>
            <w:tcW w:w="3260" w:type="dxa"/>
            <w:shd w:val="clear" w:color="auto" w:fill="auto"/>
          </w:tcPr>
          <w:p w14:paraId="20E46D3C" w14:textId="77777777" w:rsidR="00996F87" w:rsidRPr="00B04C60" w:rsidRDefault="00996F87" w:rsidP="003574F5">
            <w:pPr>
              <w:rPr>
                <w:sz w:val="20"/>
                <w:szCs w:val="20"/>
                <w:lang w:val="nl-BE"/>
              </w:rPr>
            </w:pPr>
            <w:r w:rsidRPr="00B04C60">
              <w:rPr>
                <w:sz w:val="20"/>
                <w:szCs w:val="20"/>
                <w:lang w:val="nl-BE"/>
              </w:rPr>
              <w:t>gzip</w:t>
            </w:r>
          </w:p>
        </w:tc>
      </w:tr>
      <w:tr w:rsidR="00996F87" w:rsidRPr="008135B9" w14:paraId="65E08F29" w14:textId="77777777" w:rsidTr="00996F87">
        <w:tc>
          <w:tcPr>
            <w:tcW w:w="1384" w:type="dxa"/>
            <w:shd w:val="pct20" w:color="auto" w:fill="auto"/>
          </w:tcPr>
          <w:p w14:paraId="76925FC5" w14:textId="77777777" w:rsidR="00996F87" w:rsidRDefault="00996F87" w:rsidP="003574F5">
            <w:pPr>
              <w:rPr>
                <w:lang w:val="nl-BE"/>
              </w:rPr>
            </w:pPr>
            <w:r>
              <w:rPr>
                <w:lang w:val="nl-BE"/>
              </w:rPr>
              <w:t>Bestandsnaam gegevensbestand</w:t>
            </w:r>
          </w:p>
        </w:tc>
        <w:tc>
          <w:tcPr>
            <w:tcW w:w="3119" w:type="dxa"/>
          </w:tcPr>
          <w:p w14:paraId="6870F92E" w14:textId="77777777" w:rsidR="00996F87" w:rsidRPr="00774A68" w:rsidRDefault="00996F87" w:rsidP="003574F5">
            <w:pPr>
              <w:rPr>
                <w:rFonts w:ascii="Courier New" w:hAnsi="Courier New" w:cs="Courier New"/>
                <w:sz w:val="22"/>
                <w:lang w:val="nl-BE"/>
              </w:rPr>
            </w:pPr>
          </w:p>
        </w:tc>
        <w:tc>
          <w:tcPr>
            <w:tcW w:w="3260" w:type="dxa"/>
          </w:tcPr>
          <w:p w14:paraId="51145A36" w14:textId="77777777" w:rsidR="00996F87" w:rsidRPr="00B04C60" w:rsidRDefault="00996F87">
            <w:pPr>
              <w:rPr>
                <w:sz w:val="20"/>
                <w:szCs w:val="20"/>
                <w:lang w:val="nl-BE"/>
              </w:rPr>
            </w:pPr>
            <w:r>
              <w:rPr>
                <w:sz w:val="20"/>
                <w:szCs w:val="20"/>
                <w:lang w:val="nl-BE"/>
              </w:rPr>
              <w:t>pts018002</w:t>
            </w:r>
            <w:r w:rsidRPr="00B04C60">
              <w:rPr>
                <w:sz w:val="20"/>
                <w:szCs w:val="20"/>
                <w:lang w:val="nl-BE"/>
              </w:rPr>
              <w:t>-xml-d20140114uDIMCONS0000000788.xml.gz</w:t>
            </w:r>
            <w:r>
              <w:rPr>
                <w:sz w:val="20"/>
                <w:szCs w:val="20"/>
                <w:lang w:val="nl-BE"/>
              </w:rPr>
              <w:br/>
            </w:r>
            <w:r>
              <w:rPr>
                <w:sz w:val="20"/>
                <w:szCs w:val="20"/>
                <w:lang w:val="nl-BE"/>
              </w:rPr>
              <w:br/>
              <w:t>nummering startend vanaf 1 en specifiek voor de applicatie en operatie.</w:t>
            </w:r>
          </w:p>
        </w:tc>
        <w:tc>
          <w:tcPr>
            <w:tcW w:w="3260" w:type="dxa"/>
            <w:shd w:val="clear" w:color="auto" w:fill="auto"/>
          </w:tcPr>
          <w:p w14:paraId="14D5B72A" w14:textId="77777777" w:rsidR="00996F87" w:rsidRPr="00B04C60" w:rsidRDefault="00996F87">
            <w:pPr>
              <w:rPr>
                <w:sz w:val="20"/>
                <w:szCs w:val="20"/>
                <w:lang w:val="nl-BE"/>
              </w:rPr>
            </w:pPr>
            <w:r w:rsidRPr="00B04C60">
              <w:rPr>
                <w:sz w:val="20"/>
                <w:szCs w:val="20"/>
                <w:lang w:val="nl-BE"/>
              </w:rPr>
              <w:t>pts018000-xml-d20140114uDIMCONS0000000788.xml.gz</w:t>
            </w:r>
            <w:r>
              <w:rPr>
                <w:sz w:val="20"/>
                <w:szCs w:val="20"/>
                <w:lang w:val="nl-BE"/>
              </w:rPr>
              <w:br/>
            </w:r>
            <w:r>
              <w:rPr>
                <w:sz w:val="20"/>
                <w:szCs w:val="20"/>
                <w:lang w:val="nl-BE"/>
              </w:rPr>
              <w:br/>
              <w:t>nummering startend vanaf 1 en specifiek voor de applicatie en operatie.</w:t>
            </w:r>
          </w:p>
        </w:tc>
      </w:tr>
    </w:tbl>
    <w:p w14:paraId="72E10DFB" w14:textId="77777777" w:rsidR="00204374" w:rsidRPr="00843C94" w:rsidRDefault="00204374" w:rsidP="00204374">
      <w:pPr>
        <w:rPr>
          <w:i/>
          <w:lang w:val="nl-BE"/>
        </w:rPr>
      </w:pPr>
    </w:p>
    <w:p w14:paraId="3EE23A37" w14:textId="77777777" w:rsidR="00983A6B" w:rsidRPr="00843C94" w:rsidRDefault="00983A6B" w:rsidP="00204374">
      <w:pPr>
        <w:rPr>
          <w:i/>
          <w:lang w:val="nl-BE"/>
        </w:rPr>
      </w:pPr>
    </w:p>
    <w:p w14:paraId="07E01658" w14:textId="77777777" w:rsidR="00983A6B" w:rsidRPr="00843C94" w:rsidRDefault="00983A6B" w:rsidP="00204374">
      <w:pPr>
        <w:rPr>
          <w:i/>
          <w:lang w:val="nl-BE"/>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402"/>
        <w:gridCol w:w="3119"/>
        <w:gridCol w:w="3119"/>
      </w:tblGrid>
      <w:tr w:rsidR="00143BBE" w:rsidRPr="00F47944" w14:paraId="7D78F0BE" w14:textId="77777777" w:rsidTr="00881526">
        <w:trPr>
          <w:trHeight w:val="64"/>
        </w:trPr>
        <w:tc>
          <w:tcPr>
            <w:tcW w:w="1384" w:type="dxa"/>
            <w:shd w:val="pct20" w:color="auto" w:fill="auto"/>
          </w:tcPr>
          <w:p w14:paraId="3AC5D096" w14:textId="77777777" w:rsidR="00143BBE" w:rsidRPr="00F47944" w:rsidRDefault="00143BBE" w:rsidP="00D43DD2">
            <w:pPr>
              <w:rPr>
                <w:lang w:val="nl-BE"/>
              </w:rPr>
            </w:pPr>
            <w:r w:rsidRPr="00F47944">
              <w:rPr>
                <w:lang w:val="nl-BE"/>
              </w:rPr>
              <w:t>partner</w:t>
            </w:r>
          </w:p>
        </w:tc>
        <w:tc>
          <w:tcPr>
            <w:tcW w:w="3402" w:type="dxa"/>
            <w:shd w:val="pct20" w:color="auto" w:fill="auto"/>
          </w:tcPr>
          <w:p w14:paraId="51DFE12F" w14:textId="77777777" w:rsidR="00143BBE" w:rsidRPr="00F47944" w:rsidRDefault="00143BBE">
            <w:pPr>
              <w:rPr>
                <w:lang w:val="nl-BE"/>
              </w:rPr>
            </w:pPr>
            <w:r>
              <w:rPr>
                <w:lang w:val="nl-BE"/>
              </w:rPr>
              <w:t>KSZ -&gt; VDAB</w:t>
            </w:r>
          </w:p>
        </w:tc>
        <w:tc>
          <w:tcPr>
            <w:tcW w:w="3119" w:type="dxa"/>
            <w:shd w:val="pct20" w:color="auto" w:fill="auto"/>
          </w:tcPr>
          <w:p w14:paraId="14CEA7FC" w14:textId="77777777" w:rsidR="00143BBE" w:rsidRDefault="00143BBE" w:rsidP="00D43DD2">
            <w:pPr>
              <w:rPr>
                <w:lang w:val="nl-BE"/>
              </w:rPr>
            </w:pPr>
            <w:r>
              <w:rPr>
                <w:lang w:val="nl-BE"/>
              </w:rPr>
              <w:t>KSZ -&gt; NIC</w:t>
            </w:r>
          </w:p>
        </w:tc>
        <w:tc>
          <w:tcPr>
            <w:tcW w:w="3119" w:type="dxa"/>
            <w:shd w:val="pct20" w:color="auto" w:fill="auto"/>
          </w:tcPr>
          <w:p w14:paraId="570F3534" w14:textId="3EA5400F" w:rsidR="00143BBE" w:rsidRDefault="009B2E43" w:rsidP="00143BBE">
            <w:pPr>
              <w:rPr>
                <w:lang w:val="nl-BE"/>
              </w:rPr>
            </w:pPr>
            <w:r>
              <w:rPr>
                <w:lang w:val="nl-BE"/>
              </w:rPr>
              <w:t>KSZ -&gt; RJV</w:t>
            </w:r>
          </w:p>
        </w:tc>
      </w:tr>
      <w:tr w:rsidR="00143BBE" w:rsidRPr="00F47944" w14:paraId="051CB294" w14:textId="77777777" w:rsidTr="00881526">
        <w:tc>
          <w:tcPr>
            <w:tcW w:w="1384" w:type="dxa"/>
            <w:shd w:val="pct20" w:color="auto" w:fill="auto"/>
          </w:tcPr>
          <w:p w14:paraId="23B89599" w14:textId="77777777" w:rsidR="00143BBE" w:rsidRPr="00F47944" w:rsidRDefault="00143BBE" w:rsidP="00D43DD2">
            <w:pPr>
              <w:rPr>
                <w:lang w:val="nl-BE"/>
              </w:rPr>
            </w:pPr>
            <w:r>
              <w:rPr>
                <w:lang w:val="nl-BE"/>
              </w:rPr>
              <w:t>Server bestanden</w:t>
            </w:r>
          </w:p>
        </w:tc>
        <w:tc>
          <w:tcPr>
            <w:tcW w:w="3402" w:type="dxa"/>
          </w:tcPr>
          <w:p w14:paraId="7B4FC9B2" w14:textId="77777777" w:rsidR="00143BBE" w:rsidRPr="00901CE4" w:rsidRDefault="00143BBE" w:rsidP="00256E45">
            <w:pPr>
              <w:rPr>
                <w:i/>
                <w:sz w:val="20"/>
                <w:szCs w:val="20"/>
                <w:lang w:val="nl-BE"/>
              </w:rPr>
            </w:pPr>
            <w:r>
              <w:rPr>
                <w:i/>
                <w:sz w:val="20"/>
                <w:szCs w:val="20"/>
                <w:lang w:val="nl-BE"/>
              </w:rPr>
              <w:t>Smals Extranet</w:t>
            </w:r>
            <w:r w:rsidRPr="00901CE4">
              <w:rPr>
                <w:i/>
                <w:sz w:val="20"/>
                <w:szCs w:val="20"/>
                <w:lang w:val="nl-BE"/>
              </w:rPr>
              <w:t xml:space="preserve"> FTP</w:t>
            </w:r>
          </w:p>
        </w:tc>
        <w:tc>
          <w:tcPr>
            <w:tcW w:w="3119" w:type="dxa"/>
          </w:tcPr>
          <w:p w14:paraId="3EF9BDEE" w14:textId="77777777" w:rsidR="00143BBE" w:rsidRPr="00901CE4" w:rsidRDefault="00143BBE" w:rsidP="00D43DD2">
            <w:pPr>
              <w:rPr>
                <w:i/>
                <w:sz w:val="20"/>
                <w:szCs w:val="20"/>
                <w:lang w:val="nl-BE"/>
              </w:rPr>
            </w:pPr>
            <w:r>
              <w:rPr>
                <w:i/>
                <w:sz w:val="20"/>
                <w:szCs w:val="20"/>
                <w:lang w:val="nl-BE"/>
              </w:rPr>
              <w:t>Smals Extranet</w:t>
            </w:r>
            <w:r w:rsidRPr="00901CE4">
              <w:rPr>
                <w:i/>
                <w:sz w:val="20"/>
                <w:szCs w:val="20"/>
                <w:lang w:val="nl-BE"/>
              </w:rPr>
              <w:t xml:space="preserve"> FTP</w:t>
            </w:r>
          </w:p>
        </w:tc>
        <w:tc>
          <w:tcPr>
            <w:tcW w:w="3119" w:type="dxa"/>
          </w:tcPr>
          <w:p w14:paraId="0DF82E81" w14:textId="4A348FCA" w:rsidR="00143BBE" w:rsidRDefault="009B2E43" w:rsidP="00D43DD2">
            <w:pPr>
              <w:rPr>
                <w:i/>
                <w:sz w:val="20"/>
                <w:szCs w:val="20"/>
                <w:lang w:val="nl-BE"/>
              </w:rPr>
            </w:pPr>
            <w:r>
              <w:rPr>
                <w:i/>
                <w:sz w:val="20"/>
                <w:szCs w:val="20"/>
                <w:lang w:val="nl-BE"/>
              </w:rPr>
              <w:t>ISS FTP</w:t>
            </w:r>
          </w:p>
        </w:tc>
      </w:tr>
      <w:tr w:rsidR="00143BBE" w:rsidRPr="00F47944" w14:paraId="442B073D" w14:textId="77777777" w:rsidTr="00881526">
        <w:tc>
          <w:tcPr>
            <w:tcW w:w="1384" w:type="dxa"/>
            <w:shd w:val="pct20" w:color="auto" w:fill="auto"/>
          </w:tcPr>
          <w:p w14:paraId="38FB9595" w14:textId="77777777" w:rsidR="00143BBE" w:rsidRPr="00F47944" w:rsidRDefault="00143BBE" w:rsidP="00D43DD2">
            <w:pPr>
              <w:rPr>
                <w:lang w:val="nl-BE"/>
              </w:rPr>
            </w:pPr>
            <w:r w:rsidRPr="00F47944">
              <w:rPr>
                <w:lang w:val="nl-BE"/>
              </w:rPr>
              <w:t>Folder bestanden</w:t>
            </w:r>
          </w:p>
        </w:tc>
        <w:tc>
          <w:tcPr>
            <w:tcW w:w="3402" w:type="dxa"/>
          </w:tcPr>
          <w:p w14:paraId="26A6495A" w14:textId="77777777" w:rsidR="00143BBE" w:rsidRPr="005E04EB" w:rsidRDefault="00143BBE" w:rsidP="00D43DD2">
            <w:pPr>
              <w:rPr>
                <w:sz w:val="20"/>
                <w:szCs w:val="20"/>
                <w:lang w:val="nl-BE"/>
              </w:rPr>
            </w:pPr>
            <w:r>
              <w:rPr>
                <w:i/>
                <w:sz w:val="20"/>
                <w:szCs w:val="20"/>
                <w:lang w:val="nl-BE"/>
              </w:rPr>
              <w:t>BCSSKSZ-VDAB</w:t>
            </w:r>
          </w:p>
        </w:tc>
        <w:tc>
          <w:tcPr>
            <w:tcW w:w="3119" w:type="dxa"/>
          </w:tcPr>
          <w:p w14:paraId="5458BB77" w14:textId="77777777" w:rsidR="00143BBE" w:rsidRDefault="00143BBE" w:rsidP="00D43DD2">
            <w:pPr>
              <w:rPr>
                <w:i/>
                <w:sz w:val="20"/>
                <w:szCs w:val="20"/>
                <w:lang w:val="nl-BE"/>
              </w:rPr>
            </w:pPr>
            <w:r w:rsidRPr="00FD0B18">
              <w:rPr>
                <w:i/>
                <w:sz w:val="20"/>
                <w:szCs w:val="20"/>
                <w:lang w:val="nl-BE"/>
              </w:rPr>
              <w:t>BCSSKSZ-NICCIN</w:t>
            </w:r>
          </w:p>
        </w:tc>
        <w:tc>
          <w:tcPr>
            <w:tcW w:w="3119" w:type="dxa"/>
          </w:tcPr>
          <w:p w14:paraId="6B1C9FCA" w14:textId="76ADD6C5" w:rsidR="00143BBE" w:rsidRPr="00FD0B18" w:rsidRDefault="009B2E43" w:rsidP="00143BBE">
            <w:pPr>
              <w:rPr>
                <w:i/>
                <w:sz w:val="20"/>
                <w:szCs w:val="20"/>
                <w:lang w:val="nl-BE"/>
              </w:rPr>
            </w:pPr>
            <w:r w:rsidRPr="009B2E43">
              <w:rPr>
                <w:i/>
                <w:sz w:val="20"/>
                <w:szCs w:val="20"/>
                <w:lang w:val="nl-BE"/>
              </w:rPr>
              <w:t>BCSSKSZ-ONVARJV</w:t>
            </w:r>
          </w:p>
        </w:tc>
      </w:tr>
      <w:tr w:rsidR="00143BBE" w:rsidRPr="008135B9" w14:paraId="57073F52" w14:textId="77777777" w:rsidTr="00881526">
        <w:tc>
          <w:tcPr>
            <w:tcW w:w="1384" w:type="dxa"/>
            <w:shd w:val="pct20" w:color="auto" w:fill="auto"/>
          </w:tcPr>
          <w:p w14:paraId="41C17691" w14:textId="77777777" w:rsidR="00143BBE" w:rsidRDefault="00143BBE" w:rsidP="00D43DD2">
            <w:pPr>
              <w:rPr>
                <w:lang w:val="nl-BE"/>
              </w:rPr>
            </w:pPr>
            <w:r>
              <w:rPr>
                <w:lang w:val="nl-BE"/>
              </w:rPr>
              <w:t>Bestandsnaam voucher</w:t>
            </w:r>
          </w:p>
        </w:tc>
        <w:tc>
          <w:tcPr>
            <w:tcW w:w="3402" w:type="dxa"/>
          </w:tcPr>
          <w:p w14:paraId="35EE767D" w14:textId="77777777" w:rsidR="00143BBE" w:rsidRPr="00707DAF" w:rsidRDefault="00143BBE" w:rsidP="009351B2">
            <w:pPr>
              <w:rPr>
                <w:sz w:val="20"/>
                <w:szCs w:val="20"/>
                <w:lang w:val="nl-NL"/>
              </w:rPr>
            </w:pPr>
            <w:r w:rsidRPr="006234F2">
              <w:rPr>
                <w:sz w:val="20"/>
                <w:szCs w:val="20"/>
                <w:lang w:val="nl-NL"/>
              </w:rPr>
              <w:t>pts053000-xml-d20140114uDIMCONS0000000123voucher.xml</w:t>
            </w:r>
          </w:p>
          <w:p w14:paraId="18445CC6" w14:textId="77777777" w:rsidR="00143BBE" w:rsidRPr="00B04C60" w:rsidRDefault="00143BBE" w:rsidP="00256E45">
            <w:pPr>
              <w:rPr>
                <w:sz w:val="20"/>
                <w:szCs w:val="20"/>
                <w:lang w:val="nl-NL"/>
              </w:rPr>
            </w:pPr>
            <w:r w:rsidRPr="006234F2">
              <w:rPr>
                <w:sz w:val="20"/>
                <w:szCs w:val="20"/>
                <w:lang w:val="nl-NL"/>
              </w:rPr>
              <w:t>met nummering startend vanaf 1 en specifiek voor applicatie en operatie</w:t>
            </w:r>
          </w:p>
        </w:tc>
        <w:tc>
          <w:tcPr>
            <w:tcW w:w="3119" w:type="dxa"/>
          </w:tcPr>
          <w:p w14:paraId="11A7D6B9" w14:textId="77777777" w:rsidR="00143BBE" w:rsidRPr="00707DAF" w:rsidRDefault="00143BBE" w:rsidP="00FD0B18">
            <w:pPr>
              <w:rPr>
                <w:sz w:val="20"/>
                <w:szCs w:val="20"/>
                <w:lang w:val="nl-NL"/>
              </w:rPr>
            </w:pPr>
            <w:r w:rsidRPr="006234F2">
              <w:rPr>
                <w:sz w:val="20"/>
                <w:szCs w:val="20"/>
                <w:lang w:val="nl-NL"/>
              </w:rPr>
              <w:t>pts0</w:t>
            </w:r>
            <w:r>
              <w:rPr>
                <w:sz w:val="20"/>
                <w:szCs w:val="20"/>
                <w:lang w:val="nl-NL"/>
              </w:rPr>
              <w:t>11</w:t>
            </w:r>
            <w:r w:rsidRPr="006234F2">
              <w:rPr>
                <w:sz w:val="20"/>
                <w:szCs w:val="20"/>
                <w:lang w:val="nl-NL"/>
              </w:rPr>
              <w:t>00</w:t>
            </w:r>
            <w:r>
              <w:rPr>
                <w:sz w:val="20"/>
                <w:szCs w:val="20"/>
                <w:lang w:val="nl-NL"/>
              </w:rPr>
              <w:t>0</w:t>
            </w:r>
            <w:r w:rsidRPr="006234F2">
              <w:rPr>
                <w:sz w:val="20"/>
                <w:szCs w:val="20"/>
                <w:lang w:val="nl-NL"/>
              </w:rPr>
              <w:t>-xml-d20140114uDIMCONS0000000123voucher.xml</w:t>
            </w:r>
          </w:p>
          <w:p w14:paraId="6EE532EC" w14:textId="77777777" w:rsidR="00143BBE" w:rsidRPr="00B04C60" w:rsidRDefault="00143BBE" w:rsidP="00FD0B18">
            <w:pPr>
              <w:rPr>
                <w:rFonts w:ascii="Courier New" w:hAnsi="Courier New" w:cs="Courier New"/>
                <w:sz w:val="21"/>
                <w:szCs w:val="21"/>
                <w:lang w:val="nl-NL"/>
              </w:rPr>
            </w:pPr>
            <w:r w:rsidRPr="006234F2">
              <w:rPr>
                <w:sz w:val="20"/>
                <w:szCs w:val="20"/>
                <w:lang w:val="nl-NL"/>
              </w:rPr>
              <w:t>met nummering startend vanaf 1 en specifiek voor applicatie en operatie</w:t>
            </w:r>
          </w:p>
        </w:tc>
        <w:tc>
          <w:tcPr>
            <w:tcW w:w="3119" w:type="dxa"/>
          </w:tcPr>
          <w:p w14:paraId="523C45D7" w14:textId="4C36753A" w:rsidR="009B2E43" w:rsidRPr="00707DAF" w:rsidRDefault="009B2E43" w:rsidP="009B2E43">
            <w:pPr>
              <w:rPr>
                <w:sz w:val="20"/>
                <w:szCs w:val="20"/>
                <w:lang w:val="nl-NL"/>
              </w:rPr>
            </w:pPr>
            <w:r w:rsidRPr="006234F2">
              <w:rPr>
                <w:sz w:val="20"/>
                <w:szCs w:val="20"/>
                <w:lang w:val="nl-NL"/>
              </w:rPr>
              <w:t>pts0</w:t>
            </w:r>
            <w:r>
              <w:rPr>
                <w:sz w:val="20"/>
                <w:szCs w:val="20"/>
                <w:lang w:val="nl-NL"/>
              </w:rPr>
              <w:t>10</w:t>
            </w:r>
            <w:r w:rsidRPr="006234F2">
              <w:rPr>
                <w:sz w:val="20"/>
                <w:szCs w:val="20"/>
                <w:lang w:val="nl-NL"/>
              </w:rPr>
              <w:t>00</w:t>
            </w:r>
            <w:r>
              <w:rPr>
                <w:sz w:val="20"/>
                <w:szCs w:val="20"/>
                <w:lang w:val="nl-NL"/>
              </w:rPr>
              <w:t>0</w:t>
            </w:r>
            <w:r w:rsidRPr="006234F2">
              <w:rPr>
                <w:sz w:val="20"/>
                <w:szCs w:val="20"/>
                <w:lang w:val="nl-NL"/>
              </w:rPr>
              <w:t>-xml-d201</w:t>
            </w:r>
            <w:r>
              <w:rPr>
                <w:sz w:val="20"/>
                <w:szCs w:val="20"/>
                <w:lang w:val="nl-NL"/>
              </w:rPr>
              <w:t>8</w:t>
            </w:r>
            <w:r w:rsidRPr="006234F2">
              <w:rPr>
                <w:sz w:val="20"/>
                <w:szCs w:val="20"/>
                <w:lang w:val="nl-NL"/>
              </w:rPr>
              <w:t>0</w:t>
            </w:r>
            <w:r>
              <w:rPr>
                <w:sz w:val="20"/>
                <w:szCs w:val="20"/>
                <w:lang w:val="nl-NL"/>
              </w:rPr>
              <w:t>7</w:t>
            </w:r>
            <w:r w:rsidRPr="006234F2">
              <w:rPr>
                <w:sz w:val="20"/>
                <w:szCs w:val="20"/>
                <w:lang w:val="nl-NL"/>
              </w:rPr>
              <w:t>1</w:t>
            </w:r>
            <w:r>
              <w:rPr>
                <w:sz w:val="20"/>
                <w:szCs w:val="20"/>
                <w:lang w:val="nl-NL"/>
              </w:rPr>
              <w:t>9</w:t>
            </w:r>
            <w:r w:rsidRPr="006234F2">
              <w:rPr>
                <w:sz w:val="20"/>
                <w:szCs w:val="20"/>
                <w:lang w:val="nl-NL"/>
              </w:rPr>
              <w:t>uDIMCONS0000000123voucher.xml</w:t>
            </w:r>
          </w:p>
          <w:p w14:paraId="3E18C340" w14:textId="6D5024F2" w:rsidR="00143BBE" w:rsidRPr="006234F2" w:rsidRDefault="009B2E43" w:rsidP="009B2E43">
            <w:pPr>
              <w:rPr>
                <w:sz w:val="20"/>
                <w:szCs w:val="20"/>
                <w:lang w:val="nl-NL"/>
              </w:rPr>
            </w:pPr>
            <w:r w:rsidRPr="006234F2">
              <w:rPr>
                <w:sz w:val="20"/>
                <w:szCs w:val="20"/>
                <w:lang w:val="nl-NL"/>
              </w:rPr>
              <w:t>met nummering startend vanaf 1 en specifiek voor applicatie en operatie</w:t>
            </w:r>
          </w:p>
        </w:tc>
      </w:tr>
      <w:tr w:rsidR="00143BBE" w:rsidRPr="00143BBE" w14:paraId="07F0023F" w14:textId="77777777" w:rsidTr="00881526">
        <w:tc>
          <w:tcPr>
            <w:tcW w:w="1384" w:type="dxa"/>
            <w:shd w:val="pct20" w:color="auto" w:fill="auto"/>
          </w:tcPr>
          <w:p w14:paraId="4C151B28" w14:textId="77777777" w:rsidR="00143BBE" w:rsidRDefault="00143BBE" w:rsidP="00D43DD2">
            <w:pPr>
              <w:rPr>
                <w:lang w:val="nl-BE"/>
              </w:rPr>
            </w:pPr>
            <w:r>
              <w:rPr>
                <w:lang w:val="nl-BE"/>
              </w:rPr>
              <w:t>Compressie gegevensbestanden</w:t>
            </w:r>
          </w:p>
        </w:tc>
        <w:tc>
          <w:tcPr>
            <w:tcW w:w="3402" w:type="dxa"/>
          </w:tcPr>
          <w:p w14:paraId="60BFBCB9" w14:textId="77777777" w:rsidR="00143BBE" w:rsidRPr="000503FE" w:rsidRDefault="00143BBE" w:rsidP="00D43DD2">
            <w:pPr>
              <w:rPr>
                <w:sz w:val="20"/>
                <w:szCs w:val="20"/>
                <w:lang w:val="fr-BE"/>
              </w:rPr>
            </w:pPr>
            <w:r>
              <w:rPr>
                <w:sz w:val="20"/>
                <w:szCs w:val="20"/>
                <w:lang w:val="fr-BE"/>
              </w:rPr>
              <w:t>gzip</w:t>
            </w:r>
          </w:p>
        </w:tc>
        <w:tc>
          <w:tcPr>
            <w:tcW w:w="3119" w:type="dxa"/>
          </w:tcPr>
          <w:p w14:paraId="36B7F454" w14:textId="77777777" w:rsidR="00143BBE" w:rsidRDefault="00143BBE" w:rsidP="00D43DD2">
            <w:pPr>
              <w:rPr>
                <w:sz w:val="20"/>
                <w:szCs w:val="20"/>
                <w:lang w:val="fr-BE"/>
              </w:rPr>
            </w:pPr>
            <w:r>
              <w:rPr>
                <w:sz w:val="20"/>
                <w:szCs w:val="20"/>
                <w:lang w:val="fr-BE"/>
              </w:rPr>
              <w:t>Gzip</w:t>
            </w:r>
          </w:p>
        </w:tc>
        <w:tc>
          <w:tcPr>
            <w:tcW w:w="3119" w:type="dxa"/>
          </w:tcPr>
          <w:p w14:paraId="4A24FC4D" w14:textId="571C5658" w:rsidR="00143BBE" w:rsidRPr="00143BBE" w:rsidRDefault="009B2E43" w:rsidP="00D43DD2">
            <w:pPr>
              <w:rPr>
                <w:sz w:val="20"/>
                <w:szCs w:val="20"/>
                <w:lang w:val="nl-NL"/>
              </w:rPr>
            </w:pPr>
            <w:r>
              <w:rPr>
                <w:sz w:val="20"/>
                <w:szCs w:val="20"/>
                <w:lang w:val="nl-NL"/>
              </w:rPr>
              <w:t>gzip</w:t>
            </w:r>
          </w:p>
        </w:tc>
      </w:tr>
      <w:tr w:rsidR="00143BBE" w:rsidRPr="008135B9" w14:paraId="73D08130" w14:textId="77777777" w:rsidTr="00881526">
        <w:tc>
          <w:tcPr>
            <w:tcW w:w="1384" w:type="dxa"/>
            <w:shd w:val="pct20" w:color="auto" w:fill="auto"/>
          </w:tcPr>
          <w:p w14:paraId="1D92F06C" w14:textId="77777777" w:rsidR="00143BBE" w:rsidRDefault="00143BBE" w:rsidP="00D43DD2">
            <w:pPr>
              <w:rPr>
                <w:lang w:val="nl-BE"/>
              </w:rPr>
            </w:pPr>
            <w:r>
              <w:rPr>
                <w:lang w:val="nl-BE"/>
              </w:rPr>
              <w:lastRenderedPageBreak/>
              <w:t>Bestandsnaam gegevensbestand</w:t>
            </w:r>
          </w:p>
        </w:tc>
        <w:tc>
          <w:tcPr>
            <w:tcW w:w="3402" w:type="dxa"/>
          </w:tcPr>
          <w:p w14:paraId="291E284B" w14:textId="77777777" w:rsidR="00143BBE" w:rsidRPr="000503FE" w:rsidRDefault="00143BBE" w:rsidP="009351B2">
            <w:pPr>
              <w:rPr>
                <w:i/>
                <w:sz w:val="20"/>
                <w:szCs w:val="20"/>
                <w:lang w:val="nl-BE"/>
              </w:rPr>
            </w:pPr>
            <w:r w:rsidRPr="009B3986">
              <w:rPr>
                <w:sz w:val="20"/>
                <w:szCs w:val="20"/>
                <w:lang w:val="nl-BE"/>
              </w:rPr>
              <w:t>pts0</w:t>
            </w:r>
            <w:r>
              <w:rPr>
                <w:sz w:val="20"/>
                <w:szCs w:val="20"/>
                <w:lang w:val="nl-BE"/>
              </w:rPr>
              <w:t>53</w:t>
            </w:r>
            <w:r w:rsidRPr="009B3986">
              <w:rPr>
                <w:sz w:val="20"/>
                <w:szCs w:val="20"/>
                <w:lang w:val="nl-BE"/>
              </w:rPr>
              <w:t>000-xml-d20140114uDIMCONS0000000788.xml.gz</w:t>
            </w:r>
            <w:r>
              <w:rPr>
                <w:sz w:val="20"/>
                <w:szCs w:val="20"/>
                <w:lang w:val="nl-BE"/>
              </w:rPr>
              <w:br/>
            </w:r>
            <w:r>
              <w:rPr>
                <w:sz w:val="20"/>
                <w:szCs w:val="20"/>
                <w:lang w:val="nl-BE"/>
              </w:rPr>
              <w:br/>
              <w:t>nummering startend vanaf 1 en specifiek voor de applicatie en operatie.</w:t>
            </w:r>
          </w:p>
        </w:tc>
        <w:tc>
          <w:tcPr>
            <w:tcW w:w="3119" w:type="dxa"/>
          </w:tcPr>
          <w:p w14:paraId="04FC7C8C" w14:textId="77777777" w:rsidR="00143BBE" w:rsidRDefault="00143BBE" w:rsidP="00FD0B18">
            <w:pPr>
              <w:rPr>
                <w:sz w:val="20"/>
                <w:szCs w:val="20"/>
                <w:lang w:val="nl-BE"/>
              </w:rPr>
            </w:pPr>
            <w:r w:rsidRPr="009B3986">
              <w:rPr>
                <w:sz w:val="20"/>
                <w:szCs w:val="20"/>
                <w:lang w:val="nl-BE"/>
              </w:rPr>
              <w:t>pts0</w:t>
            </w:r>
            <w:r>
              <w:rPr>
                <w:sz w:val="20"/>
                <w:szCs w:val="20"/>
                <w:lang w:val="nl-BE"/>
              </w:rPr>
              <w:t>11</w:t>
            </w:r>
            <w:r w:rsidRPr="009B3986">
              <w:rPr>
                <w:sz w:val="20"/>
                <w:szCs w:val="20"/>
                <w:lang w:val="nl-BE"/>
              </w:rPr>
              <w:t>00</w:t>
            </w:r>
            <w:r>
              <w:rPr>
                <w:sz w:val="20"/>
                <w:szCs w:val="20"/>
                <w:lang w:val="nl-BE"/>
              </w:rPr>
              <w:t>0</w:t>
            </w:r>
            <w:r w:rsidRPr="009B3986">
              <w:rPr>
                <w:sz w:val="20"/>
                <w:szCs w:val="20"/>
                <w:lang w:val="nl-BE"/>
              </w:rPr>
              <w:t>-xml-d20140114uDIMCONS0000000788.xml.gz</w:t>
            </w:r>
          </w:p>
          <w:p w14:paraId="6542BC48" w14:textId="77777777" w:rsidR="00143BBE" w:rsidRDefault="00143BBE" w:rsidP="00FD0B18">
            <w:pPr>
              <w:rPr>
                <w:sz w:val="20"/>
                <w:szCs w:val="20"/>
                <w:lang w:val="nl-BE"/>
              </w:rPr>
            </w:pPr>
          </w:p>
          <w:p w14:paraId="4C3E038D" w14:textId="77777777" w:rsidR="00143BBE" w:rsidRPr="00774A68" w:rsidRDefault="00143BBE" w:rsidP="00FD0B18">
            <w:pPr>
              <w:rPr>
                <w:rFonts w:ascii="Courier New" w:hAnsi="Courier New" w:cs="Courier New"/>
                <w:sz w:val="22"/>
                <w:lang w:val="nl-BE"/>
              </w:rPr>
            </w:pPr>
            <w:r>
              <w:rPr>
                <w:sz w:val="20"/>
                <w:szCs w:val="20"/>
                <w:lang w:val="nl-BE"/>
              </w:rPr>
              <w:t>nummering startend vanaf 1 en specifiek voor de applicatie en operatie</w:t>
            </w:r>
          </w:p>
        </w:tc>
        <w:tc>
          <w:tcPr>
            <w:tcW w:w="3119" w:type="dxa"/>
          </w:tcPr>
          <w:p w14:paraId="594E86AB" w14:textId="19E55FC8" w:rsidR="009B2E43" w:rsidRDefault="009B2E43" w:rsidP="009B2E43">
            <w:pPr>
              <w:rPr>
                <w:sz w:val="20"/>
                <w:szCs w:val="20"/>
                <w:lang w:val="nl-BE"/>
              </w:rPr>
            </w:pPr>
            <w:r w:rsidRPr="009B3986">
              <w:rPr>
                <w:sz w:val="20"/>
                <w:szCs w:val="20"/>
                <w:lang w:val="nl-BE"/>
              </w:rPr>
              <w:t>pts0</w:t>
            </w:r>
            <w:r>
              <w:rPr>
                <w:sz w:val="20"/>
                <w:szCs w:val="20"/>
                <w:lang w:val="nl-BE"/>
              </w:rPr>
              <w:t>10</w:t>
            </w:r>
            <w:r w:rsidRPr="009B3986">
              <w:rPr>
                <w:sz w:val="20"/>
                <w:szCs w:val="20"/>
                <w:lang w:val="nl-BE"/>
              </w:rPr>
              <w:t>00</w:t>
            </w:r>
            <w:r>
              <w:rPr>
                <w:sz w:val="20"/>
                <w:szCs w:val="20"/>
                <w:lang w:val="nl-BE"/>
              </w:rPr>
              <w:t>0</w:t>
            </w:r>
            <w:r w:rsidRPr="009B3986">
              <w:rPr>
                <w:sz w:val="20"/>
                <w:szCs w:val="20"/>
                <w:lang w:val="nl-BE"/>
              </w:rPr>
              <w:t>-xml-d201</w:t>
            </w:r>
            <w:r>
              <w:rPr>
                <w:sz w:val="20"/>
                <w:szCs w:val="20"/>
                <w:lang w:val="nl-BE"/>
              </w:rPr>
              <w:t>8</w:t>
            </w:r>
            <w:r w:rsidRPr="009B3986">
              <w:rPr>
                <w:sz w:val="20"/>
                <w:szCs w:val="20"/>
                <w:lang w:val="nl-BE"/>
              </w:rPr>
              <w:t>0</w:t>
            </w:r>
            <w:r>
              <w:rPr>
                <w:sz w:val="20"/>
                <w:szCs w:val="20"/>
                <w:lang w:val="nl-BE"/>
              </w:rPr>
              <w:t>7</w:t>
            </w:r>
            <w:r w:rsidRPr="009B3986">
              <w:rPr>
                <w:sz w:val="20"/>
                <w:szCs w:val="20"/>
                <w:lang w:val="nl-BE"/>
              </w:rPr>
              <w:t>1</w:t>
            </w:r>
            <w:r>
              <w:rPr>
                <w:sz w:val="20"/>
                <w:szCs w:val="20"/>
                <w:lang w:val="nl-BE"/>
              </w:rPr>
              <w:t>9</w:t>
            </w:r>
            <w:r w:rsidRPr="009B3986">
              <w:rPr>
                <w:sz w:val="20"/>
                <w:szCs w:val="20"/>
                <w:lang w:val="nl-BE"/>
              </w:rPr>
              <w:t>uDIMCONS0000000788.xml.gz</w:t>
            </w:r>
          </w:p>
          <w:p w14:paraId="3491238A" w14:textId="77777777" w:rsidR="009B2E43" w:rsidRDefault="009B2E43" w:rsidP="009B2E43">
            <w:pPr>
              <w:rPr>
                <w:sz w:val="20"/>
                <w:szCs w:val="20"/>
                <w:lang w:val="nl-BE"/>
              </w:rPr>
            </w:pPr>
          </w:p>
          <w:p w14:paraId="56DCE881" w14:textId="3F0D41AB" w:rsidR="00143BBE" w:rsidRPr="009B3986" w:rsidRDefault="009B2E43" w:rsidP="009B2E43">
            <w:pPr>
              <w:rPr>
                <w:sz w:val="20"/>
                <w:szCs w:val="20"/>
                <w:lang w:val="nl-BE"/>
              </w:rPr>
            </w:pPr>
            <w:r>
              <w:rPr>
                <w:sz w:val="20"/>
                <w:szCs w:val="20"/>
                <w:lang w:val="nl-BE"/>
              </w:rPr>
              <w:t>nummering startend vanaf 1 en specifiek voor de applicatie en operatie</w:t>
            </w:r>
          </w:p>
        </w:tc>
      </w:tr>
    </w:tbl>
    <w:p w14:paraId="20F916F6" w14:textId="77777777" w:rsidR="00983A6B" w:rsidRPr="00532AB4" w:rsidRDefault="00983A6B" w:rsidP="00204374">
      <w:pPr>
        <w:rPr>
          <w:i/>
          <w:lang w:val="nl-NL"/>
        </w:rPr>
      </w:pPr>
    </w:p>
    <w:tbl>
      <w:tblPr>
        <w:tblW w:w="7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19"/>
        <w:gridCol w:w="3119"/>
      </w:tblGrid>
      <w:tr w:rsidR="000D6862" w:rsidRPr="00F47944" w14:paraId="2D6340F4" w14:textId="77777777" w:rsidTr="000D6862">
        <w:trPr>
          <w:trHeight w:val="64"/>
        </w:trPr>
        <w:tc>
          <w:tcPr>
            <w:tcW w:w="1384" w:type="dxa"/>
            <w:shd w:val="pct20" w:color="auto" w:fill="auto"/>
          </w:tcPr>
          <w:p w14:paraId="0EF28D0C" w14:textId="77777777" w:rsidR="000D6862" w:rsidRPr="00F47944" w:rsidRDefault="000D6862" w:rsidP="00CC3C81">
            <w:pPr>
              <w:rPr>
                <w:lang w:val="nl-BE"/>
              </w:rPr>
            </w:pPr>
            <w:r w:rsidRPr="00F47944">
              <w:rPr>
                <w:lang w:val="nl-BE"/>
              </w:rPr>
              <w:t>partner</w:t>
            </w:r>
          </w:p>
        </w:tc>
        <w:tc>
          <w:tcPr>
            <w:tcW w:w="3119" w:type="dxa"/>
            <w:shd w:val="pct20" w:color="auto" w:fill="auto"/>
          </w:tcPr>
          <w:p w14:paraId="0A19C93F" w14:textId="77777777" w:rsidR="000D6862" w:rsidRDefault="000D6862">
            <w:pPr>
              <w:rPr>
                <w:lang w:val="nl-BE"/>
              </w:rPr>
            </w:pPr>
            <w:r>
              <w:rPr>
                <w:lang w:val="nl-BE"/>
              </w:rPr>
              <w:t>KSZ -&gt; GOB</w:t>
            </w:r>
          </w:p>
        </w:tc>
        <w:tc>
          <w:tcPr>
            <w:tcW w:w="3119" w:type="dxa"/>
            <w:shd w:val="pct20" w:color="auto" w:fill="auto"/>
          </w:tcPr>
          <w:p w14:paraId="1A4A3F18" w14:textId="77777777" w:rsidR="000D6862" w:rsidRPr="00F47944" w:rsidRDefault="000D6862">
            <w:pPr>
              <w:rPr>
                <w:lang w:val="nl-BE"/>
              </w:rPr>
            </w:pPr>
            <w:r>
              <w:rPr>
                <w:lang w:val="nl-BE"/>
              </w:rPr>
              <w:t>KSZ -&gt; FOD WASO</w:t>
            </w:r>
          </w:p>
        </w:tc>
      </w:tr>
      <w:tr w:rsidR="000D6862" w:rsidRPr="00F47944" w14:paraId="6872570B" w14:textId="77777777" w:rsidTr="000D6862">
        <w:tc>
          <w:tcPr>
            <w:tcW w:w="1384" w:type="dxa"/>
            <w:shd w:val="pct20" w:color="auto" w:fill="auto"/>
          </w:tcPr>
          <w:p w14:paraId="53BFA42F" w14:textId="77777777" w:rsidR="000D6862" w:rsidRPr="00F47944" w:rsidRDefault="000D6862" w:rsidP="00CC3C81">
            <w:pPr>
              <w:rPr>
                <w:lang w:val="nl-BE"/>
              </w:rPr>
            </w:pPr>
            <w:r>
              <w:rPr>
                <w:lang w:val="nl-BE"/>
              </w:rPr>
              <w:t>Server bestanden</w:t>
            </w:r>
          </w:p>
        </w:tc>
        <w:tc>
          <w:tcPr>
            <w:tcW w:w="3119" w:type="dxa"/>
          </w:tcPr>
          <w:p w14:paraId="7A0A8D37" w14:textId="77777777" w:rsidR="000D6862" w:rsidRPr="00901CE4" w:rsidRDefault="000D6862" w:rsidP="00CC3C81">
            <w:pPr>
              <w:rPr>
                <w:i/>
                <w:sz w:val="20"/>
                <w:szCs w:val="20"/>
                <w:lang w:val="nl-BE"/>
              </w:rPr>
            </w:pPr>
          </w:p>
        </w:tc>
        <w:tc>
          <w:tcPr>
            <w:tcW w:w="3119" w:type="dxa"/>
            <w:shd w:val="clear" w:color="auto" w:fill="auto"/>
          </w:tcPr>
          <w:p w14:paraId="01D877A3" w14:textId="77777777" w:rsidR="000D6862" w:rsidRPr="00901CE4" w:rsidRDefault="000D6862" w:rsidP="00CC3C81">
            <w:pPr>
              <w:rPr>
                <w:i/>
                <w:sz w:val="20"/>
                <w:szCs w:val="20"/>
                <w:lang w:val="nl-BE"/>
              </w:rPr>
            </w:pPr>
          </w:p>
        </w:tc>
      </w:tr>
      <w:tr w:rsidR="000D6862" w:rsidRPr="00F47944" w14:paraId="72B234D4" w14:textId="77777777" w:rsidTr="000D6862">
        <w:tc>
          <w:tcPr>
            <w:tcW w:w="1384" w:type="dxa"/>
            <w:shd w:val="pct20" w:color="auto" w:fill="auto"/>
          </w:tcPr>
          <w:p w14:paraId="05822EFF" w14:textId="77777777" w:rsidR="000D6862" w:rsidRPr="00F47944" w:rsidRDefault="000D6862" w:rsidP="00CC3C81">
            <w:pPr>
              <w:rPr>
                <w:lang w:val="nl-BE"/>
              </w:rPr>
            </w:pPr>
            <w:r w:rsidRPr="00F47944">
              <w:rPr>
                <w:lang w:val="nl-BE"/>
              </w:rPr>
              <w:t>Folder bestanden</w:t>
            </w:r>
          </w:p>
        </w:tc>
        <w:tc>
          <w:tcPr>
            <w:tcW w:w="3119" w:type="dxa"/>
          </w:tcPr>
          <w:p w14:paraId="6E51A9A0" w14:textId="77777777" w:rsidR="000D6862" w:rsidRDefault="000D6862" w:rsidP="00CC3C81">
            <w:pPr>
              <w:rPr>
                <w:i/>
                <w:sz w:val="20"/>
                <w:szCs w:val="20"/>
                <w:lang w:val="nl-BE"/>
              </w:rPr>
            </w:pPr>
          </w:p>
        </w:tc>
        <w:tc>
          <w:tcPr>
            <w:tcW w:w="3119" w:type="dxa"/>
            <w:shd w:val="clear" w:color="auto" w:fill="auto"/>
          </w:tcPr>
          <w:p w14:paraId="4DE559C8" w14:textId="77777777" w:rsidR="000D6862" w:rsidRPr="005E04EB" w:rsidRDefault="000D6862" w:rsidP="00CC3C81">
            <w:pPr>
              <w:rPr>
                <w:sz w:val="20"/>
                <w:szCs w:val="20"/>
                <w:lang w:val="nl-BE"/>
              </w:rPr>
            </w:pPr>
          </w:p>
        </w:tc>
      </w:tr>
      <w:tr w:rsidR="000D6862" w:rsidRPr="00F36781" w14:paraId="24E06611" w14:textId="77777777" w:rsidTr="000D6862">
        <w:tc>
          <w:tcPr>
            <w:tcW w:w="1384" w:type="dxa"/>
            <w:shd w:val="pct20" w:color="auto" w:fill="auto"/>
          </w:tcPr>
          <w:p w14:paraId="39A1ADCA" w14:textId="77777777" w:rsidR="000D6862" w:rsidRDefault="000D6862" w:rsidP="00CC3C81">
            <w:pPr>
              <w:rPr>
                <w:lang w:val="nl-BE"/>
              </w:rPr>
            </w:pPr>
            <w:r>
              <w:rPr>
                <w:lang w:val="nl-BE"/>
              </w:rPr>
              <w:t>Bestandsnaam voucher</w:t>
            </w:r>
          </w:p>
        </w:tc>
        <w:tc>
          <w:tcPr>
            <w:tcW w:w="3119" w:type="dxa"/>
          </w:tcPr>
          <w:p w14:paraId="0A94F321" w14:textId="77777777" w:rsidR="000D6862" w:rsidRPr="00774A68" w:rsidRDefault="000D6862" w:rsidP="00CC3C81">
            <w:pPr>
              <w:rPr>
                <w:rFonts w:ascii="Courier New" w:hAnsi="Courier New" w:cs="Courier New"/>
                <w:sz w:val="21"/>
                <w:szCs w:val="21"/>
                <w:lang w:val="fr-BE"/>
              </w:rPr>
            </w:pPr>
          </w:p>
        </w:tc>
        <w:tc>
          <w:tcPr>
            <w:tcW w:w="3119" w:type="dxa"/>
            <w:shd w:val="clear" w:color="auto" w:fill="auto"/>
          </w:tcPr>
          <w:p w14:paraId="0F3FFD2D" w14:textId="77777777" w:rsidR="000D6862" w:rsidRPr="000503FE" w:rsidRDefault="000D6862" w:rsidP="00CC3C81">
            <w:pPr>
              <w:rPr>
                <w:i/>
                <w:sz w:val="20"/>
                <w:szCs w:val="20"/>
                <w:lang w:val="fr-BE"/>
              </w:rPr>
            </w:pPr>
          </w:p>
        </w:tc>
      </w:tr>
      <w:tr w:rsidR="000D6862" w:rsidRPr="00F47944" w14:paraId="6E278B75" w14:textId="77777777" w:rsidTr="000D6862">
        <w:tc>
          <w:tcPr>
            <w:tcW w:w="1384" w:type="dxa"/>
            <w:shd w:val="pct20" w:color="auto" w:fill="auto"/>
          </w:tcPr>
          <w:p w14:paraId="4FB84EED" w14:textId="77777777" w:rsidR="000D6862" w:rsidRDefault="000D6862" w:rsidP="00CC3C81">
            <w:pPr>
              <w:rPr>
                <w:lang w:val="nl-BE"/>
              </w:rPr>
            </w:pPr>
            <w:r>
              <w:rPr>
                <w:lang w:val="nl-BE"/>
              </w:rPr>
              <w:t>Compressie gegevensbestanden</w:t>
            </w:r>
          </w:p>
        </w:tc>
        <w:tc>
          <w:tcPr>
            <w:tcW w:w="3119" w:type="dxa"/>
          </w:tcPr>
          <w:p w14:paraId="6CB8AF24" w14:textId="77777777" w:rsidR="000D6862" w:rsidRDefault="000D6862" w:rsidP="00CC3C81">
            <w:pPr>
              <w:rPr>
                <w:sz w:val="20"/>
                <w:szCs w:val="20"/>
                <w:lang w:val="fr-BE"/>
              </w:rPr>
            </w:pPr>
          </w:p>
        </w:tc>
        <w:tc>
          <w:tcPr>
            <w:tcW w:w="3119" w:type="dxa"/>
            <w:shd w:val="clear" w:color="auto" w:fill="auto"/>
          </w:tcPr>
          <w:p w14:paraId="0423D824" w14:textId="77777777" w:rsidR="000D6862" w:rsidRPr="00774A68" w:rsidRDefault="000D6862" w:rsidP="00CC3C81">
            <w:pPr>
              <w:rPr>
                <w:rFonts w:ascii="Courier New" w:hAnsi="Courier New" w:cs="Courier New"/>
                <w:sz w:val="21"/>
                <w:szCs w:val="21"/>
                <w:lang w:val="fr-BE"/>
              </w:rPr>
            </w:pPr>
          </w:p>
        </w:tc>
      </w:tr>
      <w:tr w:rsidR="000D6862" w:rsidRPr="00693BC6" w14:paraId="3C60F330" w14:textId="77777777" w:rsidTr="000D6862">
        <w:tc>
          <w:tcPr>
            <w:tcW w:w="1384" w:type="dxa"/>
            <w:shd w:val="pct20" w:color="auto" w:fill="auto"/>
          </w:tcPr>
          <w:p w14:paraId="7E1DF20C" w14:textId="77777777" w:rsidR="000D6862" w:rsidRDefault="000D6862" w:rsidP="00CC3C81">
            <w:pPr>
              <w:rPr>
                <w:lang w:val="nl-BE"/>
              </w:rPr>
            </w:pPr>
            <w:r>
              <w:rPr>
                <w:lang w:val="nl-BE"/>
              </w:rPr>
              <w:t>Bestandsnaam gegevensbestand</w:t>
            </w:r>
          </w:p>
        </w:tc>
        <w:tc>
          <w:tcPr>
            <w:tcW w:w="3119" w:type="dxa"/>
          </w:tcPr>
          <w:p w14:paraId="5DDBC1F3" w14:textId="77777777" w:rsidR="000D6862" w:rsidRPr="00774A68" w:rsidRDefault="000D6862" w:rsidP="00CC3C81">
            <w:pPr>
              <w:rPr>
                <w:rFonts w:ascii="Courier New" w:hAnsi="Courier New" w:cs="Courier New"/>
                <w:sz w:val="22"/>
                <w:lang w:val="nl-BE"/>
              </w:rPr>
            </w:pPr>
          </w:p>
        </w:tc>
        <w:tc>
          <w:tcPr>
            <w:tcW w:w="3119" w:type="dxa"/>
            <w:shd w:val="clear" w:color="auto" w:fill="auto"/>
          </w:tcPr>
          <w:p w14:paraId="52AC7067" w14:textId="77777777" w:rsidR="000D6862" w:rsidRPr="000503FE" w:rsidRDefault="000D6862" w:rsidP="00CC3C81">
            <w:pPr>
              <w:rPr>
                <w:i/>
                <w:sz w:val="20"/>
                <w:szCs w:val="20"/>
                <w:lang w:val="nl-BE"/>
              </w:rPr>
            </w:pPr>
          </w:p>
        </w:tc>
      </w:tr>
    </w:tbl>
    <w:p w14:paraId="6E5E551F" w14:textId="50518344" w:rsidR="005B6D56" w:rsidRDefault="005B6D56" w:rsidP="00204374">
      <w:pPr>
        <w:rPr>
          <w:i/>
          <w:lang w:val="nl-BE"/>
        </w:rPr>
      </w:pPr>
    </w:p>
    <w:p w14:paraId="6225AD14" w14:textId="77777777" w:rsidR="004E63B4" w:rsidRDefault="004E63B4" w:rsidP="00204374">
      <w:pPr>
        <w:rPr>
          <w:i/>
          <w:lang w:val="nl-BE"/>
        </w:rPr>
      </w:pPr>
    </w:p>
    <w:tbl>
      <w:tblPr>
        <w:tblW w:w="7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18"/>
        <w:gridCol w:w="3118"/>
      </w:tblGrid>
      <w:tr w:rsidR="006253ED" w:rsidRPr="00F47944" w14:paraId="3EB003AF" w14:textId="0A268542" w:rsidTr="006253ED">
        <w:trPr>
          <w:trHeight w:val="64"/>
        </w:trPr>
        <w:tc>
          <w:tcPr>
            <w:tcW w:w="1384" w:type="dxa"/>
            <w:shd w:val="pct20" w:color="auto" w:fill="auto"/>
          </w:tcPr>
          <w:p w14:paraId="33F47A8D" w14:textId="77777777" w:rsidR="006253ED" w:rsidRPr="00F47944" w:rsidRDefault="006253ED" w:rsidP="00CC3C81">
            <w:pPr>
              <w:rPr>
                <w:lang w:val="nl-BE"/>
              </w:rPr>
            </w:pPr>
            <w:r w:rsidRPr="00F47944">
              <w:rPr>
                <w:lang w:val="nl-BE"/>
              </w:rPr>
              <w:t>partner</w:t>
            </w:r>
          </w:p>
        </w:tc>
        <w:tc>
          <w:tcPr>
            <w:tcW w:w="3118" w:type="dxa"/>
            <w:shd w:val="pct20" w:color="auto" w:fill="auto"/>
          </w:tcPr>
          <w:p w14:paraId="450E4977" w14:textId="77777777" w:rsidR="006253ED" w:rsidRDefault="006253ED">
            <w:pPr>
              <w:rPr>
                <w:lang w:val="nl-BE"/>
              </w:rPr>
            </w:pPr>
            <w:r>
              <w:rPr>
                <w:lang w:val="nl-BE"/>
              </w:rPr>
              <w:t>RSZ-&gt;KSZ</w:t>
            </w:r>
          </w:p>
        </w:tc>
        <w:tc>
          <w:tcPr>
            <w:tcW w:w="3118" w:type="dxa"/>
            <w:shd w:val="pct20" w:color="auto" w:fill="auto"/>
          </w:tcPr>
          <w:p w14:paraId="502536B1" w14:textId="77777777" w:rsidR="006253ED" w:rsidRDefault="006253ED">
            <w:pPr>
              <w:rPr>
                <w:lang w:val="nl-BE"/>
              </w:rPr>
            </w:pPr>
            <w:r>
              <w:rPr>
                <w:lang w:val="nl-BE"/>
              </w:rPr>
              <w:t>KSZ -&gt; BCED</w:t>
            </w:r>
          </w:p>
        </w:tc>
      </w:tr>
      <w:tr w:rsidR="006253ED" w:rsidRPr="00F47944" w14:paraId="3E4192E5" w14:textId="70F5B2C2" w:rsidTr="006253ED">
        <w:tc>
          <w:tcPr>
            <w:tcW w:w="1384" w:type="dxa"/>
            <w:shd w:val="pct20" w:color="auto" w:fill="auto"/>
          </w:tcPr>
          <w:p w14:paraId="018A332F" w14:textId="77777777" w:rsidR="006253ED" w:rsidRPr="00F47944" w:rsidRDefault="006253ED" w:rsidP="00CC3C81">
            <w:pPr>
              <w:rPr>
                <w:lang w:val="nl-BE"/>
              </w:rPr>
            </w:pPr>
            <w:r>
              <w:rPr>
                <w:lang w:val="nl-BE"/>
              </w:rPr>
              <w:t>Server bestanden</w:t>
            </w:r>
          </w:p>
        </w:tc>
        <w:tc>
          <w:tcPr>
            <w:tcW w:w="3118" w:type="dxa"/>
          </w:tcPr>
          <w:p w14:paraId="2DDA470D" w14:textId="77777777" w:rsidR="006253ED" w:rsidRPr="00901CE4" w:rsidRDefault="006253ED" w:rsidP="00CC3C81">
            <w:pPr>
              <w:rPr>
                <w:i/>
                <w:sz w:val="20"/>
                <w:szCs w:val="20"/>
                <w:lang w:val="nl-BE"/>
              </w:rPr>
            </w:pPr>
            <w:r>
              <w:rPr>
                <w:i/>
                <w:sz w:val="20"/>
                <w:szCs w:val="20"/>
                <w:lang w:val="nl-BE"/>
              </w:rPr>
              <w:t>ISS FTP</w:t>
            </w:r>
          </w:p>
        </w:tc>
        <w:tc>
          <w:tcPr>
            <w:tcW w:w="3118" w:type="dxa"/>
          </w:tcPr>
          <w:p w14:paraId="29E48150" w14:textId="77777777" w:rsidR="006253ED" w:rsidRDefault="006253ED" w:rsidP="00CC3C81">
            <w:pPr>
              <w:rPr>
                <w:i/>
                <w:sz w:val="20"/>
                <w:szCs w:val="20"/>
                <w:lang w:val="nl-BE"/>
              </w:rPr>
            </w:pPr>
            <w:r>
              <w:rPr>
                <w:i/>
                <w:sz w:val="20"/>
                <w:szCs w:val="20"/>
                <w:lang w:val="nl-BE"/>
              </w:rPr>
              <w:t>Smals Extranet</w:t>
            </w:r>
            <w:r w:rsidRPr="00901CE4">
              <w:rPr>
                <w:i/>
                <w:sz w:val="20"/>
                <w:szCs w:val="20"/>
                <w:lang w:val="nl-BE"/>
              </w:rPr>
              <w:t xml:space="preserve"> FTP</w:t>
            </w:r>
          </w:p>
        </w:tc>
      </w:tr>
      <w:tr w:rsidR="006253ED" w:rsidRPr="00F47944" w14:paraId="5CD4544C" w14:textId="18606B11" w:rsidTr="006253ED">
        <w:tc>
          <w:tcPr>
            <w:tcW w:w="1384" w:type="dxa"/>
            <w:shd w:val="pct20" w:color="auto" w:fill="auto"/>
          </w:tcPr>
          <w:p w14:paraId="74AD3F8E" w14:textId="77777777" w:rsidR="006253ED" w:rsidRPr="00F47944" w:rsidRDefault="006253ED" w:rsidP="00CC3C81">
            <w:pPr>
              <w:rPr>
                <w:lang w:val="nl-BE"/>
              </w:rPr>
            </w:pPr>
            <w:r w:rsidRPr="00F47944">
              <w:rPr>
                <w:lang w:val="nl-BE"/>
              </w:rPr>
              <w:t>Folder bestanden</w:t>
            </w:r>
          </w:p>
        </w:tc>
        <w:tc>
          <w:tcPr>
            <w:tcW w:w="3118" w:type="dxa"/>
          </w:tcPr>
          <w:p w14:paraId="356C235F" w14:textId="77777777" w:rsidR="006253ED" w:rsidRPr="005E04EB" w:rsidRDefault="006253ED" w:rsidP="00CC3C81">
            <w:pPr>
              <w:rPr>
                <w:sz w:val="20"/>
                <w:szCs w:val="20"/>
                <w:lang w:val="nl-BE"/>
              </w:rPr>
            </w:pPr>
            <w:r>
              <w:rPr>
                <w:sz w:val="20"/>
                <w:szCs w:val="20"/>
                <w:lang w:val="nl-BE"/>
              </w:rPr>
              <w:t>SMALSMVM-BCSSKSZ</w:t>
            </w:r>
          </w:p>
        </w:tc>
        <w:tc>
          <w:tcPr>
            <w:tcW w:w="3118" w:type="dxa"/>
          </w:tcPr>
          <w:p w14:paraId="1095C5DC" w14:textId="77777777" w:rsidR="006253ED" w:rsidRDefault="006253ED" w:rsidP="00187823">
            <w:pPr>
              <w:rPr>
                <w:sz w:val="20"/>
                <w:szCs w:val="20"/>
                <w:lang w:val="nl-BE"/>
              </w:rPr>
            </w:pPr>
            <w:r w:rsidRPr="008007E7">
              <w:rPr>
                <w:i/>
                <w:sz w:val="20"/>
                <w:szCs w:val="20"/>
                <w:lang w:val="nl-BE"/>
              </w:rPr>
              <w:t>BCSSKSZ-</w:t>
            </w:r>
            <w:r w:rsidRPr="00187823">
              <w:rPr>
                <w:i/>
                <w:sz w:val="20"/>
                <w:szCs w:val="20"/>
                <w:lang w:val="nl-BE"/>
              </w:rPr>
              <w:t>RWWG</w:t>
            </w:r>
          </w:p>
        </w:tc>
      </w:tr>
      <w:tr w:rsidR="006253ED" w:rsidRPr="008135B9" w14:paraId="54F42697" w14:textId="5A91A047" w:rsidTr="006253ED">
        <w:tc>
          <w:tcPr>
            <w:tcW w:w="1384" w:type="dxa"/>
            <w:shd w:val="pct20" w:color="auto" w:fill="auto"/>
          </w:tcPr>
          <w:p w14:paraId="58B2DD78" w14:textId="77777777" w:rsidR="006253ED" w:rsidRDefault="006253ED" w:rsidP="00CC3C81">
            <w:pPr>
              <w:rPr>
                <w:lang w:val="nl-BE"/>
              </w:rPr>
            </w:pPr>
            <w:r>
              <w:rPr>
                <w:lang w:val="nl-BE"/>
              </w:rPr>
              <w:t>Bestandsnaam voucher</w:t>
            </w:r>
          </w:p>
        </w:tc>
        <w:tc>
          <w:tcPr>
            <w:tcW w:w="3118" w:type="dxa"/>
          </w:tcPr>
          <w:p w14:paraId="60E73A14" w14:textId="77777777" w:rsidR="006253ED" w:rsidRPr="000503FE" w:rsidRDefault="006253ED" w:rsidP="00CC3C81">
            <w:pPr>
              <w:rPr>
                <w:i/>
                <w:sz w:val="20"/>
                <w:szCs w:val="20"/>
                <w:lang w:val="fr-BE"/>
              </w:rPr>
            </w:pPr>
            <w:r w:rsidRPr="00241A53">
              <w:rPr>
                <w:i/>
                <w:sz w:val="20"/>
                <w:szCs w:val="20"/>
                <w:lang w:val="fr-BE"/>
              </w:rPr>
              <w:t>pfs012000-xml-d20150101u00000000000110voucher.xml</w:t>
            </w:r>
          </w:p>
        </w:tc>
        <w:tc>
          <w:tcPr>
            <w:tcW w:w="3118" w:type="dxa"/>
          </w:tcPr>
          <w:p w14:paraId="21AC0A47" w14:textId="77777777" w:rsidR="006253ED" w:rsidRDefault="006253ED" w:rsidP="005B500A">
            <w:pPr>
              <w:rPr>
                <w:sz w:val="20"/>
                <w:szCs w:val="20"/>
                <w:lang w:val="nl-NL"/>
              </w:rPr>
            </w:pPr>
            <w:r>
              <w:rPr>
                <w:sz w:val="20"/>
                <w:szCs w:val="20"/>
                <w:lang w:val="nl-NL"/>
              </w:rPr>
              <w:t>pte0316381</w:t>
            </w:r>
            <w:r w:rsidRPr="00904525">
              <w:rPr>
                <w:sz w:val="20"/>
                <w:szCs w:val="20"/>
                <w:lang w:val="nl-NL"/>
              </w:rPr>
              <w:t>138</w:t>
            </w:r>
            <w:r w:rsidRPr="00143BBE">
              <w:rPr>
                <w:sz w:val="20"/>
                <w:szCs w:val="20"/>
                <w:lang w:val="nl-NL"/>
              </w:rPr>
              <w:t>-xml-d20140114u</w:t>
            </w:r>
            <w:r>
              <w:rPr>
                <w:sz w:val="20"/>
                <w:szCs w:val="20"/>
                <w:lang w:val="nl-NL"/>
              </w:rPr>
              <w:t>DIMCONS0000000123voucher.xml</w:t>
            </w:r>
          </w:p>
          <w:p w14:paraId="601306AE" w14:textId="77777777" w:rsidR="006253ED" w:rsidRPr="00F06A33" w:rsidRDefault="006253ED" w:rsidP="00CC3C81">
            <w:pPr>
              <w:rPr>
                <w:i/>
                <w:sz w:val="20"/>
                <w:szCs w:val="20"/>
                <w:lang w:val="nl-NL"/>
              </w:rPr>
            </w:pPr>
            <w:r w:rsidRPr="006234F2">
              <w:rPr>
                <w:sz w:val="20"/>
                <w:szCs w:val="20"/>
                <w:lang w:val="nl-NL"/>
              </w:rPr>
              <w:t>met nummering startend vanaf 1 en specifiek voor applicatie en operatie</w:t>
            </w:r>
          </w:p>
        </w:tc>
      </w:tr>
      <w:tr w:rsidR="006253ED" w:rsidRPr="00F47944" w14:paraId="4F622E23" w14:textId="722499D1" w:rsidTr="006253ED">
        <w:tc>
          <w:tcPr>
            <w:tcW w:w="1384" w:type="dxa"/>
            <w:shd w:val="pct20" w:color="auto" w:fill="auto"/>
          </w:tcPr>
          <w:p w14:paraId="35793F7B" w14:textId="77777777" w:rsidR="006253ED" w:rsidRDefault="006253ED" w:rsidP="00CC3C81">
            <w:pPr>
              <w:rPr>
                <w:lang w:val="nl-BE"/>
              </w:rPr>
            </w:pPr>
            <w:r>
              <w:rPr>
                <w:lang w:val="nl-BE"/>
              </w:rPr>
              <w:t>Compressie gegevensbestanden</w:t>
            </w:r>
          </w:p>
        </w:tc>
        <w:tc>
          <w:tcPr>
            <w:tcW w:w="3118" w:type="dxa"/>
          </w:tcPr>
          <w:p w14:paraId="0785163F" w14:textId="77777777" w:rsidR="006253ED" w:rsidRPr="00774A68" w:rsidRDefault="006253ED" w:rsidP="00CC3C81">
            <w:pPr>
              <w:rPr>
                <w:rFonts w:ascii="Courier New" w:hAnsi="Courier New" w:cs="Courier New"/>
                <w:sz w:val="21"/>
                <w:szCs w:val="21"/>
                <w:lang w:val="fr-BE"/>
              </w:rPr>
            </w:pPr>
            <w:r>
              <w:rPr>
                <w:rFonts w:ascii="Courier New" w:hAnsi="Courier New" w:cs="Courier New"/>
                <w:sz w:val="21"/>
                <w:szCs w:val="21"/>
                <w:lang w:val="fr-BE"/>
              </w:rPr>
              <w:t>zip</w:t>
            </w:r>
          </w:p>
        </w:tc>
        <w:tc>
          <w:tcPr>
            <w:tcW w:w="3118" w:type="dxa"/>
          </w:tcPr>
          <w:p w14:paraId="17B32A15" w14:textId="77777777" w:rsidR="006253ED" w:rsidRDefault="006253ED" w:rsidP="00CC3C81">
            <w:pPr>
              <w:rPr>
                <w:rFonts w:ascii="Courier New" w:hAnsi="Courier New" w:cs="Courier New"/>
                <w:sz w:val="21"/>
                <w:szCs w:val="21"/>
                <w:lang w:val="fr-BE"/>
              </w:rPr>
            </w:pPr>
            <w:r>
              <w:rPr>
                <w:rFonts w:ascii="Courier New" w:hAnsi="Courier New" w:cs="Courier New"/>
                <w:sz w:val="21"/>
                <w:szCs w:val="21"/>
                <w:lang w:val="fr-BE"/>
              </w:rPr>
              <w:t>GZip</w:t>
            </w:r>
          </w:p>
        </w:tc>
      </w:tr>
      <w:tr w:rsidR="006253ED" w:rsidRPr="008135B9" w14:paraId="5A0B451D" w14:textId="59170E03" w:rsidTr="006253ED">
        <w:tc>
          <w:tcPr>
            <w:tcW w:w="1384" w:type="dxa"/>
            <w:shd w:val="pct20" w:color="auto" w:fill="auto"/>
          </w:tcPr>
          <w:p w14:paraId="0490CBA3" w14:textId="77777777" w:rsidR="006253ED" w:rsidRDefault="006253ED" w:rsidP="00CC3C81">
            <w:pPr>
              <w:rPr>
                <w:lang w:val="nl-BE"/>
              </w:rPr>
            </w:pPr>
            <w:r>
              <w:rPr>
                <w:lang w:val="nl-BE"/>
              </w:rPr>
              <w:t>Bestandsnaam gegevensbestand</w:t>
            </w:r>
          </w:p>
        </w:tc>
        <w:tc>
          <w:tcPr>
            <w:tcW w:w="3118" w:type="dxa"/>
          </w:tcPr>
          <w:p w14:paraId="41E0D44D" w14:textId="77777777" w:rsidR="006253ED" w:rsidRPr="000503FE" w:rsidRDefault="006253ED" w:rsidP="00CC3C81">
            <w:pPr>
              <w:rPr>
                <w:i/>
                <w:sz w:val="20"/>
                <w:szCs w:val="20"/>
                <w:lang w:val="nl-BE"/>
              </w:rPr>
            </w:pPr>
            <w:r w:rsidRPr="00241A53">
              <w:rPr>
                <w:i/>
                <w:sz w:val="20"/>
                <w:szCs w:val="20"/>
                <w:lang w:val="nl-BE"/>
              </w:rPr>
              <w:t>pfs012000-xml-d20150101ucpf00000000000110.xml.zip</w:t>
            </w:r>
          </w:p>
        </w:tc>
        <w:tc>
          <w:tcPr>
            <w:tcW w:w="3118" w:type="dxa"/>
          </w:tcPr>
          <w:p w14:paraId="693D6EA1" w14:textId="77777777" w:rsidR="006253ED" w:rsidRDefault="006253ED" w:rsidP="005B500A">
            <w:pPr>
              <w:rPr>
                <w:sz w:val="20"/>
                <w:szCs w:val="20"/>
                <w:lang w:val="nl-BE"/>
              </w:rPr>
            </w:pPr>
            <w:r w:rsidRPr="009B3986">
              <w:rPr>
                <w:sz w:val="20"/>
                <w:szCs w:val="20"/>
                <w:lang w:val="nl-BE"/>
              </w:rPr>
              <w:t>pt</w:t>
            </w:r>
            <w:r>
              <w:rPr>
                <w:sz w:val="20"/>
                <w:szCs w:val="20"/>
                <w:lang w:val="nl-BE"/>
              </w:rPr>
              <w:t>e</w:t>
            </w:r>
            <w:r w:rsidRPr="009B3986">
              <w:rPr>
                <w:sz w:val="20"/>
                <w:szCs w:val="20"/>
                <w:lang w:val="nl-BE"/>
              </w:rPr>
              <w:t>0</w:t>
            </w:r>
            <w:r w:rsidRPr="00904525">
              <w:rPr>
                <w:sz w:val="20"/>
                <w:szCs w:val="20"/>
                <w:lang w:val="nl-BE"/>
              </w:rPr>
              <w:t>316381138</w:t>
            </w:r>
            <w:r w:rsidRPr="009B3986">
              <w:rPr>
                <w:sz w:val="20"/>
                <w:szCs w:val="20"/>
                <w:lang w:val="nl-BE"/>
              </w:rPr>
              <w:t>-xml-d2</w:t>
            </w:r>
            <w:r>
              <w:rPr>
                <w:sz w:val="20"/>
                <w:szCs w:val="20"/>
                <w:lang w:val="nl-BE"/>
              </w:rPr>
              <w:t>0140114uDIMCONS0000000788.xml.zip</w:t>
            </w:r>
          </w:p>
          <w:p w14:paraId="74C9FC76" w14:textId="77777777" w:rsidR="006253ED" w:rsidRDefault="006253ED" w:rsidP="005B500A">
            <w:pPr>
              <w:rPr>
                <w:sz w:val="20"/>
                <w:szCs w:val="20"/>
                <w:lang w:val="nl-BE"/>
              </w:rPr>
            </w:pPr>
          </w:p>
          <w:p w14:paraId="03E7433E" w14:textId="77777777" w:rsidR="006253ED" w:rsidRPr="00241A53" w:rsidRDefault="006253ED" w:rsidP="00CC3C81">
            <w:pPr>
              <w:rPr>
                <w:i/>
                <w:sz w:val="20"/>
                <w:szCs w:val="20"/>
                <w:lang w:val="nl-BE"/>
              </w:rPr>
            </w:pPr>
            <w:r>
              <w:rPr>
                <w:sz w:val="20"/>
                <w:szCs w:val="20"/>
                <w:lang w:val="nl-BE"/>
              </w:rPr>
              <w:t>nummering startend vanaf 1 en specifiek voor de applicatie en operatie</w:t>
            </w:r>
          </w:p>
        </w:tc>
      </w:tr>
    </w:tbl>
    <w:p w14:paraId="7D674E16" w14:textId="77777777" w:rsidR="005B6D56" w:rsidRDefault="005B6D56" w:rsidP="00204374">
      <w:pPr>
        <w:rPr>
          <w:i/>
          <w:lang w:val="nl-BE"/>
        </w:rPr>
      </w:pPr>
    </w:p>
    <w:p w14:paraId="7F2B990D" w14:textId="77777777" w:rsidR="00F34918" w:rsidRDefault="00F34918" w:rsidP="00204374">
      <w:pPr>
        <w:rPr>
          <w:lang w:val="nl-BE"/>
        </w:rPr>
      </w:pPr>
      <w:r>
        <w:rPr>
          <w:lang w:val="nl-BE"/>
        </w:rPr>
        <w:t>Voor Fedasil</w:t>
      </w:r>
      <w:r w:rsidR="007D7354">
        <w:rPr>
          <w:lang w:val="nl-BE"/>
        </w:rPr>
        <w:t xml:space="preserve"> en Federale Verzekering</w:t>
      </w:r>
      <w:r>
        <w:rPr>
          <w:lang w:val="nl-BE"/>
        </w:rPr>
        <w:t xml:space="preserve"> zal het BatchSoap antwoordbestand op onderstaande manier uitgewisseld worden.</w:t>
      </w:r>
      <w:r w:rsidR="00C95594">
        <w:rPr>
          <w:lang w:val="nl-BE"/>
        </w:rPr>
        <w:t xml:space="preserve"> Zie </w:t>
      </w:r>
      <w:r w:rsidR="00C95594">
        <w:rPr>
          <w:lang w:val="nl-BE"/>
        </w:rPr>
        <w:fldChar w:fldCharType="begin"/>
      </w:r>
      <w:r w:rsidR="00C95594">
        <w:rPr>
          <w:lang w:val="nl-BE"/>
        </w:rPr>
        <w:instrText xml:space="preserve"> REF _Ref402343205 \r \h </w:instrText>
      </w:r>
      <w:r w:rsidR="00C95594">
        <w:rPr>
          <w:lang w:val="nl-BE"/>
        </w:rPr>
      </w:r>
      <w:r w:rsidR="00C95594">
        <w:rPr>
          <w:lang w:val="nl-BE"/>
        </w:rPr>
        <w:fldChar w:fldCharType="separate"/>
      </w:r>
      <w:r w:rsidR="00175303">
        <w:rPr>
          <w:lang w:val="nl-BE"/>
        </w:rPr>
        <w:t>[6]</w:t>
      </w:r>
      <w:r w:rsidR="00C95594">
        <w:rPr>
          <w:lang w:val="nl-BE"/>
        </w:rPr>
        <w:fldChar w:fldCharType="end"/>
      </w:r>
      <w:r w:rsidR="00C95594">
        <w:rPr>
          <w:lang w:val="nl-BE"/>
        </w:rPr>
        <w:t xml:space="preserve"> voor meer informatie over BatchSoap.</w:t>
      </w:r>
    </w:p>
    <w:p w14:paraId="469B79B0" w14:textId="77777777" w:rsidR="00F34918" w:rsidRPr="00A16BE7" w:rsidRDefault="00F34918" w:rsidP="00204374">
      <w:pPr>
        <w:rPr>
          <w:lang w:val="nl-BE"/>
        </w:rPr>
      </w:pP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3"/>
        <w:gridCol w:w="4286"/>
        <w:gridCol w:w="3718"/>
      </w:tblGrid>
      <w:tr w:rsidR="00D1283C" w14:paraId="1D0B1A48" w14:textId="77777777" w:rsidTr="00A16BE7">
        <w:trPr>
          <w:trHeight w:val="64"/>
        </w:trPr>
        <w:tc>
          <w:tcPr>
            <w:tcW w:w="2343" w:type="dxa"/>
            <w:shd w:val="pct20" w:color="auto" w:fill="auto"/>
          </w:tcPr>
          <w:p w14:paraId="5598396A" w14:textId="77777777" w:rsidR="00D1283C" w:rsidRPr="00F47944" w:rsidRDefault="00D1283C" w:rsidP="00724B6A">
            <w:pPr>
              <w:rPr>
                <w:lang w:val="nl-BE"/>
              </w:rPr>
            </w:pPr>
            <w:r w:rsidRPr="00F47944">
              <w:rPr>
                <w:lang w:val="nl-BE"/>
              </w:rPr>
              <w:t>Partner</w:t>
            </w:r>
          </w:p>
        </w:tc>
        <w:tc>
          <w:tcPr>
            <w:tcW w:w="4286" w:type="dxa"/>
            <w:shd w:val="pct20" w:color="auto" w:fill="auto"/>
          </w:tcPr>
          <w:p w14:paraId="4BDF879A" w14:textId="77777777" w:rsidR="00D1283C" w:rsidRDefault="00D1283C" w:rsidP="00724B6A">
            <w:pPr>
              <w:rPr>
                <w:lang w:val="nl-BE"/>
              </w:rPr>
            </w:pPr>
            <w:r>
              <w:rPr>
                <w:lang w:val="nl-BE"/>
              </w:rPr>
              <w:t>KSZ -&gt; Fedasil</w:t>
            </w:r>
          </w:p>
        </w:tc>
        <w:tc>
          <w:tcPr>
            <w:tcW w:w="3718" w:type="dxa"/>
            <w:shd w:val="pct20" w:color="auto" w:fill="auto"/>
          </w:tcPr>
          <w:p w14:paraId="5961EE98" w14:textId="77777777" w:rsidR="00D1283C" w:rsidRDefault="00D1283C" w:rsidP="00724B6A">
            <w:pPr>
              <w:rPr>
                <w:lang w:val="nl-BE"/>
              </w:rPr>
            </w:pPr>
            <w:r>
              <w:rPr>
                <w:lang w:val="nl-BE"/>
              </w:rPr>
              <w:t xml:space="preserve">KSZ-&gt; </w:t>
            </w:r>
            <w:r w:rsidRPr="00D1283C">
              <w:rPr>
                <w:lang w:val="nl-BE"/>
              </w:rPr>
              <w:t>Federale Verzekering</w:t>
            </w:r>
          </w:p>
        </w:tc>
      </w:tr>
      <w:tr w:rsidR="00D1283C" w:rsidRPr="00927D56" w14:paraId="3B0D57D0" w14:textId="77777777" w:rsidTr="00A16BE7">
        <w:tc>
          <w:tcPr>
            <w:tcW w:w="2343" w:type="dxa"/>
            <w:shd w:val="pct20" w:color="auto" w:fill="auto"/>
          </w:tcPr>
          <w:p w14:paraId="4DFC068F" w14:textId="77777777" w:rsidR="00D1283C" w:rsidRPr="00F47944" w:rsidRDefault="00D1283C" w:rsidP="00724B6A">
            <w:pPr>
              <w:rPr>
                <w:lang w:val="nl-BE"/>
              </w:rPr>
            </w:pPr>
            <w:r>
              <w:rPr>
                <w:lang w:val="nl-BE"/>
              </w:rPr>
              <w:lastRenderedPageBreak/>
              <w:t>Server bestanden</w:t>
            </w:r>
          </w:p>
        </w:tc>
        <w:tc>
          <w:tcPr>
            <w:tcW w:w="4286" w:type="dxa"/>
          </w:tcPr>
          <w:p w14:paraId="589483F3" w14:textId="77777777" w:rsidR="00D1283C" w:rsidRPr="00901CE4" w:rsidRDefault="00D1283C" w:rsidP="00724B6A">
            <w:pPr>
              <w:rPr>
                <w:i/>
                <w:sz w:val="20"/>
                <w:szCs w:val="20"/>
                <w:lang w:val="nl-BE"/>
              </w:rPr>
            </w:pPr>
            <w:r>
              <w:rPr>
                <w:i/>
                <w:sz w:val="20"/>
                <w:szCs w:val="20"/>
                <w:lang w:val="nl-BE"/>
              </w:rPr>
              <w:t>Smals S</w:t>
            </w:r>
            <w:r w:rsidRPr="00901CE4">
              <w:rPr>
                <w:i/>
                <w:sz w:val="20"/>
                <w:szCs w:val="20"/>
                <w:lang w:val="nl-BE"/>
              </w:rPr>
              <w:t>FTP</w:t>
            </w:r>
            <w:r>
              <w:rPr>
                <w:i/>
                <w:sz w:val="20"/>
                <w:szCs w:val="20"/>
                <w:lang w:val="nl-BE"/>
              </w:rPr>
              <w:t xml:space="preserve"> server: </w:t>
            </w:r>
            <w:r w:rsidRPr="00E15293">
              <w:rPr>
                <w:i/>
                <w:sz w:val="20"/>
                <w:szCs w:val="20"/>
                <w:lang w:val="nl-BE"/>
              </w:rPr>
              <w:t>stransfer.extranetssz.be</w:t>
            </w:r>
          </w:p>
        </w:tc>
        <w:tc>
          <w:tcPr>
            <w:tcW w:w="3718" w:type="dxa"/>
          </w:tcPr>
          <w:p w14:paraId="5496DF9C" w14:textId="77777777" w:rsidR="00D1283C" w:rsidRDefault="00D1283C" w:rsidP="00724B6A">
            <w:pPr>
              <w:rPr>
                <w:i/>
                <w:sz w:val="20"/>
                <w:szCs w:val="20"/>
                <w:lang w:val="nl-BE"/>
              </w:rPr>
            </w:pPr>
            <w:r>
              <w:rPr>
                <w:i/>
                <w:sz w:val="20"/>
                <w:szCs w:val="20"/>
                <w:lang w:val="nl-BE"/>
              </w:rPr>
              <w:t>Smals S</w:t>
            </w:r>
            <w:r w:rsidRPr="00901CE4">
              <w:rPr>
                <w:i/>
                <w:sz w:val="20"/>
                <w:szCs w:val="20"/>
                <w:lang w:val="nl-BE"/>
              </w:rPr>
              <w:t>FTP</w:t>
            </w:r>
            <w:r>
              <w:rPr>
                <w:i/>
                <w:sz w:val="20"/>
                <w:szCs w:val="20"/>
                <w:lang w:val="nl-BE"/>
              </w:rPr>
              <w:t xml:space="preserve"> server: </w:t>
            </w:r>
            <w:r w:rsidRPr="00E15293">
              <w:rPr>
                <w:i/>
                <w:sz w:val="20"/>
                <w:szCs w:val="20"/>
                <w:lang w:val="nl-BE"/>
              </w:rPr>
              <w:t>stransfer.extranetssz.be</w:t>
            </w:r>
          </w:p>
        </w:tc>
      </w:tr>
      <w:tr w:rsidR="00D1283C" w14:paraId="7A4A8629" w14:textId="77777777" w:rsidTr="00A16BE7">
        <w:tc>
          <w:tcPr>
            <w:tcW w:w="2343" w:type="dxa"/>
            <w:shd w:val="pct20" w:color="auto" w:fill="auto"/>
          </w:tcPr>
          <w:p w14:paraId="09EE8EDF" w14:textId="77777777" w:rsidR="00D1283C" w:rsidRPr="00F47944" w:rsidRDefault="00D1283C" w:rsidP="00724B6A">
            <w:pPr>
              <w:rPr>
                <w:lang w:val="nl-BE"/>
              </w:rPr>
            </w:pPr>
            <w:r w:rsidRPr="00F47944">
              <w:rPr>
                <w:lang w:val="nl-BE"/>
              </w:rPr>
              <w:t>Folder bestanden</w:t>
            </w:r>
          </w:p>
        </w:tc>
        <w:tc>
          <w:tcPr>
            <w:tcW w:w="4286" w:type="dxa"/>
          </w:tcPr>
          <w:p w14:paraId="1FEBBF5B" w14:textId="77777777" w:rsidR="00D1283C" w:rsidRDefault="00D1283C" w:rsidP="00724B6A">
            <w:pPr>
              <w:rPr>
                <w:i/>
                <w:sz w:val="20"/>
                <w:szCs w:val="20"/>
                <w:lang w:val="nl-BE"/>
              </w:rPr>
            </w:pPr>
            <w:r>
              <w:rPr>
                <w:i/>
                <w:sz w:val="20"/>
                <w:szCs w:val="20"/>
                <w:lang w:val="nl-BE"/>
              </w:rPr>
              <w:t>BCSSKSZ-FEDASIL</w:t>
            </w:r>
          </w:p>
        </w:tc>
        <w:tc>
          <w:tcPr>
            <w:tcW w:w="3718" w:type="dxa"/>
          </w:tcPr>
          <w:p w14:paraId="3218BE55" w14:textId="77777777" w:rsidR="00D1283C" w:rsidRDefault="007D7354" w:rsidP="007D7354">
            <w:pPr>
              <w:rPr>
                <w:i/>
                <w:sz w:val="20"/>
                <w:szCs w:val="20"/>
                <w:lang w:val="nl-BE"/>
              </w:rPr>
            </w:pPr>
            <w:r w:rsidRPr="007D7354">
              <w:rPr>
                <w:i/>
                <w:sz w:val="20"/>
                <w:szCs w:val="20"/>
                <w:lang w:val="nl-BE"/>
              </w:rPr>
              <w:t>BIIP77-WAP009</w:t>
            </w:r>
          </w:p>
        </w:tc>
      </w:tr>
      <w:tr w:rsidR="00D1283C" w:rsidRPr="008135B9" w14:paraId="17479EF7" w14:textId="77777777" w:rsidTr="00A16BE7">
        <w:tc>
          <w:tcPr>
            <w:tcW w:w="2343" w:type="dxa"/>
            <w:shd w:val="pct20" w:color="auto" w:fill="auto"/>
          </w:tcPr>
          <w:p w14:paraId="1809D772" w14:textId="77777777" w:rsidR="00D1283C" w:rsidRDefault="00D1283C" w:rsidP="00724B6A">
            <w:pPr>
              <w:rPr>
                <w:lang w:val="nl-BE"/>
              </w:rPr>
            </w:pPr>
            <w:r>
              <w:rPr>
                <w:lang w:val="nl-BE"/>
              </w:rPr>
              <w:t>Bestandsnaam voucher</w:t>
            </w:r>
          </w:p>
        </w:tc>
        <w:tc>
          <w:tcPr>
            <w:tcW w:w="4286" w:type="dxa"/>
          </w:tcPr>
          <w:p w14:paraId="4C9AF054" w14:textId="77777777" w:rsidR="00D1283C" w:rsidRDefault="00D1283C" w:rsidP="00724B6A">
            <w:pPr>
              <w:rPr>
                <w:sz w:val="20"/>
                <w:szCs w:val="20"/>
                <w:lang w:val="nl-NL"/>
              </w:rPr>
            </w:pPr>
            <w:r>
              <w:rPr>
                <w:sz w:val="20"/>
                <w:szCs w:val="20"/>
                <w:lang w:val="nl-NL"/>
              </w:rPr>
              <w:t>pte0</w:t>
            </w:r>
            <w:r w:rsidRPr="0095441C">
              <w:rPr>
                <w:sz w:val="20"/>
                <w:szCs w:val="20"/>
                <w:lang w:val="nl-NL"/>
              </w:rPr>
              <w:t>860737913</w:t>
            </w:r>
            <w:r w:rsidRPr="00143BBE">
              <w:rPr>
                <w:sz w:val="20"/>
                <w:szCs w:val="20"/>
                <w:lang w:val="nl-NL"/>
              </w:rPr>
              <w:t>-xml-d20140114u</w:t>
            </w:r>
            <w:r>
              <w:rPr>
                <w:sz w:val="20"/>
                <w:szCs w:val="20"/>
                <w:lang w:val="nl-NL"/>
              </w:rPr>
              <w:t>batchsoap0000000123voucher.xml</w:t>
            </w:r>
          </w:p>
          <w:p w14:paraId="6F029E08" w14:textId="77777777" w:rsidR="00D1283C" w:rsidRPr="00A16BE7" w:rsidRDefault="00D1283C" w:rsidP="00724B6A">
            <w:pPr>
              <w:rPr>
                <w:rFonts w:ascii="Courier New" w:hAnsi="Courier New" w:cs="Courier New"/>
                <w:sz w:val="21"/>
                <w:szCs w:val="21"/>
                <w:lang w:val="nl-NL"/>
              </w:rPr>
            </w:pPr>
            <w:r w:rsidRPr="006234F2">
              <w:rPr>
                <w:sz w:val="20"/>
                <w:szCs w:val="20"/>
                <w:lang w:val="nl-NL"/>
              </w:rPr>
              <w:t>met nummering startend vanaf 1 en specifiek voor applicatie en operatie</w:t>
            </w:r>
          </w:p>
        </w:tc>
        <w:tc>
          <w:tcPr>
            <w:tcW w:w="3718" w:type="dxa"/>
          </w:tcPr>
          <w:p w14:paraId="527578BD" w14:textId="77777777" w:rsidR="00D1283C" w:rsidRDefault="007D7354" w:rsidP="00D1283C">
            <w:pPr>
              <w:rPr>
                <w:sz w:val="20"/>
                <w:szCs w:val="20"/>
                <w:lang w:val="nl-NL"/>
              </w:rPr>
            </w:pPr>
            <w:r>
              <w:rPr>
                <w:sz w:val="20"/>
                <w:szCs w:val="20"/>
                <w:lang w:val="nl-NL"/>
              </w:rPr>
              <w:t>p</w:t>
            </w:r>
            <w:r w:rsidR="00D1283C">
              <w:rPr>
                <w:sz w:val="20"/>
                <w:szCs w:val="20"/>
                <w:lang w:val="nl-NL"/>
              </w:rPr>
              <w:t>te0408183324-xml-d20160629</w:t>
            </w:r>
            <w:r w:rsidR="00D1283C" w:rsidRPr="00143BBE">
              <w:rPr>
                <w:sz w:val="20"/>
                <w:szCs w:val="20"/>
                <w:lang w:val="nl-NL"/>
              </w:rPr>
              <w:t>u</w:t>
            </w:r>
            <w:r w:rsidR="00D1283C">
              <w:rPr>
                <w:sz w:val="20"/>
                <w:szCs w:val="20"/>
                <w:lang w:val="nl-NL"/>
              </w:rPr>
              <w:t>batchsoap0000000123voucher.xml</w:t>
            </w:r>
          </w:p>
          <w:p w14:paraId="7FA5D0C9" w14:textId="77777777" w:rsidR="00D1283C" w:rsidRDefault="00D1283C" w:rsidP="00D1283C">
            <w:pPr>
              <w:rPr>
                <w:sz w:val="20"/>
                <w:szCs w:val="20"/>
                <w:lang w:val="nl-NL"/>
              </w:rPr>
            </w:pPr>
            <w:r w:rsidRPr="006234F2">
              <w:rPr>
                <w:sz w:val="20"/>
                <w:szCs w:val="20"/>
                <w:lang w:val="nl-NL"/>
              </w:rPr>
              <w:t>met nummering startend vanaf 1 en specifiek voor applicatie en operatie</w:t>
            </w:r>
          </w:p>
        </w:tc>
      </w:tr>
      <w:tr w:rsidR="00D1283C" w14:paraId="3D3C5C91" w14:textId="77777777" w:rsidTr="00A16BE7">
        <w:tc>
          <w:tcPr>
            <w:tcW w:w="2343" w:type="dxa"/>
            <w:shd w:val="pct20" w:color="auto" w:fill="auto"/>
          </w:tcPr>
          <w:p w14:paraId="31AA2B98" w14:textId="77777777" w:rsidR="00D1283C" w:rsidRDefault="00D1283C" w:rsidP="00724B6A">
            <w:pPr>
              <w:rPr>
                <w:lang w:val="nl-BE"/>
              </w:rPr>
            </w:pPr>
            <w:r>
              <w:rPr>
                <w:lang w:val="nl-BE"/>
              </w:rPr>
              <w:t>Compressie gegevensbestanden</w:t>
            </w:r>
          </w:p>
        </w:tc>
        <w:tc>
          <w:tcPr>
            <w:tcW w:w="4286" w:type="dxa"/>
          </w:tcPr>
          <w:p w14:paraId="68573318" w14:textId="77777777" w:rsidR="00D1283C" w:rsidRDefault="00D1283C" w:rsidP="00724B6A">
            <w:pPr>
              <w:rPr>
                <w:sz w:val="20"/>
                <w:szCs w:val="20"/>
                <w:lang w:val="fr-BE"/>
              </w:rPr>
            </w:pPr>
            <w:r>
              <w:rPr>
                <w:rFonts w:ascii="Courier New" w:hAnsi="Courier New" w:cs="Courier New"/>
                <w:sz w:val="21"/>
                <w:szCs w:val="21"/>
                <w:lang w:val="fr-BE"/>
              </w:rPr>
              <w:t>Gzip</w:t>
            </w:r>
          </w:p>
        </w:tc>
        <w:tc>
          <w:tcPr>
            <w:tcW w:w="3718" w:type="dxa"/>
          </w:tcPr>
          <w:p w14:paraId="7450077E" w14:textId="77777777" w:rsidR="00D1283C" w:rsidRDefault="00D1283C" w:rsidP="00724B6A">
            <w:pPr>
              <w:rPr>
                <w:rFonts w:ascii="Courier New" w:hAnsi="Courier New" w:cs="Courier New"/>
                <w:sz w:val="21"/>
                <w:szCs w:val="21"/>
                <w:lang w:val="fr-BE"/>
              </w:rPr>
            </w:pPr>
            <w:r>
              <w:rPr>
                <w:rFonts w:ascii="Courier New" w:hAnsi="Courier New" w:cs="Courier New"/>
                <w:sz w:val="21"/>
                <w:szCs w:val="21"/>
                <w:lang w:val="fr-BE"/>
              </w:rPr>
              <w:t>Gzip</w:t>
            </w:r>
          </w:p>
        </w:tc>
      </w:tr>
      <w:tr w:rsidR="00D1283C" w:rsidRPr="008135B9" w14:paraId="3E6FA7ED" w14:textId="77777777" w:rsidTr="00A16BE7">
        <w:tc>
          <w:tcPr>
            <w:tcW w:w="2343" w:type="dxa"/>
            <w:shd w:val="pct20" w:color="auto" w:fill="auto"/>
          </w:tcPr>
          <w:p w14:paraId="4FB800D0" w14:textId="77777777" w:rsidR="00D1283C" w:rsidRDefault="00D1283C" w:rsidP="00724B6A">
            <w:pPr>
              <w:rPr>
                <w:lang w:val="nl-BE"/>
              </w:rPr>
            </w:pPr>
            <w:r>
              <w:rPr>
                <w:lang w:val="nl-BE"/>
              </w:rPr>
              <w:t>Bestandsnaam gegevensbestand</w:t>
            </w:r>
          </w:p>
        </w:tc>
        <w:tc>
          <w:tcPr>
            <w:tcW w:w="4286" w:type="dxa"/>
          </w:tcPr>
          <w:p w14:paraId="6104191B" w14:textId="77777777" w:rsidR="00D1283C" w:rsidRDefault="00D1283C" w:rsidP="00724B6A">
            <w:pPr>
              <w:rPr>
                <w:sz w:val="20"/>
                <w:szCs w:val="20"/>
                <w:lang w:val="nl-BE"/>
              </w:rPr>
            </w:pPr>
            <w:r w:rsidRPr="009B3986">
              <w:rPr>
                <w:sz w:val="20"/>
                <w:szCs w:val="20"/>
                <w:lang w:val="nl-BE"/>
              </w:rPr>
              <w:t>pt</w:t>
            </w:r>
            <w:r>
              <w:rPr>
                <w:sz w:val="20"/>
                <w:szCs w:val="20"/>
                <w:lang w:val="nl-BE"/>
              </w:rPr>
              <w:t>e</w:t>
            </w:r>
            <w:r>
              <w:rPr>
                <w:sz w:val="20"/>
                <w:szCs w:val="20"/>
                <w:lang w:val="nl-NL"/>
              </w:rPr>
              <w:t>0</w:t>
            </w:r>
            <w:r w:rsidRPr="0095441C">
              <w:rPr>
                <w:sz w:val="20"/>
                <w:szCs w:val="20"/>
                <w:lang w:val="nl-NL"/>
              </w:rPr>
              <w:t>860737913</w:t>
            </w:r>
            <w:r w:rsidRPr="009B3986">
              <w:rPr>
                <w:sz w:val="20"/>
                <w:szCs w:val="20"/>
                <w:lang w:val="nl-BE"/>
              </w:rPr>
              <w:t>-xml-d2</w:t>
            </w:r>
            <w:r>
              <w:rPr>
                <w:sz w:val="20"/>
                <w:szCs w:val="20"/>
                <w:lang w:val="nl-BE"/>
              </w:rPr>
              <w:t>0140114ubatchsoap0000000788.xml.gz</w:t>
            </w:r>
          </w:p>
          <w:p w14:paraId="75441013" w14:textId="77777777" w:rsidR="00D1283C" w:rsidRDefault="00D1283C" w:rsidP="00724B6A">
            <w:pPr>
              <w:rPr>
                <w:sz w:val="20"/>
                <w:szCs w:val="20"/>
                <w:lang w:val="nl-BE"/>
              </w:rPr>
            </w:pPr>
          </w:p>
          <w:p w14:paraId="4F299EFD" w14:textId="77777777" w:rsidR="00D1283C" w:rsidRPr="00774A68" w:rsidRDefault="00D1283C" w:rsidP="00724B6A">
            <w:pPr>
              <w:rPr>
                <w:rFonts w:ascii="Courier New" w:hAnsi="Courier New" w:cs="Courier New"/>
                <w:sz w:val="22"/>
                <w:lang w:val="nl-BE"/>
              </w:rPr>
            </w:pPr>
            <w:r>
              <w:rPr>
                <w:sz w:val="20"/>
                <w:szCs w:val="20"/>
                <w:lang w:val="nl-BE"/>
              </w:rPr>
              <w:t>nummering startend vanaf 1 en specifiek voor de applicatie en operatie</w:t>
            </w:r>
          </w:p>
        </w:tc>
        <w:tc>
          <w:tcPr>
            <w:tcW w:w="3718" w:type="dxa"/>
          </w:tcPr>
          <w:p w14:paraId="0AC533F1" w14:textId="77777777" w:rsidR="00D1283C" w:rsidRDefault="007D7354" w:rsidP="00D1283C">
            <w:pPr>
              <w:rPr>
                <w:sz w:val="20"/>
                <w:szCs w:val="20"/>
                <w:lang w:val="nl-BE"/>
              </w:rPr>
            </w:pPr>
            <w:r>
              <w:rPr>
                <w:sz w:val="20"/>
                <w:szCs w:val="20"/>
                <w:lang w:val="nl-BE"/>
              </w:rPr>
              <w:t>p</w:t>
            </w:r>
            <w:r w:rsidR="00D1283C" w:rsidRPr="009B3986">
              <w:rPr>
                <w:sz w:val="20"/>
                <w:szCs w:val="20"/>
                <w:lang w:val="nl-BE"/>
              </w:rPr>
              <w:t>t</w:t>
            </w:r>
            <w:r w:rsidR="00D1283C">
              <w:rPr>
                <w:sz w:val="20"/>
                <w:szCs w:val="20"/>
                <w:lang w:val="nl-BE"/>
              </w:rPr>
              <w:t>e</w:t>
            </w:r>
            <w:r w:rsidR="00D1283C">
              <w:rPr>
                <w:sz w:val="20"/>
                <w:szCs w:val="20"/>
                <w:lang w:val="nl-NL"/>
              </w:rPr>
              <w:t>0408183324</w:t>
            </w:r>
            <w:r w:rsidR="00D1283C" w:rsidRPr="009B3986">
              <w:rPr>
                <w:sz w:val="20"/>
                <w:szCs w:val="20"/>
                <w:lang w:val="nl-BE"/>
              </w:rPr>
              <w:t>-xml-d2</w:t>
            </w:r>
            <w:r w:rsidR="00D1283C">
              <w:rPr>
                <w:sz w:val="20"/>
                <w:szCs w:val="20"/>
                <w:lang w:val="nl-BE"/>
              </w:rPr>
              <w:t>0160629ubatchsoap0000000123.xml.gz</w:t>
            </w:r>
          </w:p>
          <w:p w14:paraId="4A666AD5" w14:textId="77777777" w:rsidR="00D1283C" w:rsidRDefault="00D1283C" w:rsidP="00D1283C">
            <w:pPr>
              <w:rPr>
                <w:sz w:val="20"/>
                <w:szCs w:val="20"/>
                <w:lang w:val="nl-BE"/>
              </w:rPr>
            </w:pPr>
          </w:p>
          <w:p w14:paraId="561D55C1" w14:textId="77777777" w:rsidR="00D1283C" w:rsidRPr="009B3986" w:rsidRDefault="00D1283C" w:rsidP="00D1283C">
            <w:pPr>
              <w:rPr>
                <w:sz w:val="20"/>
                <w:szCs w:val="20"/>
                <w:lang w:val="nl-BE"/>
              </w:rPr>
            </w:pPr>
            <w:r>
              <w:rPr>
                <w:sz w:val="20"/>
                <w:szCs w:val="20"/>
                <w:lang w:val="nl-BE"/>
              </w:rPr>
              <w:t>nummering startend vanaf 1 en specifiek voor de applicatie en operatie</w:t>
            </w:r>
          </w:p>
        </w:tc>
      </w:tr>
    </w:tbl>
    <w:p w14:paraId="5C8A0EA1" w14:textId="77777777" w:rsidR="00204374" w:rsidRPr="00B930EF" w:rsidRDefault="00204374" w:rsidP="00204374">
      <w:pPr>
        <w:rPr>
          <w:lang w:val="nl-BE"/>
        </w:rPr>
      </w:pPr>
    </w:p>
    <w:p w14:paraId="37602708" w14:textId="77777777" w:rsidR="00204374" w:rsidRDefault="00204374" w:rsidP="00204374">
      <w:pPr>
        <w:rPr>
          <w:lang w:val="nl-BE"/>
        </w:rPr>
      </w:pPr>
      <w:r>
        <w:rPr>
          <w:lang w:val="nl-BE"/>
        </w:rPr>
        <w:t xml:space="preserve">In </w:t>
      </w:r>
      <w:r w:rsidR="0066793D">
        <w:rPr>
          <w:lang w:val="nl-BE"/>
        </w:rPr>
        <w:t xml:space="preserve">het formaat voor de bestandsnamen hierboven beschreven, </w:t>
      </w:r>
      <w:r>
        <w:rPr>
          <w:lang w:val="nl-BE"/>
        </w:rPr>
        <w:t>worden volgende elementen gebruikt:</w:t>
      </w:r>
    </w:p>
    <w:p w14:paraId="7EC63100" w14:textId="77777777" w:rsidR="00204374" w:rsidRPr="00774A68" w:rsidRDefault="00204374" w:rsidP="00204374">
      <w:pPr>
        <w:rPr>
          <w:rFonts w:ascii="Courier New" w:hAnsi="Courier New" w:cs="Courier New"/>
          <w:sz w:val="22"/>
          <w:lang w:val="nl-BE"/>
        </w:rPr>
      </w:pPr>
    </w:p>
    <w:p w14:paraId="1452B7B3" w14:textId="77777777" w:rsidR="00204374" w:rsidRPr="00774A68" w:rsidRDefault="00204374" w:rsidP="00204374">
      <w:pPr>
        <w:pStyle w:val="ListParagraph"/>
        <w:numPr>
          <w:ilvl w:val="0"/>
          <w:numId w:val="28"/>
        </w:numPr>
        <w:rPr>
          <w:rFonts w:ascii="Courier New" w:hAnsi="Courier New" w:cs="Courier New"/>
          <w:sz w:val="20"/>
          <w:lang w:val="nl-BE"/>
        </w:rPr>
      </w:pPr>
      <w:r>
        <w:rPr>
          <w:b/>
          <w:lang w:val="nl-BE"/>
        </w:rPr>
        <w:t>e</w:t>
      </w:r>
      <w:r w:rsidRPr="00CF366A">
        <w:rPr>
          <w:b/>
          <w:lang w:val="nl-BE"/>
        </w:rPr>
        <w:t>nv</w:t>
      </w:r>
      <w:r w:rsidRPr="00774A68">
        <w:rPr>
          <w:lang w:val="nl-BE"/>
        </w:rPr>
        <w:t>: definieert de omgeving:</w:t>
      </w:r>
    </w:p>
    <w:p w14:paraId="445E1AAE" w14:textId="77777777" w:rsidR="00204374" w:rsidRPr="00774A68" w:rsidRDefault="00204374" w:rsidP="00204374">
      <w:pPr>
        <w:pStyle w:val="ListParagraph"/>
        <w:numPr>
          <w:ilvl w:val="1"/>
          <w:numId w:val="28"/>
        </w:numPr>
        <w:rPr>
          <w:rFonts w:ascii="Courier New" w:hAnsi="Courier New" w:cs="Courier New"/>
          <w:sz w:val="20"/>
          <w:lang w:val="nl-BE"/>
        </w:rPr>
      </w:pPr>
      <w:r w:rsidRPr="00774A68">
        <w:rPr>
          <w:lang w:val="nl-BE"/>
        </w:rPr>
        <w:t xml:space="preserve">t: </w:t>
      </w:r>
      <w:r w:rsidRPr="00774A68">
        <w:rPr>
          <w:b/>
          <w:lang w:val="nl-BE"/>
        </w:rPr>
        <w:t>t</w:t>
      </w:r>
      <w:r w:rsidRPr="00774A68">
        <w:rPr>
          <w:lang w:val="nl-BE"/>
        </w:rPr>
        <w:t>est</w:t>
      </w:r>
    </w:p>
    <w:p w14:paraId="69325814" w14:textId="77777777" w:rsidR="00204374" w:rsidRPr="00774A68" w:rsidRDefault="00204374" w:rsidP="00204374">
      <w:pPr>
        <w:pStyle w:val="ListParagraph"/>
        <w:numPr>
          <w:ilvl w:val="1"/>
          <w:numId w:val="28"/>
        </w:numPr>
        <w:rPr>
          <w:rFonts w:ascii="Courier New" w:hAnsi="Courier New" w:cs="Courier New"/>
          <w:sz w:val="20"/>
          <w:lang w:val="nl-BE"/>
        </w:rPr>
      </w:pPr>
      <w:r w:rsidRPr="00774A68">
        <w:rPr>
          <w:lang w:val="nl-BE"/>
        </w:rPr>
        <w:t xml:space="preserve">a: </w:t>
      </w:r>
      <w:r w:rsidRPr="00774A68">
        <w:rPr>
          <w:b/>
          <w:lang w:val="nl-BE"/>
        </w:rPr>
        <w:t>a</w:t>
      </w:r>
      <w:r w:rsidRPr="00774A68">
        <w:rPr>
          <w:lang w:val="nl-BE"/>
        </w:rPr>
        <w:t>cceptatie</w:t>
      </w:r>
    </w:p>
    <w:p w14:paraId="4B69F36C" w14:textId="77777777" w:rsidR="00204374" w:rsidRPr="00774A68" w:rsidRDefault="00204374" w:rsidP="00204374">
      <w:pPr>
        <w:pStyle w:val="ListParagraph"/>
        <w:numPr>
          <w:ilvl w:val="1"/>
          <w:numId w:val="28"/>
        </w:numPr>
        <w:rPr>
          <w:rFonts w:ascii="Courier New" w:hAnsi="Courier New" w:cs="Courier New"/>
          <w:sz w:val="20"/>
          <w:lang w:val="nl-BE"/>
        </w:rPr>
      </w:pPr>
      <w:r w:rsidRPr="00774A68">
        <w:rPr>
          <w:lang w:val="nl-BE"/>
        </w:rPr>
        <w:t xml:space="preserve">p: </w:t>
      </w:r>
      <w:r>
        <w:rPr>
          <w:b/>
          <w:lang w:val="nl-BE"/>
        </w:rPr>
        <w:t>p</w:t>
      </w:r>
      <w:r w:rsidRPr="000A0674">
        <w:rPr>
          <w:lang w:val="nl-BE"/>
        </w:rPr>
        <w:t>roductie</w:t>
      </w:r>
    </w:p>
    <w:p w14:paraId="3AAC4F40" w14:textId="77777777" w:rsidR="00204374" w:rsidRPr="00774A68" w:rsidRDefault="00204374" w:rsidP="00204374">
      <w:pPr>
        <w:pStyle w:val="ListParagraph"/>
        <w:numPr>
          <w:ilvl w:val="0"/>
          <w:numId w:val="28"/>
        </w:numPr>
        <w:rPr>
          <w:rFonts w:ascii="Courier New" w:hAnsi="Courier New" w:cs="Courier New"/>
          <w:sz w:val="20"/>
          <w:lang w:val="nl-BE"/>
        </w:rPr>
      </w:pPr>
      <w:r w:rsidRPr="00CF366A">
        <w:rPr>
          <w:b/>
          <w:lang w:val="nl-BE"/>
        </w:rPr>
        <w:t>direction</w:t>
      </w:r>
      <w:r w:rsidRPr="00774A68">
        <w:rPr>
          <w:lang w:val="nl-BE"/>
        </w:rPr>
        <w:t>: Specif</w:t>
      </w:r>
      <w:r>
        <w:rPr>
          <w:lang w:val="nl-BE"/>
        </w:rPr>
        <w:t>i</w:t>
      </w:r>
      <w:r w:rsidRPr="00774A68">
        <w:rPr>
          <w:lang w:val="nl-BE"/>
        </w:rPr>
        <w:t>eert het versturen of het ontvangen vanwege de partner van de KSZ:</w:t>
      </w:r>
    </w:p>
    <w:p w14:paraId="7F691BFE" w14:textId="77777777" w:rsidR="00204374" w:rsidRPr="00774A68" w:rsidRDefault="00204374" w:rsidP="00204374">
      <w:pPr>
        <w:pStyle w:val="ListParagraph"/>
        <w:numPr>
          <w:ilvl w:val="1"/>
          <w:numId w:val="28"/>
        </w:numPr>
        <w:rPr>
          <w:rFonts w:ascii="Courier New" w:hAnsi="Courier New" w:cs="Courier New"/>
          <w:sz w:val="20"/>
          <w:lang w:val="nl-BE"/>
        </w:rPr>
      </w:pPr>
      <w:r w:rsidRPr="00774A68">
        <w:rPr>
          <w:lang w:val="nl-BE"/>
        </w:rPr>
        <w:t xml:space="preserve">f: </w:t>
      </w:r>
      <w:r w:rsidRPr="00774A68">
        <w:rPr>
          <w:b/>
          <w:lang w:val="nl-BE"/>
        </w:rPr>
        <w:t>f</w:t>
      </w:r>
      <w:r w:rsidRPr="00774A68">
        <w:rPr>
          <w:lang w:val="nl-BE"/>
        </w:rPr>
        <w:t>rom</w:t>
      </w:r>
    </w:p>
    <w:p w14:paraId="7E63E5FE" w14:textId="77777777" w:rsidR="00204374" w:rsidRPr="00774A68" w:rsidRDefault="00204374" w:rsidP="00204374">
      <w:pPr>
        <w:pStyle w:val="ListParagraph"/>
        <w:numPr>
          <w:ilvl w:val="1"/>
          <w:numId w:val="28"/>
        </w:numPr>
        <w:rPr>
          <w:rFonts w:ascii="Courier New" w:hAnsi="Courier New" w:cs="Courier New"/>
          <w:sz w:val="20"/>
          <w:lang w:val="nl-BE"/>
        </w:rPr>
      </w:pPr>
      <w:r w:rsidRPr="00774A68">
        <w:rPr>
          <w:lang w:val="nl-BE"/>
        </w:rPr>
        <w:t xml:space="preserve">t: </w:t>
      </w:r>
      <w:r w:rsidRPr="00774A68">
        <w:rPr>
          <w:b/>
          <w:lang w:val="nl-BE"/>
        </w:rPr>
        <w:t>t</w:t>
      </w:r>
      <w:r w:rsidRPr="00774A68">
        <w:rPr>
          <w:lang w:val="nl-BE"/>
        </w:rPr>
        <w:t>o</w:t>
      </w:r>
    </w:p>
    <w:p w14:paraId="597B31E4" w14:textId="77777777" w:rsidR="00204374" w:rsidRPr="00774A68" w:rsidRDefault="00204374" w:rsidP="00204374">
      <w:pPr>
        <w:pStyle w:val="ListParagraph"/>
        <w:numPr>
          <w:ilvl w:val="0"/>
          <w:numId w:val="28"/>
        </w:numPr>
        <w:rPr>
          <w:rFonts w:ascii="Courier New" w:hAnsi="Courier New" w:cs="Courier New"/>
          <w:sz w:val="20"/>
          <w:lang w:val="nl-BE"/>
        </w:rPr>
      </w:pPr>
      <w:r w:rsidRPr="00CF366A">
        <w:rPr>
          <w:b/>
          <w:lang w:val="nl-BE"/>
        </w:rPr>
        <w:t>orgType</w:t>
      </w:r>
      <w:r w:rsidRPr="00774A68">
        <w:rPr>
          <w:lang w:val="nl-BE"/>
        </w:rPr>
        <w:t>: specifieert de instelling</w:t>
      </w:r>
    </w:p>
    <w:p w14:paraId="6635D1F7" w14:textId="77777777" w:rsidR="00204374" w:rsidRPr="00774A68" w:rsidRDefault="00204374" w:rsidP="00204374">
      <w:pPr>
        <w:pStyle w:val="ListParagraph"/>
        <w:numPr>
          <w:ilvl w:val="1"/>
          <w:numId w:val="28"/>
        </w:numPr>
        <w:rPr>
          <w:rFonts w:ascii="Courier New" w:hAnsi="Courier New" w:cs="Courier New"/>
          <w:sz w:val="20"/>
          <w:lang w:val="nl-BE"/>
        </w:rPr>
      </w:pPr>
      <w:r w:rsidRPr="00774A68">
        <w:rPr>
          <w:lang w:val="nl-BE"/>
        </w:rPr>
        <w:t>s: door</w:t>
      </w:r>
      <w:r>
        <w:rPr>
          <w:lang w:val="nl-BE"/>
        </w:rPr>
        <w:t xml:space="preserve"> </w:t>
      </w:r>
      <w:r w:rsidRPr="00774A68">
        <w:rPr>
          <w:lang w:val="nl-BE"/>
        </w:rPr>
        <w:t>middel van sectornummer en type instelling</w:t>
      </w:r>
    </w:p>
    <w:p w14:paraId="39C4DE47" w14:textId="77777777" w:rsidR="00204374" w:rsidRPr="00776698" w:rsidRDefault="00204374" w:rsidP="00204374">
      <w:pPr>
        <w:pStyle w:val="ListParagraph"/>
        <w:numPr>
          <w:ilvl w:val="1"/>
          <w:numId w:val="28"/>
        </w:numPr>
        <w:rPr>
          <w:rFonts w:ascii="Courier New" w:hAnsi="Courier New" w:cs="Courier New"/>
          <w:sz w:val="20"/>
          <w:lang w:val="nl-BE"/>
        </w:rPr>
      </w:pPr>
      <w:r w:rsidRPr="00774A68">
        <w:rPr>
          <w:lang w:val="nl-BE"/>
        </w:rPr>
        <w:t>e: door</w:t>
      </w:r>
      <w:r>
        <w:rPr>
          <w:lang w:val="nl-BE"/>
        </w:rPr>
        <w:t xml:space="preserve"> </w:t>
      </w:r>
      <w:r w:rsidRPr="00774A68">
        <w:rPr>
          <w:lang w:val="nl-BE"/>
        </w:rPr>
        <w:t>middel van het ondernemingsnummer voor de instellingen buiten de soci</w:t>
      </w:r>
      <w:r w:rsidRPr="00774A68">
        <w:rPr>
          <w:lang w:val="nl-BE"/>
        </w:rPr>
        <w:softHyphen/>
        <w:t>ale zekerheid</w:t>
      </w:r>
      <w:r>
        <w:rPr>
          <w:lang w:val="nl-BE"/>
        </w:rPr>
        <w:t xml:space="preserve"> (niet gebruikt voor dit project)</w:t>
      </w:r>
    </w:p>
    <w:p w14:paraId="509012B3" w14:textId="77777777" w:rsidR="00204374" w:rsidRPr="00774A68" w:rsidRDefault="00204374" w:rsidP="00204374">
      <w:pPr>
        <w:pStyle w:val="ListParagraph"/>
        <w:numPr>
          <w:ilvl w:val="0"/>
          <w:numId w:val="28"/>
        </w:numPr>
        <w:rPr>
          <w:rFonts w:ascii="Courier New" w:hAnsi="Courier New" w:cs="Courier New"/>
          <w:sz w:val="20"/>
          <w:lang w:val="nl-BE"/>
        </w:rPr>
      </w:pPr>
      <w:r w:rsidRPr="00CF366A">
        <w:rPr>
          <w:b/>
          <w:lang w:val="nl-BE"/>
        </w:rPr>
        <w:t>org</w:t>
      </w:r>
      <w:r w:rsidRPr="00774A68">
        <w:rPr>
          <w:lang w:val="nl-BE"/>
        </w:rPr>
        <w:t>:</w:t>
      </w:r>
    </w:p>
    <w:p w14:paraId="422A2CC0" w14:textId="77777777" w:rsidR="00204374" w:rsidRPr="00774A68" w:rsidRDefault="00204374" w:rsidP="00204374">
      <w:pPr>
        <w:pStyle w:val="ListParagraph"/>
        <w:numPr>
          <w:ilvl w:val="1"/>
          <w:numId w:val="28"/>
        </w:numPr>
        <w:rPr>
          <w:rFonts w:ascii="Courier New" w:hAnsi="Courier New" w:cs="Courier New"/>
          <w:sz w:val="20"/>
          <w:lang w:val="nl-BE"/>
        </w:rPr>
      </w:pPr>
      <w:r w:rsidRPr="00774A68">
        <w:rPr>
          <w:lang w:val="nl-BE"/>
        </w:rPr>
        <w:t>sectornummer en type instelling:</w:t>
      </w:r>
      <w:r>
        <w:rPr>
          <w:lang w:val="nl-BE"/>
        </w:rPr>
        <w:t xml:space="preserve"> zal in dit geval</w:t>
      </w:r>
      <w:r w:rsidRPr="00774A68">
        <w:rPr>
          <w:lang w:val="nl-BE"/>
        </w:rPr>
        <w:t xml:space="preserve"> </w:t>
      </w:r>
      <w:r>
        <w:rPr>
          <w:lang w:val="nl-BE"/>
        </w:rPr>
        <w:t>bijvoorbeeld ‘018000’</w:t>
      </w:r>
      <w:r w:rsidRPr="00774A68">
        <w:rPr>
          <w:lang w:val="nl-BE"/>
        </w:rPr>
        <w:t xml:space="preserve"> </w:t>
      </w:r>
      <w:r>
        <w:rPr>
          <w:lang w:val="nl-BE"/>
        </w:rPr>
        <w:t>zijn</w:t>
      </w:r>
    </w:p>
    <w:p w14:paraId="6703A5C7" w14:textId="77777777" w:rsidR="00204374" w:rsidRDefault="00204374" w:rsidP="00204374">
      <w:pPr>
        <w:pStyle w:val="ListParagraph"/>
        <w:numPr>
          <w:ilvl w:val="0"/>
          <w:numId w:val="28"/>
        </w:numPr>
        <w:rPr>
          <w:lang w:val="nl-BE"/>
        </w:rPr>
      </w:pPr>
      <w:r w:rsidRPr="00CF366A">
        <w:rPr>
          <w:b/>
          <w:lang w:val="nl-BE"/>
        </w:rPr>
        <w:lastRenderedPageBreak/>
        <w:t>uniqID</w:t>
      </w:r>
      <w:r w:rsidRPr="00774A68">
        <w:rPr>
          <w:lang w:val="nl-BE"/>
        </w:rPr>
        <w:t xml:space="preserve">: Een unieke id. </w:t>
      </w:r>
      <w:r>
        <w:rPr>
          <w:lang w:val="nl-BE"/>
        </w:rPr>
        <w:t xml:space="preserve">In de bestandsnaam van vouchers dient de </w:t>
      </w:r>
      <w:r w:rsidRPr="00774A68">
        <w:rPr>
          <w:lang w:val="nl-BE"/>
        </w:rPr>
        <w:t xml:space="preserve">id dient uniek te zijn voor elke voucher geleverd aan de </w:t>
      </w:r>
      <w:r>
        <w:rPr>
          <w:lang w:val="nl-BE"/>
        </w:rPr>
        <w:t>bestemmeling</w:t>
      </w:r>
      <w:r w:rsidRPr="00774A68">
        <w:rPr>
          <w:lang w:val="nl-BE"/>
        </w:rPr>
        <w:t>.</w:t>
      </w:r>
      <w:r>
        <w:rPr>
          <w:lang w:val="nl-BE"/>
        </w:rPr>
        <w:t xml:space="preserve"> De waarde komt overeen met die van het veld </w:t>
      </w:r>
      <w:r w:rsidRPr="00CC4C75">
        <w:rPr>
          <w:i/>
          <w:lang w:val="nl-BE"/>
        </w:rPr>
        <w:t>uniqueIdentifier</w:t>
      </w:r>
      <w:r>
        <w:rPr>
          <w:lang w:val="nl-BE"/>
        </w:rPr>
        <w:t xml:space="preserve"> in de voucher. </w:t>
      </w:r>
      <w:r w:rsidRPr="00204374">
        <w:rPr>
          <w:lang w:val="nl-BE"/>
        </w:rPr>
        <w:t>De nummering van de gegevensbestanden gebeurt onafhankelijk van de nummering van de voucher bestanden.</w:t>
      </w:r>
    </w:p>
    <w:p w14:paraId="11FBAFF1" w14:textId="77777777" w:rsidR="00204374" w:rsidRDefault="00204374" w:rsidP="00204374">
      <w:pPr>
        <w:pStyle w:val="ListParagraph"/>
        <w:numPr>
          <w:ilvl w:val="0"/>
          <w:numId w:val="28"/>
        </w:numPr>
        <w:rPr>
          <w:lang w:val="nl-BE"/>
        </w:rPr>
      </w:pPr>
      <w:r>
        <w:rPr>
          <w:b/>
          <w:lang w:val="nl-BE"/>
        </w:rPr>
        <w:t>.ext</w:t>
      </w:r>
      <w:r>
        <w:rPr>
          <w:lang w:val="nl-BE"/>
        </w:rPr>
        <w:t>:</w:t>
      </w:r>
    </w:p>
    <w:p w14:paraId="7F99728F" w14:textId="77777777" w:rsidR="00204374" w:rsidRDefault="00204374" w:rsidP="00204374">
      <w:pPr>
        <w:pStyle w:val="ListParagraph"/>
        <w:numPr>
          <w:ilvl w:val="1"/>
          <w:numId w:val="28"/>
        </w:numPr>
        <w:rPr>
          <w:lang w:val="nl-BE"/>
        </w:rPr>
      </w:pPr>
      <w:r w:rsidRPr="00204374">
        <w:rPr>
          <w:lang w:val="nl-BE"/>
        </w:rPr>
        <w:t>De extensie hangt af van de manier waarop het bestand gecomprimeerd wordt. Standaard gebruikt KSZ gzip compressie en dan wordt de extensie dus ‘.gz’. Voor inkomende en uitgaande bestanden kunnen ook andere extensies gebruikt worden zoals ‘.zip’.</w:t>
      </w:r>
    </w:p>
    <w:p w14:paraId="3CCCD920" w14:textId="77777777" w:rsidR="008F04EB" w:rsidRDefault="008F04EB" w:rsidP="00B04C60">
      <w:pPr>
        <w:rPr>
          <w:lang w:val="nl-BE"/>
        </w:rPr>
      </w:pPr>
    </w:p>
    <w:p w14:paraId="19B28029" w14:textId="77777777" w:rsidR="008F04EB" w:rsidRPr="00774A68" w:rsidRDefault="008F04EB" w:rsidP="008F04EB">
      <w:pPr>
        <w:pStyle w:val="Heading3"/>
        <w:rPr>
          <w:lang w:val="nl-BE"/>
        </w:rPr>
      </w:pPr>
      <w:bookmarkStart w:id="99" w:name="_Toc365892559"/>
      <w:bookmarkStart w:id="100" w:name="_Toc122445961"/>
      <w:r>
        <w:rPr>
          <w:lang w:val="nl-BE"/>
        </w:rPr>
        <w:t>Volumes</w:t>
      </w:r>
      <w:bookmarkEnd w:id="99"/>
      <w:bookmarkEnd w:id="100"/>
    </w:p>
    <w:p w14:paraId="6FEB6F12" w14:textId="77777777" w:rsidR="008F04EB" w:rsidRPr="00155D88" w:rsidRDefault="008F04EB" w:rsidP="008F04EB">
      <w:pPr>
        <w:jc w:val="left"/>
        <w:rPr>
          <w:lang w:val="nl-BE"/>
        </w:rPr>
      </w:pPr>
      <w:r w:rsidRPr="00155D88">
        <w:rPr>
          <w:lang w:val="nl-BE"/>
        </w:rPr>
        <w:t xml:space="preserve">In de RSZ(PPO) verwerking </w:t>
      </w:r>
      <w:r>
        <w:rPr>
          <w:lang w:val="nl-BE"/>
        </w:rPr>
        <w:t xml:space="preserve">wordt een nieuw werkbestand aangemaakt telkens het totaal aantal dimona periods een bepaalde limiet van X aantal records overschrijdt. Deze controle gebeurt echter steeds nà elke request verwerking. Stel bijvoorbeeld dat de limiet 100.000 records is. Wanneer er dan 99.999 records in het werkbestand zitten, en er wordt een request verwerkt die resulteert in 200.000 dimona periods, dan zal het bestand uiteindelijk 299.999 records bevatten. De KSZ zal de aangeleverde bestanden niet verder opsplitsen. </w:t>
      </w:r>
      <w:r w:rsidR="008A78DA">
        <w:rPr>
          <w:lang w:val="nl-BE"/>
        </w:rPr>
        <w:t xml:space="preserve">Het antwoord op een bepaalde vraag wordt dus nooit opgesplitst over meerdere bestanden. </w:t>
      </w:r>
      <w:r>
        <w:rPr>
          <w:lang w:val="nl-BE"/>
        </w:rPr>
        <w:t>De herhalende elementen in het schema zijn daarom gedefinieerd als ‘unbounded’.</w:t>
      </w:r>
    </w:p>
    <w:p w14:paraId="3610FF00" w14:textId="77777777" w:rsidR="008F04EB" w:rsidRDefault="008F04EB" w:rsidP="00B04C60">
      <w:pPr>
        <w:rPr>
          <w:lang w:val="nl-BE"/>
        </w:rPr>
      </w:pPr>
    </w:p>
    <w:p w14:paraId="45136769" w14:textId="77777777" w:rsidR="008A78DA" w:rsidRPr="008F04EB" w:rsidRDefault="008A78DA" w:rsidP="00B04C60">
      <w:pPr>
        <w:rPr>
          <w:lang w:val="nl-BE"/>
        </w:rPr>
      </w:pPr>
      <w:r>
        <w:rPr>
          <w:lang w:val="nl-BE"/>
        </w:rPr>
        <w:t>Vragen met meer dan 2.</w:t>
      </w:r>
      <w:r w:rsidR="00250DAF">
        <w:rPr>
          <w:lang w:val="nl-BE"/>
        </w:rPr>
        <w:t>0</w:t>
      </w:r>
      <w:r>
        <w:rPr>
          <w:lang w:val="nl-BE"/>
        </w:rPr>
        <w:t>00.000 Dimona periodes in het antwoord (in batch) kunnen bij RSZ</w:t>
      </w:r>
      <w:r w:rsidR="00250DAF">
        <w:rPr>
          <w:lang w:val="nl-BE"/>
        </w:rPr>
        <w:t xml:space="preserve"> </w:t>
      </w:r>
      <w:r>
        <w:rPr>
          <w:lang w:val="nl-BE"/>
        </w:rPr>
        <w:t>(</w:t>
      </w:r>
      <w:r w:rsidR="00250DAF">
        <w:rPr>
          <w:lang w:val="nl-BE"/>
        </w:rPr>
        <w:t>of DIBISS</w:t>
      </w:r>
      <w:r>
        <w:rPr>
          <w:lang w:val="nl-BE"/>
        </w:rPr>
        <w:t>) niet verwerkt worden.</w:t>
      </w:r>
      <w:r w:rsidR="0013550C">
        <w:rPr>
          <w:lang w:val="nl-BE"/>
        </w:rPr>
        <w:t xml:space="preserve"> </w:t>
      </w:r>
      <w:r w:rsidR="00250DAF">
        <w:rPr>
          <w:lang w:val="nl-BE"/>
        </w:rPr>
        <w:t>Als dit</w:t>
      </w:r>
      <w:r w:rsidR="0013550C">
        <w:rPr>
          <w:lang w:val="nl-BE"/>
        </w:rPr>
        <w:t xml:space="preserve"> probleem zich voordoe</w:t>
      </w:r>
      <w:r w:rsidR="00250DAF">
        <w:rPr>
          <w:lang w:val="nl-BE"/>
        </w:rPr>
        <w:t>t</w:t>
      </w:r>
      <w:r w:rsidR="0013550C">
        <w:rPr>
          <w:lang w:val="nl-BE"/>
        </w:rPr>
        <w:t xml:space="preserve">, dan </w:t>
      </w:r>
      <w:r w:rsidR="00250DAF">
        <w:rPr>
          <w:lang w:val="nl-BE"/>
        </w:rPr>
        <w:t xml:space="preserve">bevat het batch antwoord geen Dimona periodes, maar status code </w:t>
      </w:r>
      <w:r w:rsidR="00250DAF" w:rsidRPr="00250DAF">
        <w:rPr>
          <w:lang w:val="nl-BE"/>
        </w:rPr>
        <w:t>DIM00006</w:t>
      </w:r>
      <w:r w:rsidR="00250DAF">
        <w:rPr>
          <w:lang w:val="nl-BE"/>
        </w:rPr>
        <w:t>.</w:t>
      </w:r>
      <w:r w:rsidR="0013550C">
        <w:rPr>
          <w:lang w:val="nl-BE"/>
        </w:rPr>
        <w:t xml:space="preserve"> </w:t>
      </w:r>
      <w:r w:rsidR="00250DAF">
        <w:rPr>
          <w:lang w:val="nl-BE"/>
        </w:rPr>
        <w:t>I</w:t>
      </w:r>
      <w:r w:rsidR="0013550C">
        <w:rPr>
          <w:lang w:val="nl-BE"/>
        </w:rPr>
        <w:t>n</w:t>
      </w:r>
      <w:r>
        <w:rPr>
          <w:lang w:val="nl-BE"/>
        </w:rPr>
        <w:t xml:space="preserve"> dat geval is het nodig om de zoekcriteria te verfijnen en op te splitsen in meerdere vragen door bijvoorbeeld te zoeken voor een kleinere periode. Indien een vraag met een periode van </w:t>
      </w:r>
      <w:r w:rsidR="009A3379">
        <w:rPr>
          <w:lang w:val="nl-BE"/>
        </w:rPr>
        <w:t>1990</w:t>
      </w:r>
      <w:r>
        <w:rPr>
          <w:lang w:val="nl-BE"/>
        </w:rPr>
        <w:t xml:space="preserve"> tot 2010 te veel resultaten geeft, dan zou de vraag bijvoorbeeld kunnen opgesplitst worden in een vraag met periode van </w:t>
      </w:r>
      <w:r w:rsidR="009A3379">
        <w:rPr>
          <w:lang w:val="nl-BE"/>
        </w:rPr>
        <w:t>199</w:t>
      </w:r>
      <w:r>
        <w:rPr>
          <w:lang w:val="nl-BE"/>
        </w:rPr>
        <w:t>0 tot 200</w:t>
      </w:r>
      <w:r w:rsidR="009A3379">
        <w:rPr>
          <w:lang w:val="nl-BE"/>
        </w:rPr>
        <w:t>0</w:t>
      </w:r>
      <w:r>
        <w:rPr>
          <w:lang w:val="nl-BE"/>
        </w:rPr>
        <w:t xml:space="preserve"> en een vraag met periode van 200</w:t>
      </w:r>
      <w:r w:rsidR="009A3379">
        <w:rPr>
          <w:lang w:val="nl-BE"/>
        </w:rPr>
        <w:t>0</w:t>
      </w:r>
      <w:r>
        <w:rPr>
          <w:lang w:val="nl-BE"/>
        </w:rPr>
        <w:t xml:space="preserve"> tot 2010.</w:t>
      </w:r>
    </w:p>
    <w:p w14:paraId="1472FAC4" w14:textId="4A4AD348" w:rsidR="000F7A2F" w:rsidRDefault="00B930EF" w:rsidP="00204374">
      <w:pPr>
        <w:pStyle w:val="Heading2"/>
        <w:rPr>
          <w:lang w:val="nl-BE"/>
        </w:rPr>
      </w:pPr>
      <w:bookmarkStart w:id="101" w:name="_Toc122445962"/>
      <w:r>
        <w:rPr>
          <w:lang w:val="nl-BE"/>
        </w:rPr>
        <w:lastRenderedPageBreak/>
        <w:t>Inhoud v</w:t>
      </w:r>
      <w:r w:rsidR="000F7A2F">
        <w:rPr>
          <w:lang w:val="nl-BE"/>
        </w:rPr>
        <w:t>oucher</w:t>
      </w:r>
      <w:bookmarkEnd w:id="97"/>
      <w:bookmarkEnd w:id="98"/>
      <w:bookmarkEnd w:id="101"/>
    </w:p>
    <w:p w14:paraId="1A0AFFF5" w14:textId="77777777" w:rsidR="00835915" w:rsidRPr="005C68D0" w:rsidRDefault="00835915" w:rsidP="005B2483">
      <w:pPr>
        <w:rPr>
          <w:lang w:val="nl-BE"/>
        </w:rPr>
      </w:pPr>
    </w:p>
    <w:tbl>
      <w:tblPr>
        <w:tblW w:w="8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808"/>
      </w:tblGrid>
      <w:tr w:rsidR="00B75E98" w:rsidRPr="00707EEF" w14:paraId="2EF7ACCF" w14:textId="77777777" w:rsidTr="005B2483">
        <w:tc>
          <w:tcPr>
            <w:tcW w:w="2376" w:type="dxa"/>
            <w:shd w:val="pct20" w:color="auto" w:fill="auto"/>
          </w:tcPr>
          <w:p w14:paraId="330A09CF" w14:textId="77777777" w:rsidR="00B75E98" w:rsidRPr="005E04EB" w:rsidRDefault="00B75E98" w:rsidP="008A261C">
            <w:pPr>
              <w:rPr>
                <w:sz w:val="28"/>
                <w:szCs w:val="28"/>
                <w:lang w:val="nl-BE"/>
              </w:rPr>
            </w:pPr>
          </w:p>
        </w:tc>
        <w:tc>
          <w:tcPr>
            <w:tcW w:w="5808" w:type="dxa"/>
            <w:shd w:val="pct20" w:color="auto" w:fill="auto"/>
          </w:tcPr>
          <w:p w14:paraId="23271FB2" w14:textId="77777777" w:rsidR="00B75E98" w:rsidRDefault="00B75E98" w:rsidP="008A261C">
            <w:pPr>
              <w:rPr>
                <w:sz w:val="28"/>
                <w:szCs w:val="28"/>
                <w:lang w:val="nl-BE"/>
              </w:rPr>
            </w:pPr>
            <w:r>
              <w:rPr>
                <w:sz w:val="28"/>
                <w:szCs w:val="28"/>
                <w:lang w:val="nl-BE"/>
              </w:rPr>
              <w:t>Gegevens voor alle instellingen</w:t>
            </w:r>
          </w:p>
        </w:tc>
      </w:tr>
      <w:tr w:rsidR="00B75E98" w:rsidRPr="008135B9" w14:paraId="0897F59D" w14:textId="77777777" w:rsidTr="005B2483">
        <w:tc>
          <w:tcPr>
            <w:tcW w:w="2376" w:type="dxa"/>
            <w:shd w:val="pct20" w:color="auto" w:fill="auto"/>
          </w:tcPr>
          <w:p w14:paraId="6EAD3D10" w14:textId="77777777" w:rsidR="00B75E98" w:rsidRPr="00D04392" w:rsidRDefault="00B75E98" w:rsidP="008A261C">
            <w:pPr>
              <w:rPr>
                <w:lang w:val="nl-BE"/>
              </w:rPr>
            </w:pPr>
            <w:r w:rsidRPr="00D04392">
              <w:rPr>
                <w:b/>
                <w:lang w:val="nl-BE"/>
              </w:rPr>
              <w:t>mileStone</w:t>
            </w:r>
          </w:p>
        </w:tc>
        <w:tc>
          <w:tcPr>
            <w:tcW w:w="5808" w:type="dxa"/>
          </w:tcPr>
          <w:p w14:paraId="070C940A" w14:textId="77777777" w:rsidR="00B75E98" w:rsidRPr="00D04392" w:rsidRDefault="00B75E98" w:rsidP="008A261C">
            <w:pPr>
              <w:rPr>
                <w:lang w:val="nl-BE"/>
              </w:rPr>
            </w:pPr>
            <w:r w:rsidRPr="00D04392">
              <w:rPr>
                <w:lang w:val="nl-BE"/>
              </w:rPr>
              <w:t>Datum waarop de voucher aangemaakt werd</w:t>
            </w:r>
          </w:p>
        </w:tc>
      </w:tr>
      <w:tr w:rsidR="00B75E98" w:rsidRPr="00D04392" w14:paraId="7450AB17" w14:textId="77777777" w:rsidTr="005B2483">
        <w:tc>
          <w:tcPr>
            <w:tcW w:w="2376" w:type="dxa"/>
            <w:shd w:val="pct20" w:color="auto" w:fill="auto"/>
          </w:tcPr>
          <w:p w14:paraId="48B6416E" w14:textId="77777777" w:rsidR="00B75E98" w:rsidRPr="00D04392" w:rsidRDefault="00B75E98" w:rsidP="008A261C">
            <w:pPr>
              <w:rPr>
                <w:b/>
                <w:lang w:val="nl-BE"/>
              </w:rPr>
            </w:pPr>
            <w:r w:rsidRPr="00D04392">
              <w:rPr>
                <w:b/>
                <w:lang w:val="nl-BE"/>
              </w:rPr>
              <w:t>applicationCode</w:t>
            </w:r>
          </w:p>
        </w:tc>
        <w:tc>
          <w:tcPr>
            <w:tcW w:w="5808" w:type="dxa"/>
          </w:tcPr>
          <w:p w14:paraId="12F8F80C" w14:textId="77777777" w:rsidR="00B75E98" w:rsidRPr="00530E0C" w:rsidRDefault="00E34F86">
            <w:pPr>
              <w:rPr>
                <w:i/>
                <w:lang w:val="nl-BE"/>
              </w:rPr>
            </w:pPr>
            <w:r>
              <w:rPr>
                <w:i/>
                <w:lang w:val="nl-BE"/>
              </w:rPr>
              <w:t>DIMONA</w:t>
            </w:r>
          </w:p>
        </w:tc>
      </w:tr>
      <w:tr w:rsidR="00B75E98" w:rsidRPr="00D04392" w14:paraId="0F60C6C4" w14:textId="77777777" w:rsidTr="005B2483">
        <w:tc>
          <w:tcPr>
            <w:tcW w:w="2376" w:type="dxa"/>
            <w:shd w:val="pct20" w:color="auto" w:fill="auto"/>
          </w:tcPr>
          <w:p w14:paraId="55C07D2D" w14:textId="77777777" w:rsidR="00B75E98" w:rsidRPr="00D04392" w:rsidRDefault="00B75E98" w:rsidP="008A261C">
            <w:pPr>
              <w:rPr>
                <w:b/>
                <w:lang w:val="nl-BE"/>
              </w:rPr>
            </w:pPr>
            <w:r w:rsidRPr="00D04392">
              <w:rPr>
                <w:b/>
                <w:lang w:val="nl-BE"/>
              </w:rPr>
              <w:t>operationCode</w:t>
            </w:r>
          </w:p>
        </w:tc>
        <w:tc>
          <w:tcPr>
            <w:tcW w:w="5808" w:type="dxa"/>
          </w:tcPr>
          <w:p w14:paraId="548F0FDF" w14:textId="77777777" w:rsidR="00B75E98" w:rsidRPr="00530E0C" w:rsidRDefault="00835915" w:rsidP="008A261C">
            <w:pPr>
              <w:rPr>
                <w:i/>
                <w:lang w:val="nl-BE"/>
              </w:rPr>
            </w:pPr>
            <w:r w:rsidRPr="00835915">
              <w:rPr>
                <w:i/>
                <w:lang w:val="nl-BE"/>
              </w:rPr>
              <w:t>getDimonaPeriodsBatchResponse</w:t>
            </w:r>
          </w:p>
        </w:tc>
      </w:tr>
      <w:tr w:rsidR="00B75E98" w:rsidRPr="00D04392" w14:paraId="03B37B36" w14:textId="77777777" w:rsidTr="005B2483">
        <w:tc>
          <w:tcPr>
            <w:tcW w:w="2376" w:type="dxa"/>
            <w:shd w:val="pct20" w:color="auto" w:fill="auto"/>
          </w:tcPr>
          <w:p w14:paraId="0EB5FE22" w14:textId="77777777" w:rsidR="00B75E98" w:rsidRPr="00D04392" w:rsidRDefault="00B75E98" w:rsidP="008A261C">
            <w:pPr>
              <w:rPr>
                <w:lang w:val="nl-BE"/>
              </w:rPr>
            </w:pPr>
            <w:r w:rsidRPr="00CF366A">
              <w:rPr>
                <w:b/>
                <w:lang w:val="nl-BE"/>
              </w:rPr>
              <w:t>fileSequenceNumber</w:t>
            </w:r>
          </w:p>
        </w:tc>
        <w:tc>
          <w:tcPr>
            <w:tcW w:w="5808" w:type="dxa"/>
            <w:shd w:val="clear" w:color="auto" w:fill="auto"/>
          </w:tcPr>
          <w:p w14:paraId="76E32947" w14:textId="77777777" w:rsidR="00B75E98" w:rsidRPr="006455DA" w:rsidRDefault="00B75E98" w:rsidP="008A261C">
            <w:pPr>
              <w:rPr>
                <w:i/>
                <w:lang w:val="nl-BE"/>
              </w:rPr>
            </w:pPr>
            <w:r w:rsidRPr="006455DA">
              <w:rPr>
                <w:i/>
                <w:lang w:val="nl-BE"/>
              </w:rPr>
              <w:t>niet aanwezig</w:t>
            </w:r>
          </w:p>
        </w:tc>
      </w:tr>
      <w:tr w:rsidR="00B75E98" w:rsidRPr="00D04392" w14:paraId="194FE52A" w14:textId="77777777" w:rsidTr="005B2483">
        <w:tc>
          <w:tcPr>
            <w:tcW w:w="2376" w:type="dxa"/>
            <w:shd w:val="pct20" w:color="auto" w:fill="auto"/>
          </w:tcPr>
          <w:p w14:paraId="178A882F" w14:textId="77777777" w:rsidR="00B75E98" w:rsidRPr="00D04392" w:rsidRDefault="000521DB" w:rsidP="008A261C">
            <w:pPr>
              <w:rPr>
                <w:lang w:val="nl-BE"/>
              </w:rPr>
            </w:pPr>
            <w:r w:rsidRPr="00CF366A">
              <w:rPr>
                <w:b/>
                <w:lang w:val="nl-BE"/>
              </w:rPr>
              <w:t>E</w:t>
            </w:r>
            <w:r w:rsidR="00B75E98" w:rsidRPr="00CF366A">
              <w:rPr>
                <w:b/>
                <w:lang w:val="nl-BE"/>
              </w:rPr>
              <w:t>ncoding</w:t>
            </w:r>
          </w:p>
        </w:tc>
        <w:tc>
          <w:tcPr>
            <w:tcW w:w="5808" w:type="dxa"/>
            <w:shd w:val="clear" w:color="auto" w:fill="auto"/>
          </w:tcPr>
          <w:p w14:paraId="38972414" w14:textId="77777777" w:rsidR="00B75E98" w:rsidRPr="006455DA" w:rsidRDefault="00B75E98" w:rsidP="008A261C">
            <w:pPr>
              <w:rPr>
                <w:i/>
                <w:lang w:val="nl-BE"/>
              </w:rPr>
            </w:pPr>
            <w:r w:rsidRPr="006455DA">
              <w:rPr>
                <w:i/>
                <w:lang w:val="nl-BE"/>
              </w:rPr>
              <w:t>UTF8</w:t>
            </w:r>
          </w:p>
        </w:tc>
      </w:tr>
      <w:tr w:rsidR="00B75E98" w:rsidRPr="00D04392" w14:paraId="19A1BFA3" w14:textId="77777777" w:rsidTr="005B2483">
        <w:tc>
          <w:tcPr>
            <w:tcW w:w="2376" w:type="dxa"/>
            <w:shd w:val="pct20" w:color="auto" w:fill="auto"/>
          </w:tcPr>
          <w:p w14:paraId="29174431" w14:textId="77777777" w:rsidR="00B75E98" w:rsidRPr="00D04392" w:rsidRDefault="00B75E98" w:rsidP="008A261C">
            <w:pPr>
              <w:rPr>
                <w:lang w:val="nl-BE"/>
              </w:rPr>
            </w:pPr>
            <w:r w:rsidRPr="00CF366A">
              <w:rPr>
                <w:b/>
                <w:lang w:val="nl-BE"/>
              </w:rPr>
              <w:t>messageStructure</w:t>
            </w:r>
          </w:p>
        </w:tc>
        <w:tc>
          <w:tcPr>
            <w:tcW w:w="5808" w:type="dxa"/>
            <w:shd w:val="clear" w:color="auto" w:fill="auto"/>
          </w:tcPr>
          <w:p w14:paraId="7C9FCDA9" w14:textId="77777777" w:rsidR="00B75E98" w:rsidRPr="006455DA" w:rsidRDefault="00B75E98" w:rsidP="008A261C">
            <w:pPr>
              <w:rPr>
                <w:i/>
                <w:lang w:val="nl-BE"/>
              </w:rPr>
            </w:pPr>
          </w:p>
        </w:tc>
      </w:tr>
      <w:tr w:rsidR="00B75E98" w:rsidRPr="00D04392" w14:paraId="2E436371" w14:textId="77777777" w:rsidTr="005B2483">
        <w:tc>
          <w:tcPr>
            <w:tcW w:w="2376" w:type="dxa"/>
            <w:shd w:val="pct20" w:color="auto" w:fill="auto"/>
          </w:tcPr>
          <w:p w14:paraId="6D4191C6" w14:textId="77777777" w:rsidR="00B75E98" w:rsidRPr="00CF366A" w:rsidRDefault="00B75E98" w:rsidP="008A261C">
            <w:pPr>
              <w:ind w:left="708"/>
              <w:rPr>
                <w:b/>
                <w:lang w:val="nl-BE"/>
              </w:rPr>
            </w:pPr>
            <w:r>
              <w:rPr>
                <w:lang w:val="nl-BE"/>
              </w:rPr>
              <w:t>patternLength</w:t>
            </w:r>
          </w:p>
        </w:tc>
        <w:tc>
          <w:tcPr>
            <w:tcW w:w="5808" w:type="dxa"/>
            <w:shd w:val="clear" w:color="auto" w:fill="auto"/>
          </w:tcPr>
          <w:p w14:paraId="078256AA" w14:textId="77777777" w:rsidR="00B75E98" w:rsidRPr="006455DA" w:rsidRDefault="00B75E98" w:rsidP="008A261C">
            <w:pPr>
              <w:rPr>
                <w:i/>
                <w:lang w:val="nl-BE"/>
              </w:rPr>
            </w:pPr>
            <w:r w:rsidRPr="006455DA">
              <w:rPr>
                <w:i/>
                <w:lang w:val="nl-BE"/>
              </w:rPr>
              <w:t>niet aanwezig</w:t>
            </w:r>
          </w:p>
        </w:tc>
      </w:tr>
      <w:tr w:rsidR="00B75E98" w:rsidRPr="00D04392" w14:paraId="44B89EAF" w14:textId="77777777" w:rsidTr="005B2483">
        <w:tc>
          <w:tcPr>
            <w:tcW w:w="2376" w:type="dxa"/>
            <w:shd w:val="pct20" w:color="auto" w:fill="auto"/>
          </w:tcPr>
          <w:p w14:paraId="6A4ABBEB" w14:textId="77777777" w:rsidR="00B75E98" w:rsidRDefault="00B75E98" w:rsidP="008A261C">
            <w:pPr>
              <w:ind w:left="708"/>
              <w:rPr>
                <w:lang w:val="nl-BE"/>
              </w:rPr>
            </w:pPr>
            <w:r>
              <w:rPr>
                <w:lang w:val="nl-BE"/>
              </w:rPr>
              <w:t>minLength</w:t>
            </w:r>
          </w:p>
        </w:tc>
        <w:tc>
          <w:tcPr>
            <w:tcW w:w="5808" w:type="dxa"/>
            <w:shd w:val="clear" w:color="auto" w:fill="auto"/>
          </w:tcPr>
          <w:p w14:paraId="5018065B" w14:textId="77777777" w:rsidR="00B75E98" w:rsidRPr="006455DA" w:rsidRDefault="00B75E98" w:rsidP="008A261C">
            <w:pPr>
              <w:rPr>
                <w:i/>
                <w:lang w:val="nl-BE"/>
              </w:rPr>
            </w:pPr>
            <w:r w:rsidRPr="006455DA">
              <w:rPr>
                <w:i/>
                <w:lang w:val="nl-BE"/>
              </w:rPr>
              <w:t>niet aanwezig</w:t>
            </w:r>
          </w:p>
        </w:tc>
      </w:tr>
      <w:tr w:rsidR="00B75E98" w:rsidRPr="00D04392" w14:paraId="7D473130" w14:textId="77777777" w:rsidTr="005B2483">
        <w:tc>
          <w:tcPr>
            <w:tcW w:w="2376" w:type="dxa"/>
            <w:shd w:val="pct20" w:color="auto" w:fill="auto"/>
          </w:tcPr>
          <w:p w14:paraId="79AC804E" w14:textId="77777777" w:rsidR="00B75E98" w:rsidRDefault="00B75E98" w:rsidP="008A261C">
            <w:pPr>
              <w:ind w:left="708"/>
              <w:rPr>
                <w:lang w:val="nl-BE"/>
              </w:rPr>
            </w:pPr>
            <w:r>
              <w:rPr>
                <w:lang w:val="nl-BE"/>
              </w:rPr>
              <w:t>maxLength</w:t>
            </w:r>
          </w:p>
        </w:tc>
        <w:tc>
          <w:tcPr>
            <w:tcW w:w="5808" w:type="dxa"/>
            <w:shd w:val="clear" w:color="auto" w:fill="auto"/>
          </w:tcPr>
          <w:p w14:paraId="69C31D48" w14:textId="77777777" w:rsidR="00B75E98" w:rsidRPr="006455DA" w:rsidRDefault="00B75E98" w:rsidP="008A261C">
            <w:pPr>
              <w:rPr>
                <w:i/>
                <w:lang w:val="nl-BE"/>
              </w:rPr>
            </w:pPr>
            <w:r w:rsidRPr="006455DA">
              <w:rPr>
                <w:i/>
                <w:lang w:val="nl-BE"/>
              </w:rPr>
              <w:t>niet aanwezig</w:t>
            </w:r>
          </w:p>
        </w:tc>
      </w:tr>
      <w:tr w:rsidR="00B75E98" w:rsidRPr="00D04392" w14:paraId="269C9FAE" w14:textId="77777777" w:rsidTr="005B2483">
        <w:tc>
          <w:tcPr>
            <w:tcW w:w="2376" w:type="dxa"/>
            <w:shd w:val="pct20" w:color="auto" w:fill="auto"/>
          </w:tcPr>
          <w:p w14:paraId="2F36FD11" w14:textId="77777777" w:rsidR="00B75E98" w:rsidRDefault="000521DB" w:rsidP="008A261C">
            <w:pPr>
              <w:ind w:left="708"/>
              <w:rPr>
                <w:lang w:val="nl-BE"/>
              </w:rPr>
            </w:pPr>
            <w:r>
              <w:rPr>
                <w:lang w:val="nl-BE"/>
              </w:rPr>
              <w:t>S</w:t>
            </w:r>
            <w:r w:rsidR="00B75E98">
              <w:rPr>
                <w:lang w:val="nl-BE"/>
              </w:rPr>
              <w:t>yntax</w:t>
            </w:r>
          </w:p>
        </w:tc>
        <w:tc>
          <w:tcPr>
            <w:tcW w:w="5808" w:type="dxa"/>
            <w:shd w:val="clear" w:color="auto" w:fill="auto"/>
          </w:tcPr>
          <w:p w14:paraId="6B974E1D" w14:textId="77777777" w:rsidR="00B75E98" w:rsidRPr="006455DA" w:rsidRDefault="00B75E98" w:rsidP="008A261C">
            <w:pPr>
              <w:rPr>
                <w:i/>
                <w:lang w:val="nl-BE"/>
              </w:rPr>
            </w:pPr>
            <w:r w:rsidRPr="006455DA">
              <w:rPr>
                <w:i/>
                <w:lang w:val="nl-BE"/>
              </w:rPr>
              <w:t>XML</w:t>
            </w:r>
          </w:p>
        </w:tc>
      </w:tr>
      <w:tr w:rsidR="00B75E98" w:rsidRPr="00D04392" w14:paraId="27292852" w14:textId="77777777" w:rsidTr="005B2483">
        <w:tc>
          <w:tcPr>
            <w:tcW w:w="2376" w:type="dxa"/>
            <w:shd w:val="pct20" w:color="auto" w:fill="auto"/>
          </w:tcPr>
          <w:p w14:paraId="61A6947A" w14:textId="77777777" w:rsidR="00B75E98" w:rsidRPr="00D04392" w:rsidRDefault="000521DB" w:rsidP="008A261C">
            <w:pPr>
              <w:rPr>
                <w:lang w:val="nl-BE"/>
              </w:rPr>
            </w:pPr>
            <w:r w:rsidRPr="00CF366A">
              <w:rPr>
                <w:b/>
                <w:lang w:val="nl-BE"/>
              </w:rPr>
              <w:t>I</w:t>
            </w:r>
            <w:r w:rsidR="00B75E98" w:rsidRPr="00CF366A">
              <w:rPr>
                <w:b/>
                <w:lang w:val="nl-BE"/>
              </w:rPr>
              <w:t>ntegrity</w:t>
            </w:r>
          </w:p>
        </w:tc>
        <w:tc>
          <w:tcPr>
            <w:tcW w:w="5808" w:type="dxa"/>
            <w:shd w:val="clear" w:color="auto" w:fill="auto"/>
          </w:tcPr>
          <w:p w14:paraId="4E9AE3FC" w14:textId="77777777" w:rsidR="00B75E98" w:rsidRPr="006455DA" w:rsidRDefault="00B75E98" w:rsidP="008A261C">
            <w:pPr>
              <w:rPr>
                <w:i/>
                <w:lang w:val="nl-BE"/>
              </w:rPr>
            </w:pPr>
          </w:p>
        </w:tc>
      </w:tr>
      <w:tr w:rsidR="00B75E98" w:rsidRPr="00D04392" w14:paraId="10CC4F8C" w14:textId="77777777" w:rsidTr="005B2483">
        <w:tc>
          <w:tcPr>
            <w:tcW w:w="2376" w:type="dxa"/>
            <w:shd w:val="pct20" w:color="auto" w:fill="auto"/>
          </w:tcPr>
          <w:p w14:paraId="70FC893C" w14:textId="77777777" w:rsidR="00B75E98" w:rsidRPr="008943FE" w:rsidRDefault="00B75E98" w:rsidP="00204374">
            <w:pPr>
              <w:rPr>
                <w:lang w:val="nl-BE"/>
              </w:rPr>
            </w:pPr>
            <w:r>
              <w:rPr>
                <w:lang w:val="nl-BE"/>
              </w:rPr>
              <w:t xml:space="preserve">   </w:t>
            </w:r>
            <w:r w:rsidRPr="008943FE">
              <w:rPr>
                <w:lang w:val="nl-BE"/>
              </w:rPr>
              <w:t>integrityMethod</w:t>
            </w:r>
          </w:p>
        </w:tc>
        <w:tc>
          <w:tcPr>
            <w:tcW w:w="5808" w:type="dxa"/>
            <w:shd w:val="clear" w:color="auto" w:fill="auto"/>
          </w:tcPr>
          <w:p w14:paraId="2329AC86" w14:textId="77777777" w:rsidR="00B75E98" w:rsidRPr="006455DA" w:rsidRDefault="00B75E98" w:rsidP="008A261C">
            <w:pPr>
              <w:rPr>
                <w:i/>
                <w:lang w:val="nl-BE"/>
              </w:rPr>
            </w:pPr>
            <w:r w:rsidRPr="006455DA">
              <w:rPr>
                <w:i/>
                <w:lang w:val="nl-BE"/>
              </w:rPr>
              <w:t>MD5</w:t>
            </w:r>
          </w:p>
        </w:tc>
      </w:tr>
      <w:tr w:rsidR="00B75E98" w:rsidRPr="008135B9" w14:paraId="41B16F34" w14:textId="77777777" w:rsidTr="005B2483">
        <w:tc>
          <w:tcPr>
            <w:tcW w:w="2376" w:type="dxa"/>
            <w:shd w:val="pct20" w:color="auto" w:fill="auto"/>
          </w:tcPr>
          <w:p w14:paraId="0914708D" w14:textId="77777777" w:rsidR="00B75E98" w:rsidRPr="008943FE" w:rsidRDefault="00B75E98" w:rsidP="00204374">
            <w:pPr>
              <w:rPr>
                <w:lang w:val="nl-BE"/>
              </w:rPr>
            </w:pPr>
            <w:r>
              <w:rPr>
                <w:lang w:val="nl-BE"/>
              </w:rPr>
              <w:t xml:space="preserve">   </w:t>
            </w:r>
            <w:r w:rsidR="000521DB" w:rsidRPr="008943FE">
              <w:rPr>
                <w:lang w:val="nl-BE"/>
              </w:rPr>
              <w:t>V</w:t>
            </w:r>
            <w:r w:rsidRPr="008943FE">
              <w:rPr>
                <w:lang w:val="nl-BE"/>
              </w:rPr>
              <w:t>alue</w:t>
            </w:r>
          </w:p>
        </w:tc>
        <w:tc>
          <w:tcPr>
            <w:tcW w:w="5808" w:type="dxa"/>
            <w:shd w:val="clear" w:color="auto" w:fill="auto"/>
          </w:tcPr>
          <w:p w14:paraId="702E77A9" w14:textId="77777777" w:rsidR="00B75E98" w:rsidRPr="006455DA" w:rsidRDefault="00B75E98" w:rsidP="008A261C">
            <w:pPr>
              <w:rPr>
                <w:i/>
                <w:lang w:val="nl-BE"/>
              </w:rPr>
            </w:pPr>
            <w:r w:rsidRPr="006455DA">
              <w:rPr>
                <w:i/>
                <w:lang w:val="nl-BE"/>
              </w:rPr>
              <w:t>de MD5-checksum van het niet-gecomprimeerde bestand</w:t>
            </w:r>
          </w:p>
        </w:tc>
      </w:tr>
    </w:tbl>
    <w:p w14:paraId="4F03EB71" w14:textId="77777777" w:rsidR="000F7A2F" w:rsidRDefault="000F7A2F" w:rsidP="000F7A2F">
      <w:pPr>
        <w:rPr>
          <w:lang w:val="nl-BE"/>
        </w:rPr>
      </w:pPr>
      <w:bookmarkStart w:id="102" w:name="_Toc368492557"/>
    </w:p>
    <w:p w14:paraId="646C27D0" w14:textId="77777777" w:rsidR="004E1CE5" w:rsidRDefault="004E1CE5" w:rsidP="000F7A2F">
      <w:pPr>
        <w:rPr>
          <w:lang w:val="nl-BE"/>
        </w:rPr>
      </w:pP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3119"/>
      </w:tblGrid>
      <w:tr w:rsidR="001A432C" w:rsidRPr="00707EEF" w14:paraId="688CC478" w14:textId="77777777" w:rsidTr="00E80250">
        <w:tc>
          <w:tcPr>
            <w:tcW w:w="2376" w:type="dxa"/>
            <w:shd w:val="pct20" w:color="auto" w:fill="auto"/>
          </w:tcPr>
          <w:p w14:paraId="244047A2" w14:textId="77777777" w:rsidR="001A432C" w:rsidRPr="005E04EB" w:rsidRDefault="001A432C" w:rsidP="00CC3C81">
            <w:pPr>
              <w:rPr>
                <w:sz w:val="28"/>
                <w:szCs w:val="28"/>
                <w:lang w:val="nl-BE"/>
              </w:rPr>
            </w:pPr>
          </w:p>
        </w:tc>
        <w:tc>
          <w:tcPr>
            <w:tcW w:w="3119" w:type="dxa"/>
            <w:shd w:val="pct20" w:color="auto" w:fill="auto"/>
          </w:tcPr>
          <w:p w14:paraId="5108C900" w14:textId="77777777" w:rsidR="001A432C" w:rsidRDefault="001A432C" w:rsidP="00CC3C81">
            <w:pPr>
              <w:rPr>
                <w:sz w:val="28"/>
                <w:szCs w:val="28"/>
                <w:lang w:val="nl-BE"/>
              </w:rPr>
            </w:pPr>
            <w:r>
              <w:rPr>
                <w:sz w:val="28"/>
                <w:szCs w:val="28"/>
                <w:lang w:val="nl-BE"/>
              </w:rPr>
              <w:t>KSZ –&gt; DGO6</w:t>
            </w:r>
          </w:p>
        </w:tc>
        <w:tc>
          <w:tcPr>
            <w:tcW w:w="3119" w:type="dxa"/>
            <w:shd w:val="pct20" w:color="auto" w:fill="auto"/>
          </w:tcPr>
          <w:p w14:paraId="5913D2D9" w14:textId="77777777" w:rsidR="001A432C" w:rsidRDefault="001A432C" w:rsidP="00CC3C81">
            <w:pPr>
              <w:rPr>
                <w:sz w:val="28"/>
                <w:szCs w:val="28"/>
                <w:lang w:val="nl-BE"/>
              </w:rPr>
            </w:pPr>
            <w:r>
              <w:rPr>
                <w:sz w:val="28"/>
                <w:szCs w:val="28"/>
                <w:lang w:val="nl-BE"/>
              </w:rPr>
              <w:t>KSZ -&gt; RVA</w:t>
            </w:r>
          </w:p>
        </w:tc>
      </w:tr>
      <w:tr w:rsidR="001A432C" w:rsidRPr="008135B9" w14:paraId="399F5505" w14:textId="77777777" w:rsidTr="00E80250">
        <w:tc>
          <w:tcPr>
            <w:tcW w:w="2376" w:type="dxa"/>
            <w:shd w:val="pct20" w:color="auto" w:fill="auto"/>
          </w:tcPr>
          <w:p w14:paraId="7B5A102C" w14:textId="77777777" w:rsidR="001A432C" w:rsidRPr="00D04392" w:rsidRDefault="001A432C" w:rsidP="00CC3C81">
            <w:pPr>
              <w:rPr>
                <w:lang w:val="nl-BE"/>
              </w:rPr>
            </w:pPr>
            <w:r w:rsidRPr="00D04392">
              <w:rPr>
                <w:b/>
                <w:lang w:val="nl-BE"/>
              </w:rPr>
              <w:t>uniqueIdentifier</w:t>
            </w:r>
          </w:p>
        </w:tc>
        <w:tc>
          <w:tcPr>
            <w:tcW w:w="3119" w:type="dxa"/>
          </w:tcPr>
          <w:p w14:paraId="492B6D5B" w14:textId="77777777" w:rsidR="001A432C" w:rsidRPr="00ED3FC4" w:rsidRDefault="001A432C" w:rsidP="00CC3C81">
            <w:pPr>
              <w:rPr>
                <w:i/>
                <w:lang w:val="nl-BE"/>
              </w:rPr>
            </w:pPr>
            <w:r w:rsidRPr="00ED3FC4">
              <w:rPr>
                <w:i/>
                <w:lang w:val="nl-BE"/>
              </w:rPr>
              <w:t>een unieke ID van de vorm ‘</w:t>
            </w:r>
            <w:r>
              <w:rPr>
                <w:i/>
                <w:lang w:val="nl-BE"/>
              </w:rPr>
              <w:t>DIMCONS</w:t>
            </w:r>
            <w:r w:rsidRPr="00ED3FC4">
              <w:rPr>
                <w:i/>
                <w:lang w:val="nl-BE"/>
              </w:rPr>
              <w:t>0000000001’ waarbij het getal met 1 verhoogd wordt voor elke voucher</w:t>
            </w:r>
            <w:r>
              <w:rPr>
                <w:i/>
                <w:lang w:val="nl-BE"/>
              </w:rPr>
              <w:t xml:space="preserve"> voor applicatie Dimona en operatie </w:t>
            </w:r>
            <w:r w:rsidRPr="00256E45">
              <w:rPr>
                <w:i/>
                <w:lang w:val="nl-BE"/>
              </w:rPr>
              <w:t>getDimonaPeriodsBatchResponse</w:t>
            </w:r>
            <w:r w:rsidRPr="00ED3FC4">
              <w:rPr>
                <w:i/>
                <w:lang w:val="nl-BE"/>
              </w:rPr>
              <w:t>.</w:t>
            </w:r>
          </w:p>
        </w:tc>
        <w:tc>
          <w:tcPr>
            <w:tcW w:w="3119" w:type="dxa"/>
            <w:shd w:val="clear" w:color="auto" w:fill="auto"/>
          </w:tcPr>
          <w:p w14:paraId="220F2230" w14:textId="77777777" w:rsidR="001A432C" w:rsidRPr="00ED3FC4" w:rsidRDefault="001A432C" w:rsidP="00CC3C81">
            <w:pPr>
              <w:rPr>
                <w:i/>
                <w:lang w:val="nl-BE"/>
              </w:rPr>
            </w:pPr>
            <w:r w:rsidRPr="00ED3FC4">
              <w:rPr>
                <w:i/>
                <w:lang w:val="nl-BE"/>
              </w:rPr>
              <w:t>een unieke ID van de vorm ‘0000000001’ waarbij het getal met 1 verhoogd wordt voor elke voucher.</w:t>
            </w:r>
          </w:p>
        </w:tc>
      </w:tr>
      <w:tr w:rsidR="001A432C" w:rsidRPr="00D04392" w14:paraId="233EFF98" w14:textId="77777777" w:rsidTr="00E80250">
        <w:tc>
          <w:tcPr>
            <w:tcW w:w="2376" w:type="dxa"/>
            <w:shd w:val="pct20" w:color="auto" w:fill="auto"/>
          </w:tcPr>
          <w:p w14:paraId="308D6288" w14:textId="77777777" w:rsidR="001A432C" w:rsidRPr="00D04392" w:rsidRDefault="001A432C" w:rsidP="00CC3C81">
            <w:pPr>
              <w:rPr>
                <w:lang w:val="nl-BE"/>
              </w:rPr>
            </w:pPr>
            <w:r w:rsidRPr="00D04392">
              <w:rPr>
                <w:b/>
                <w:lang w:val="nl-BE"/>
              </w:rPr>
              <w:t>Author</w:t>
            </w:r>
          </w:p>
        </w:tc>
        <w:tc>
          <w:tcPr>
            <w:tcW w:w="3119" w:type="dxa"/>
          </w:tcPr>
          <w:p w14:paraId="3B09BA59" w14:textId="77777777" w:rsidR="001A432C" w:rsidRPr="00D04392" w:rsidRDefault="001A432C" w:rsidP="00CC3C81">
            <w:pPr>
              <w:rPr>
                <w:lang w:val="nl-BE"/>
              </w:rPr>
            </w:pPr>
            <w:r w:rsidRPr="00590C3C">
              <w:rPr>
                <w:lang w:val="fr-BE"/>
              </w:rPr>
              <w:t>sector 25 en institution 0</w:t>
            </w:r>
          </w:p>
        </w:tc>
        <w:tc>
          <w:tcPr>
            <w:tcW w:w="3119" w:type="dxa"/>
            <w:shd w:val="clear" w:color="auto" w:fill="auto"/>
          </w:tcPr>
          <w:p w14:paraId="7F3EB1FC" w14:textId="77777777" w:rsidR="001A432C" w:rsidRPr="009F2C2B" w:rsidRDefault="001A432C" w:rsidP="009F2C2B">
            <w:pPr>
              <w:rPr>
                <w:lang w:val="fr-BE"/>
              </w:rPr>
            </w:pPr>
            <w:r w:rsidRPr="009F2C2B">
              <w:rPr>
                <w:lang w:val="fr-BE"/>
              </w:rPr>
              <w:t>sector 25 en institution 0</w:t>
            </w:r>
          </w:p>
        </w:tc>
      </w:tr>
      <w:tr w:rsidR="001A432C" w:rsidRPr="00D04392" w14:paraId="5746345A" w14:textId="77777777" w:rsidTr="00E80250">
        <w:tc>
          <w:tcPr>
            <w:tcW w:w="2376" w:type="dxa"/>
            <w:shd w:val="pct20" w:color="auto" w:fill="auto"/>
          </w:tcPr>
          <w:p w14:paraId="42E02530" w14:textId="77777777" w:rsidR="001A432C" w:rsidRPr="00D04392" w:rsidRDefault="001A432C" w:rsidP="00CC3C81">
            <w:pPr>
              <w:rPr>
                <w:lang w:val="nl-BE"/>
              </w:rPr>
            </w:pPr>
            <w:r>
              <w:rPr>
                <w:b/>
                <w:lang w:val="nl-BE"/>
              </w:rPr>
              <w:t>A</w:t>
            </w:r>
            <w:r w:rsidRPr="00D04392">
              <w:rPr>
                <w:b/>
                <w:lang w:val="nl-BE"/>
              </w:rPr>
              <w:t>ddressee</w:t>
            </w:r>
          </w:p>
        </w:tc>
        <w:tc>
          <w:tcPr>
            <w:tcW w:w="3119" w:type="dxa"/>
          </w:tcPr>
          <w:p w14:paraId="2BFF7A68" w14:textId="77777777" w:rsidR="001A432C" w:rsidRPr="009F2C2B" w:rsidRDefault="001A432C">
            <w:pPr>
              <w:rPr>
                <w:lang w:val="fr-BE"/>
              </w:rPr>
            </w:pPr>
            <w:r w:rsidRPr="009F2C2B">
              <w:rPr>
                <w:lang w:val="fr-BE"/>
              </w:rPr>
              <w:t xml:space="preserve">sector </w:t>
            </w:r>
            <w:r>
              <w:rPr>
                <w:lang w:val="fr-BE"/>
              </w:rPr>
              <w:t>45</w:t>
            </w:r>
            <w:r w:rsidRPr="009F2C2B">
              <w:rPr>
                <w:lang w:val="fr-BE"/>
              </w:rPr>
              <w:t xml:space="preserve"> en institution </w:t>
            </w:r>
            <w:r>
              <w:rPr>
                <w:lang w:val="fr-BE"/>
              </w:rPr>
              <w:t>0</w:t>
            </w:r>
          </w:p>
        </w:tc>
        <w:tc>
          <w:tcPr>
            <w:tcW w:w="3119" w:type="dxa"/>
            <w:shd w:val="clear" w:color="auto" w:fill="auto"/>
          </w:tcPr>
          <w:p w14:paraId="0307A4B4" w14:textId="77777777" w:rsidR="001A432C" w:rsidRPr="00D04392" w:rsidRDefault="001A432C" w:rsidP="00CC3C81">
            <w:pPr>
              <w:rPr>
                <w:lang w:val="nl-BE"/>
              </w:rPr>
            </w:pPr>
            <w:r w:rsidRPr="00590C3C">
              <w:rPr>
                <w:lang w:val="fr-BE"/>
              </w:rPr>
              <w:t>sector 18 en institution 0</w:t>
            </w:r>
            <w:r w:rsidR="003A27E4">
              <w:rPr>
                <w:lang w:val="fr-BE"/>
              </w:rPr>
              <w:t xml:space="preserve"> of institution 2</w:t>
            </w:r>
          </w:p>
        </w:tc>
      </w:tr>
    </w:tbl>
    <w:p w14:paraId="3B534BEC" w14:textId="77777777" w:rsidR="00B75E98" w:rsidRDefault="00B75E98" w:rsidP="000F7A2F">
      <w:pPr>
        <w:rPr>
          <w:lang w:val="nl-BE"/>
        </w:rPr>
      </w:pPr>
    </w:p>
    <w:p w14:paraId="05946472" w14:textId="77777777" w:rsidR="000F7A2F" w:rsidRDefault="000F7A2F" w:rsidP="005B2483">
      <w:pPr>
        <w:rPr>
          <w:lang w:val="nl-BE"/>
        </w:rPr>
      </w:pPr>
      <w:bookmarkStart w:id="103" w:name="_Toc379450631"/>
      <w:bookmarkStart w:id="104" w:name="_Toc379451726"/>
      <w:bookmarkStart w:id="105" w:name="_Toc379450632"/>
      <w:bookmarkStart w:id="106" w:name="_Toc379451727"/>
      <w:bookmarkStart w:id="107" w:name="_Toc368492559"/>
      <w:bookmarkStart w:id="108" w:name="_Toc379805407"/>
      <w:bookmarkEnd w:id="102"/>
      <w:bookmarkEnd w:id="103"/>
      <w:bookmarkEnd w:id="104"/>
      <w:bookmarkEnd w:id="105"/>
      <w:bookmarkEnd w:id="106"/>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8"/>
        <w:gridCol w:w="3119"/>
        <w:gridCol w:w="3119"/>
      </w:tblGrid>
      <w:tr w:rsidR="008007E7" w:rsidRPr="00707EEF" w14:paraId="09262F8E" w14:textId="77777777" w:rsidTr="00881526">
        <w:tc>
          <w:tcPr>
            <w:tcW w:w="2376" w:type="dxa"/>
            <w:shd w:val="pct20" w:color="auto" w:fill="auto"/>
          </w:tcPr>
          <w:p w14:paraId="28DE165F" w14:textId="77777777" w:rsidR="008007E7" w:rsidRPr="005E04EB" w:rsidRDefault="008007E7" w:rsidP="00CC3C81">
            <w:pPr>
              <w:rPr>
                <w:sz w:val="28"/>
                <w:szCs w:val="28"/>
                <w:lang w:val="nl-BE"/>
              </w:rPr>
            </w:pPr>
          </w:p>
        </w:tc>
        <w:tc>
          <w:tcPr>
            <w:tcW w:w="3118" w:type="dxa"/>
            <w:shd w:val="pct20" w:color="auto" w:fill="auto"/>
          </w:tcPr>
          <w:p w14:paraId="6B0D13C0" w14:textId="77777777" w:rsidR="008007E7" w:rsidRDefault="008007E7">
            <w:pPr>
              <w:rPr>
                <w:sz w:val="28"/>
                <w:szCs w:val="28"/>
                <w:lang w:val="nl-BE"/>
              </w:rPr>
            </w:pPr>
            <w:r>
              <w:rPr>
                <w:sz w:val="28"/>
                <w:szCs w:val="28"/>
                <w:lang w:val="nl-BE"/>
              </w:rPr>
              <w:t>KSZ -&gt; VDAB</w:t>
            </w:r>
          </w:p>
        </w:tc>
        <w:tc>
          <w:tcPr>
            <w:tcW w:w="3119" w:type="dxa"/>
            <w:shd w:val="pct20" w:color="auto" w:fill="auto"/>
          </w:tcPr>
          <w:p w14:paraId="6FBB9366" w14:textId="77777777" w:rsidR="008007E7" w:rsidRDefault="008007E7">
            <w:pPr>
              <w:rPr>
                <w:sz w:val="28"/>
                <w:szCs w:val="28"/>
                <w:lang w:val="nl-BE"/>
              </w:rPr>
            </w:pPr>
            <w:r>
              <w:rPr>
                <w:sz w:val="28"/>
                <w:szCs w:val="28"/>
                <w:lang w:val="nl-BE"/>
              </w:rPr>
              <w:t>KSZ –&gt; NIC</w:t>
            </w:r>
          </w:p>
        </w:tc>
        <w:tc>
          <w:tcPr>
            <w:tcW w:w="3119" w:type="dxa"/>
            <w:shd w:val="pct20" w:color="auto" w:fill="auto"/>
          </w:tcPr>
          <w:p w14:paraId="0A12AA91" w14:textId="1D8B406D" w:rsidR="008007E7" w:rsidRDefault="00D336F7">
            <w:pPr>
              <w:rPr>
                <w:sz w:val="28"/>
                <w:szCs w:val="28"/>
                <w:lang w:val="nl-BE"/>
              </w:rPr>
            </w:pPr>
            <w:r>
              <w:rPr>
                <w:lang w:val="nl-BE"/>
              </w:rPr>
              <w:t>KSZ -&gt; RJV</w:t>
            </w:r>
          </w:p>
        </w:tc>
      </w:tr>
      <w:tr w:rsidR="008007E7" w:rsidRPr="008135B9" w14:paraId="3F6315DC" w14:textId="77777777" w:rsidTr="00881526">
        <w:tc>
          <w:tcPr>
            <w:tcW w:w="2376" w:type="dxa"/>
            <w:shd w:val="pct20" w:color="auto" w:fill="auto"/>
          </w:tcPr>
          <w:p w14:paraId="18FB1AE1" w14:textId="77777777" w:rsidR="008007E7" w:rsidRPr="00D04392" w:rsidRDefault="008007E7" w:rsidP="00CC3C81">
            <w:pPr>
              <w:rPr>
                <w:lang w:val="nl-BE"/>
              </w:rPr>
            </w:pPr>
            <w:r w:rsidRPr="00D04392">
              <w:rPr>
                <w:b/>
                <w:lang w:val="nl-BE"/>
              </w:rPr>
              <w:t>uniqueIdentifier</w:t>
            </w:r>
          </w:p>
        </w:tc>
        <w:tc>
          <w:tcPr>
            <w:tcW w:w="3118" w:type="dxa"/>
          </w:tcPr>
          <w:p w14:paraId="7442D75E" w14:textId="77777777" w:rsidR="008007E7" w:rsidRPr="00ED3FC4" w:rsidRDefault="008007E7" w:rsidP="00CC3C81">
            <w:pPr>
              <w:rPr>
                <w:i/>
                <w:lang w:val="nl-BE"/>
              </w:rPr>
            </w:pPr>
            <w:r w:rsidRPr="00ED3FC4">
              <w:rPr>
                <w:i/>
                <w:lang w:val="nl-BE"/>
              </w:rPr>
              <w:t>een unieke ID van de vorm ‘</w:t>
            </w:r>
            <w:r>
              <w:rPr>
                <w:i/>
                <w:lang w:val="nl-BE"/>
              </w:rPr>
              <w:t>DIMCONS</w:t>
            </w:r>
            <w:r w:rsidRPr="00ED3FC4">
              <w:rPr>
                <w:i/>
                <w:lang w:val="nl-BE"/>
              </w:rPr>
              <w:t xml:space="preserve">0000000001’ waarbij </w:t>
            </w:r>
            <w:r w:rsidRPr="00ED3FC4">
              <w:rPr>
                <w:i/>
                <w:lang w:val="nl-BE"/>
              </w:rPr>
              <w:lastRenderedPageBreak/>
              <w:t>het getal met 1 verhoogd wordt voor elke voucher</w:t>
            </w:r>
            <w:r>
              <w:rPr>
                <w:i/>
                <w:lang w:val="nl-BE"/>
              </w:rPr>
              <w:t xml:space="preserve"> voor applicatie Dimona en operatie </w:t>
            </w:r>
            <w:r w:rsidRPr="00256E45">
              <w:rPr>
                <w:i/>
                <w:lang w:val="nl-BE"/>
              </w:rPr>
              <w:t>getDimonaPeriodsBatchResponse</w:t>
            </w:r>
            <w:r w:rsidRPr="00ED3FC4">
              <w:rPr>
                <w:i/>
                <w:lang w:val="nl-BE"/>
              </w:rPr>
              <w:t>.</w:t>
            </w:r>
          </w:p>
        </w:tc>
        <w:tc>
          <w:tcPr>
            <w:tcW w:w="3119" w:type="dxa"/>
          </w:tcPr>
          <w:p w14:paraId="434D22BD" w14:textId="77777777" w:rsidR="008007E7" w:rsidRPr="00ED3FC4" w:rsidRDefault="008007E7" w:rsidP="00CC3C81">
            <w:pPr>
              <w:rPr>
                <w:i/>
                <w:lang w:val="nl-BE"/>
              </w:rPr>
            </w:pPr>
            <w:r w:rsidRPr="00ED3FC4">
              <w:rPr>
                <w:i/>
                <w:lang w:val="nl-BE"/>
              </w:rPr>
              <w:lastRenderedPageBreak/>
              <w:t>een unieke ID van de vorm ‘</w:t>
            </w:r>
            <w:r>
              <w:rPr>
                <w:i/>
                <w:lang w:val="nl-BE"/>
              </w:rPr>
              <w:t>DIMCONS</w:t>
            </w:r>
            <w:r w:rsidRPr="00ED3FC4">
              <w:rPr>
                <w:i/>
                <w:lang w:val="nl-BE"/>
              </w:rPr>
              <w:t xml:space="preserve">0000000001’ waarbij </w:t>
            </w:r>
            <w:r w:rsidRPr="00ED3FC4">
              <w:rPr>
                <w:i/>
                <w:lang w:val="nl-BE"/>
              </w:rPr>
              <w:lastRenderedPageBreak/>
              <w:t>het getal met 1 verhoogd wordt voor elke voucher</w:t>
            </w:r>
            <w:r>
              <w:rPr>
                <w:i/>
                <w:lang w:val="nl-BE"/>
              </w:rPr>
              <w:t xml:space="preserve"> voor applicatie Dimona en operatie </w:t>
            </w:r>
            <w:r w:rsidRPr="00256E45">
              <w:rPr>
                <w:i/>
                <w:lang w:val="nl-BE"/>
              </w:rPr>
              <w:t>getDimonaPeriodsBatchResponse</w:t>
            </w:r>
            <w:r w:rsidRPr="00ED3FC4">
              <w:rPr>
                <w:i/>
                <w:lang w:val="nl-BE"/>
              </w:rPr>
              <w:t>.</w:t>
            </w:r>
          </w:p>
        </w:tc>
        <w:tc>
          <w:tcPr>
            <w:tcW w:w="3119" w:type="dxa"/>
          </w:tcPr>
          <w:p w14:paraId="013A9497" w14:textId="71CFC018" w:rsidR="008007E7" w:rsidRPr="00ED3FC4" w:rsidRDefault="00D336F7" w:rsidP="00CC3C81">
            <w:pPr>
              <w:rPr>
                <w:i/>
                <w:lang w:val="nl-BE"/>
              </w:rPr>
            </w:pPr>
            <w:r w:rsidRPr="00ED3FC4">
              <w:rPr>
                <w:i/>
                <w:lang w:val="nl-BE"/>
              </w:rPr>
              <w:lastRenderedPageBreak/>
              <w:t>een unieke ID van de vorm ‘</w:t>
            </w:r>
            <w:r>
              <w:rPr>
                <w:i/>
                <w:lang w:val="nl-BE"/>
              </w:rPr>
              <w:t>DIMCONS</w:t>
            </w:r>
            <w:r w:rsidRPr="00ED3FC4">
              <w:rPr>
                <w:i/>
                <w:lang w:val="nl-BE"/>
              </w:rPr>
              <w:t xml:space="preserve">0000000001’ waarbij </w:t>
            </w:r>
            <w:r w:rsidRPr="00ED3FC4">
              <w:rPr>
                <w:i/>
                <w:lang w:val="nl-BE"/>
              </w:rPr>
              <w:lastRenderedPageBreak/>
              <w:t>het getal met 1 verhoogd wordt voor elke voucher</w:t>
            </w:r>
            <w:r>
              <w:rPr>
                <w:i/>
                <w:lang w:val="nl-BE"/>
              </w:rPr>
              <w:t xml:space="preserve"> voor applicatie Dimona en operatie </w:t>
            </w:r>
            <w:r w:rsidRPr="00256E45">
              <w:rPr>
                <w:i/>
                <w:lang w:val="nl-BE"/>
              </w:rPr>
              <w:t>getDimonaPeriodsBatchResponse</w:t>
            </w:r>
            <w:r>
              <w:rPr>
                <w:i/>
                <w:lang w:val="nl-BE"/>
              </w:rPr>
              <w:t>.</w:t>
            </w:r>
          </w:p>
        </w:tc>
      </w:tr>
      <w:tr w:rsidR="008007E7" w:rsidRPr="00D04392" w14:paraId="142B36CF" w14:textId="77777777" w:rsidTr="00881526">
        <w:tc>
          <w:tcPr>
            <w:tcW w:w="2376" w:type="dxa"/>
            <w:shd w:val="pct20" w:color="auto" w:fill="auto"/>
          </w:tcPr>
          <w:p w14:paraId="574A6AD2" w14:textId="77777777" w:rsidR="008007E7" w:rsidRPr="00D04392" w:rsidRDefault="008007E7" w:rsidP="00CC3C81">
            <w:pPr>
              <w:rPr>
                <w:lang w:val="nl-BE"/>
              </w:rPr>
            </w:pPr>
            <w:r w:rsidRPr="00D04392">
              <w:rPr>
                <w:b/>
                <w:lang w:val="nl-BE"/>
              </w:rPr>
              <w:lastRenderedPageBreak/>
              <w:t>Author</w:t>
            </w:r>
          </w:p>
        </w:tc>
        <w:tc>
          <w:tcPr>
            <w:tcW w:w="3118" w:type="dxa"/>
          </w:tcPr>
          <w:p w14:paraId="5CF0CDAF" w14:textId="77777777" w:rsidR="008007E7" w:rsidRPr="00D04392" w:rsidRDefault="008007E7" w:rsidP="00CC3C81">
            <w:pPr>
              <w:rPr>
                <w:lang w:val="nl-BE"/>
              </w:rPr>
            </w:pPr>
            <w:r w:rsidRPr="00590C3C">
              <w:rPr>
                <w:lang w:val="fr-BE"/>
              </w:rPr>
              <w:t>sector 25 en institution 0</w:t>
            </w:r>
          </w:p>
        </w:tc>
        <w:tc>
          <w:tcPr>
            <w:tcW w:w="3119" w:type="dxa"/>
          </w:tcPr>
          <w:p w14:paraId="1D0F92C9" w14:textId="77777777" w:rsidR="008007E7" w:rsidRPr="00D04392" w:rsidRDefault="008007E7">
            <w:pPr>
              <w:rPr>
                <w:lang w:val="nl-BE"/>
              </w:rPr>
            </w:pPr>
            <w:r w:rsidRPr="00590C3C">
              <w:rPr>
                <w:lang w:val="fr-BE"/>
              </w:rPr>
              <w:t>sector 25 en institution 0</w:t>
            </w:r>
          </w:p>
        </w:tc>
        <w:tc>
          <w:tcPr>
            <w:tcW w:w="3119" w:type="dxa"/>
          </w:tcPr>
          <w:p w14:paraId="797EE52F" w14:textId="15D85071" w:rsidR="008007E7" w:rsidRPr="00590C3C" w:rsidRDefault="00D336F7">
            <w:pPr>
              <w:rPr>
                <w:lang w:val="fr-BE"/>
              </w:rPr>
            </w:pPr>
            <w:r w:rsidRPr="00590C3C">
              <w:rPr>
                <w:lang w:val="fr-BE"/>
              </w:rPr>
              <w:t>sector 25 en institution 0</w:t>
            </w:r>
          </w:p>
        </w:tc>
      </w:tr>
      <w:tr w:rsidR="008007E7" w:rsidRPr="00D04392" w14:paraId="31018CD8" w14:textId="77777777" w:rsidTr="00881526">
        <w:tc>
          <w:tcPr>
            <w:tcW w:w="2376" w:type="dxa"/>
            <w:shd w:val="pct20" w:color="auto" w:fill="auto"/>
          </w:tcPr>
          <w:p w14:paraId="58E26B0E" w14:textId="77777777" w:rsidR="008007E7" w:rsidRPr="00D04392" w:rsidRDefault="008007E7" w:rsidP="00CC3C81">
            <w:pPr>
              <w:rPr>
                <w:lang w:val="nl-BE"/>
              </w:rPr>
            </w:pPr>
            <w:r>
              <w:rPr>
                <w:b/>
                <w:lang w:val="nl-BE"/>
              </w:rPr>
              <w:t>A</w:t>
            </w:r>
            <w:r w:rsidRPr="00D04392">
              <w:rPr>
                <w:b/>
                <w:lang w:val="nl-BE"/>
              </w:rPr>
              <w:t>ddressee</w:t>
            </w:r>
          </w:p>
        </w:tc>
        <w:tc>
          <w:tcPr>
            <w:tcW w:w="3118" w:type="dxa"/>
          </w:tcPr>
          <w:p w14:paraId="0131D959" w14:textId="77777777" w:rsidR="008007E7" w:rsidRPr="009F2C2B" w:rsidRDefault="008007E7">
            <w:pPr>
              <w:rPr>
                <w:lang w:val="fr-BE"/>
              </w:rPr>
            </w:pPr>
            <w:r w:rsidRPr="009F2C2B">
              <w:rPr>
                <w:lang w:val="fr-BE"/>
              </w:rPr>
              <w:t xml:space="preserve">sector </w:t>
            </w:r>
            <w:r>
              <w:rPr>
                <w:lang w:val="fr-BE"/>
              </w:rPr>
              <w:t>53</w:t>
            </w:r>
            <w:r w:rsidRPr="009F2C2B">
              <w:rPr>
                <w:lang w:val="fr-BE"/>
              </w:rPr>
              <w:t xml:space="preserve"> en institution </w:t>
            </w:r>
            <w:r>
              <w:rPr>
                <w:lang w:val="fr-BE"/>
              </w:rPr>
              <w:t>0</w:t>
            </w:r>
            <w:r w:rsidRPr="009F2C2B">
              <w:rPr>
                <w:lang w:val="fr-BE"/>
              </w:rPr>
              <w:t xml:space="preserve"> </w:t>
            </w:r>
          </w:p>
        </w:tc>
        <w:tc>
          <w:tcPr>
            <w:tcW w:w="3119" w:type="dxa"/>
          </w:tcPr>
          <w:p w14:paraId="706BD5F7" w14:textId="77777777" w:rsidR="008007E7" w:rsidRPr="00D04392" w:rsidRDefault="008007E7" w:rsidP="00CC3C81">
            <w:pPr>
              <w:rPr>
                <w:lang w:val="nl-BE"/>
              </w:rPr>
            </w:pPr>
            <w:r w:rsidRPr="00D04392">
              <w:rPr>
                <w:lang w:val="nl-BE"/>
              </w:rPr>
              <w:t xml:space="preserve">sector </w:t>
            </w:r>
            <w:r>
              <w:rPr>
                <w:lang w:val="nl-BE"/>
              </w:rPr>
              <w:t>11</w:t>
            </w:r>
            <w:r w:rsidRPr="00D04392">
              <w:rPr>
                <w:lang w:val="nl-BE"/>
              </w:rPr>
              <w:t xml:space="preserve"> en institution </w:t>
            </w:r>
            <w:r>
              <w:rPr>
                <w:lang w:val="nl-BE"/>
              </w:rPr>
              <w:t>0</w:t>
            </w:r>
          </w:p>
        </w:tc>
        <w:tc>
          <w:tcPr>
            <w:tcW w:w="3119" w:type="dxa"/>
          </w:tcPr>
          <w:p w14:paraId="73FC4C21" w14:textId="20483A9D" w:rsidR="008007E7" w:rsidRPr="00D04392" w:rsidRDefault="00D336F7" w:rsidP="00D336F7">
            <w:pPr>
              <w:rPr>
                <w:lang w:val="nl-BE"/>
              </w:rPr>
            </w:pPr>
            <w:r w:rsidRPr="00D04392">
              <w:rPr>
                <w:lang w:val="nl-BE"/>
              </w:rPr>
              <w:t xml:space="preserve">sector </w:t>
            </w:r>
            <w:r>
              <w:rPr>
                <w:lang w:val="nl-BE"/>
              </w:rPr>
              <w:t>10</w:t>
            </w:r>
            <w:r w:rsidRPr="00D04392">
              <w:rPr>
                <w:lang w:val="nl-BE"/>
              </w:rPr>
              <w:t xml:space="preserve"> en institution </w:t>
            </w:r>
            <w:r>
              <w:rPr>
                <w:lang w:val="nl-BE"/>
              </w:rPr>
              <w:t>0</w:t>
            </w:r>
          </w:p>
        </w:tc>
      </w:tr>
    </w:tbl>
    <w:p w14:paraId="238501E1" w14:textId="77777777" w:rsidR="004E1CE5" w:rsidRDefault="004E1CE5" w:rsidP="005B2483">
      <w:pPr>
        <w:rPr>
          <w:lang w:val="nl-BE"/>
        </w:rPr>
      </w:pPr>
    </w:p>
    <w:tbl>
      <w:tblPr>
        <w:tblW w:w="11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3119"/>
        <w:gridCol w:w="3119"/>
      </w:tblGrid>
      <w:tr w:rsidR="00E477EC" w:rsidRPr="00707EEF" w14:paraId="44E77B28" w14:textId="77777777" w:rsidTr="00F06A33">
        <w:tc>
          <w:tcPr>
            <w:tcW w:w="2376" w:type="dxa"/>
            <w:shd w:val="pct20" w:color="auto" w:fill="auto"/>
          </w:tcPr>
          <w:p w14:paraId="40A5CC2F" w14:textId="77777777" w:rsidR="00E477EC" w:rsidRPr="005E04EB" w:rsidRDefault="00E477EC" w:rsidP="00CC3C81">
            <w:pPr>
              <w:rPr>
                <w:sz w:val="28"/>
                <w:szCs w:val="28"/>
                <w:lang w:val="nl-BE"/>
              </w:rPr>
            </w:pPr>
          </w:p>
        </w:tc>
        <w:tc>
          <w:tcPr>
            <w:tcW w:w="3119" w:type="dxa"/>
            <w:shd w:val="pct20" w:color="auto" w:fill="auto"/>
          </w:tcPr>
          <w:p w14:paraId="339710CD" w14:textId="77777777" w:rsidR="00E477EC" w:rsidRDefault="00E477EC">
            <w:pPr>
              <w:rPr>
                <w:sz w:val="28"/>
                <w:szCs w:val="28"/>
                <w:lang w:val="nl-BE"/>
              </w:rPr>
            </w:pPr>
            <w:r>
              <w:rPr>
                <w:sz w:val="28"/>
                <w:szCs w:val="28"/>
                <w:lang w:val="nl-BE"/>
              </w:rPr>
              <w:t>KSZ –&gt; GOB</w:t>
            </w:r>
          </w:p>
        </w:tc>
        <w:tc>
          <w:tcPr>
            <w:tcW w:w="3119" w:type="dxa"/>
            <w:shd w:val="pct20" w:color="auto" w:fill="auto"/>
          </w:tcPr>
          <w:p w14:paraId="456C4743" w14:textId="77777777" w:rsidR="00E477EC" w:rsidRDefault="00E477EC">
            <w:pPr>
              <w:rPr>
                <w:sz w:val="28"/>
                <w:szCs w:val="28"/>
                <w:lang w:val="nl-BE"/>
              </w:rPr>
            </w:pPr>
            <w:r>
              <w:rPr>
                <w:sz w:val="28"/>
                <w:szCs w:val="28"/>
                <w:lang w:val="nl-BE"/>
              </w:rPr>
              <w:t>KSZ -&gt; FOD WASO</w:t>
            </w:r>
          </w:p>
        </w:tc>
        <w:tc>
          <w:tcPr>
            <w:tcW w:w="3119" w:type="dxa"/>
            <w:shd w:val="pct20" w:color="auto" w:fill="auto"/>
          </w:tcPr>
          <w:p w14:paraId="65F6B76B" w14:textId="77777777" w:rsidR="00E477EC" w:rsidRDefault="00E477EC">
            <w:pPr>
              <w:rPr>
                <w:sz w:val="28"/>
                <w:szCs w:val="28"/>
                <w:lang w:val="nl-BE"/>
              </w:rPr>
            </w:pPr>
            <w:r>
              <w:rPr>
                <w:sz w:val="28"/>
                <w:szCs w:val="28"/>
                <w:lang w:val="nl-BE"/>
              </w:rPr>
              <w:t>KSZ-&gt;BCED</w:t>
            </w:r>
          </w:p>
        </w:tc>
      </w:tr>
      <w:tr w:rsidR="00E477EC" w:rsidRPr="008135B9" w14:paraId="799CFF82" w14:textId="77777777" w:rsidTr="00F06A33">
        <w:tc>
          <w:tcPr>
            <w:tcW w:w="2376" w:type="dxa"/>
            <w:shd w:val="pct20" w:color="auto" w:fill="auto"/>
          </w:tcPr>
          <w:p w14:paraId="7F6C8DF6" w14:textId="77777777" w:rsidR="00E477EC" w:rsidRPr="00D04392" w:rsidRDefault="00E477EC" w:rsidP="00CC3C81">
            <w:pPr>
              <w:rPr>
                <w:lang w:val="nl-BE"/>
              </w:rPr>
            </w:pPr>
            <w:r w:rsidRPr="00D04392">
              <w:rPr>
                <w:b/>
                <w:lang w:val="nl-BE"/>
              </w:rPr>
              <w:t>uniqueIdentifier</w:t>
            </w:r>
          </w:p>
        </w:tc>
        <w:tc>
          <w:tcPr>
            <w:tcW w:w="3119" w:type="dxa"/>
          </w:tcPr>
          <w:p w14:paraId="028F0DCF" w14:textId="77777777" w:rsidR="00E477EC" w:rsidRPr="00ED3FC4" w:rsidRDefault="00E477EC" w:rsidP="00CC3C81">
            <w:pPr>
              <w:rPr>
                <w:i/>
                <w:lang w:val="nl-BE"/>
              </w:rPr>
            </w:pPr>
            <w:r w:rsidRPr="00ED3FC4">
              <w:rPr>
                <w:i/>
                <w:lang w:val="nl-BE"/>
              </w:rPr>
              <w:t>een unieke ID van de vorm ‘</w:t>
            </w:r>
            <w:r>
              <w:rPr>
                <w:i/>
                <w:lang w:val="nl-BE"/>
              </w:rPr>
              <w:t>DIMCONS</w:t>
            </w:r>
            <w:r w:rsidRPr="00ED3FC4">
              <w:rPr>
                <w:i/>
                <w:lang w:val="nl-BE"/>
              </w:rPr>
              <w:t>0000000001’ waarbij het getal met 1 verhoogd wordt voor elke voucher</w:t>
            </w:r>
            <w:r>
              <w:rPr>
                <w:i/>
                <w:lang w:val="nl-BE"/>
              </w:rPr>
              <w:t xml:space="preserve"> voor applicatie Dimona en operatie </w:t>
            </w:r>
            <w:r w:rsidRPr="00256E45">
              <w:rPr>
                <w:i/>
                <w:lang w:val="nl-BE"/>
              </w:rPr>
              <w:t>getDimonaPeriodsBatchResponse</w:t>
            </w:r>
            <w:r w:rsidRPr="00ED3FC4">
              <w:rPr>
                <w:i/>
                <w:lang w:val="nl-BE"/>
              </w:rPr>
              <w:t>.</w:t>
            </w:r>
          </w:p>
        </w:tc>
        <w:tc>
          <w:tcPr>
            <w:tcW w:w="3119" w:type="dxa"/>
            <w:shd w:val="clear" w:color="auto" w:fill="auto"/>
          </w:tcPr>
          <w:p w14:paraId="45115FFE" w14:textId="77777777" w:rsidR="00E477EC" w:rsidRPr="00ED3FC4" w:rsidRDefault="00E477EC" w:rsidP="00CC3C81">
            <w:pPr>
              <w:rPr>
                <w:i/>
                <w:lang w:val="nl-BE"/>
              </w:rPr>
            </w:pPr>
            <w:r w:rsidRPr="00ED3FC4">
              <w:rPr>
                <w:i/>
                <w:lang w:val="nl-BE"/>
              </w:rPr>
              <w:t>een unieke ID van de vorm ‘</w:t>
            </w:r>
            <w:r>
              <w:rPr>
                <w:i/>
                <w:lang w:val="nl-BE"/>
              </w:rPr>
              <w:t>DIMCONS</w:t>
            </w:r>
            <w:r w:rsidRPr="00ED3FC4">
              <w:rPr>
                <w:i/>
                <w:lang w:val="nl-BE"/>
              </w:rPr>
              <w:t>0000000001’ waarbij het getal met 1 verhoogd wordt voor elke voucher</w:t>
            </w:r>
            <w:r>
              <w:rPr>
                <w:i/>
                <w:lang w:val="nl-BE"/>
              </w:rPr>
              <w:t xml:space="preserve"> voor applicatie Dimona en operatie </w:t>
            </w:r>
            <w:r w:rsidRPr="00256E45">
              <w:rPr>
                <w:i/>
                <w:lang w:val="nl-BE"/>
              </w:rPr>
              <w:t>getDimonaPeriodsBatchResponse</w:t>
            </w:r>
            <w:r w:rsidRPr="00ED3FC4">
              <w:rPr>
                <w:i/>
                <w:lang w:val="nl-BE"/>
              </w:rPr>
              <w:t>.</w:t>
            </w:r>
          </w:p>
        </w:tc>
        <w:tc>
          <w:tcPr>
            <w:tcW w:w="3119" w:type="dxa"/>
          </w:tcPr>
          <w:p w14:paraId="469C6A0B" w14:textId="77777777" w:rsidR="00E477EC" w:rsidRPr="00ED3FC4" w:rsidRDefault="00E477EC" w:rsidP="00CC3C81">
            <w:pPr>
              <w:rPr>
                <w:i/>
                <w:lang w:val="nl-BE"/>
              </w:rPr>
            </w:pPr>
            <w:r w:rsidRPr="00ED3FC4">
              <w:rPr>
                <w:i/>
                <w:lang w:val="nl-BE"/>
              </w:rPr>
              <w:t>een unieke ID van de vorm ‘</w:t>
            </w:r>
            <w:r>
              <w:rPr>
                <w:i/>
                <w:lang w:val="nl-BE"/>
              </w:rPr>
              <w:t>DIMCONS</w:t>
            </w:r>
            <w:r w:rsidRPr="00ED3FC4">
              <w:rPr>
                <w:i/>
                <w:lang w:val="nl-BE"/>
              </w:rPr>
              <w:t>0000000001’ waarbij het getal met 1 verhoogd wordt voor elke voucher</w:t>
            </w:r>
            <w:r>
              <w:rPr>
                <w:i/>
                <w:lang w:val="nl-BE"/>
              </w:rPr>
              <w:t xml:space="preserve"> voor applicatie Dimona en operatie </w:t>
            </w:r>
            <w:r w:rsidRPr="00256E45">
              <w:rPr>
                <w:i/>
                <w:lang w:val="nl-BE"/>
              </w:rPr>
              <w:t>getDimonaPeriodsBatchResponse</w:t>
            </w:r>
            <w:r w:rsidRPr="00ED3FC4">
              <w:rPr>
                <w:i/>
                <w:lang w:val="nl-BE"/>
              </w:rPr>
              <w:t>.</w:t>
            </w:r>
          </w:p>
        </w:tc>
      </w:tr>
      <w:tr w:rsidR="00E477EC" w:rsidRPr="00D04392" w14:paraId="1573C5F8" w14:textId="77777777" w:rsidTr="00F06A33">
        <w:tc>
          <w:tcPr>
            <w:tcW w:w="2376" w:type="dxa"/>
            <w:shd w:val="pct20" w:color="auto" w:fill="auto"/>
          </w:tcPr>
          <w:p w14:paraId="1703246D" w14:textId="77777777" w:rsidR="00E477EC" w:rsidRPr="00D04392" w:rsidRDefault="00E477EC" w:rsidP="00CC3C81">
            <w:pPr>
              <w:rPr>
                <w:lang w:val="nl-BE"/>
              </w:rPr>
            </w:pPr>
            <w:r w:rsidRPr="00D04392">
              <w:rPr>
                <w:b/>
                <w:lang w:val="nl-BE"/>
              </w:rPr>
              <w:t>Author</w:t>
            </w:r>
          </w:p>
        </w:tc>
        <w:tc>
          <w:tcPr>
            <w:tcW w:w="3119" w:type="dxa"/>
          </w:tcPr>
          <w:p w14:paraId="6E99295C" w14:textId="77777777" w:rsidR="00E477EC" w:rsidRPr="00D04392" w:rsidRDefault="00E477EC" w:rsidP="00CC3C81">
            <w:pPr>
              <w:rPr>
                <w:lang w:val="nl-BE"/>
              </w:rPr>
            </w:pPr>
            <w:r w:rsidRPr="00590C3C">
              <w:rPr>
                <w:lang w:val="fr-BE"/>
              </w:rPr>
              <w:t>sector 25 en institution 0</w:t>
            </w:r>
          </w:p>
        </w:tc>
        <w:tc>
          <w:tcPr>
            <w:tcW w:w="3119" w:type="dxa"/>
            <w:shd w:val="clear" w:color="auto" w:fill="auto"/>
          </w:tcPr>
          <w:p w14:paraId="04D49E5E" w14:textId="77777777" w:rsidR="00E477EC" w:rsidRPr="00D04392" w:rsidRDefault="00E477EC">
            <w:pPr>
              <w:rPr>
                <w:lang w:val="nl-BE"/>
              </w:rPr>
            </w:pPr>
            <w:r w:rsidRPr="00590C3C">
              <w:rPr>
                <w:lang w:val="fr-BE"/>
              </w:rPr>
              <w:t>sector 25 en institution 0</w:t>
            </w:r>
          </w:p>
        </w:tc>
        <w:tc>
          <w:tcPr>
            <w:tcW w:w="3119" w:type="dxa"/>
          </w:tcPr>
          <w:p w14:paraId="6BCC3E02" w14:textId="77777777" w:rsidR="00E477EC" w:rsidRPr="00590C3C" w:rsidRDefault="00E477EC">
            <w:pPr>
              <w:rPr>
                <w:lang w:val="fr-BE"/>
              </w:rPr>
            </w:pPr>
            <w:r w:rsidRPr="00590C3C">
              <w:rPr>
                <w:lang w:val="fr-BE"/>
              </w:rPr>
              <w:t>sector 25 en institution 0</w:t>
            </w:r>
          </w:p>
        </w:tc>
      </w:tr>
      <w:tr w:rsidR="00E477EC" w:rsidRPr="00D04392" w14:paraId="34677B44" w14:textId="77777777" w:rsidTr="00F06A33">
        <w:tc>
          <w:tcPr>
            <w:tcW w:w="2376" w:type="dxa"/>
            <w:shd w:val="pct20" w:color="auto" w:fill="auto"/>
          </w:tcPr>
          <w:p w14:paraId="157E7CA9" w14:textId="77777777" w:rsidR="00E477EC" w:rsidRPr="00D04392" w:rsidRDefault="00E477EC" w:rsidP="00CC3C81">
            <w:pPr>
              <w:rPr>
                <w:lang w:val="nl-BE"/>
              </w:rPr>
            </w:pPr>
            <w:r>
              <w:rPr>
                <w:b/>
                <w:lang w:val="nl-BE"/>
              </w:rPr>
              <w:t>A</w:t>
            </w:r>
            <w:r w:rsidRPr="00D04392">
              <w:rPr>
                <w:b/>
                <w:lang w:val="nl-BE"/>
              </w:rPr>
              <w:t>ddressee</w:t>
            </w:r>
          </w:p>
        </w:tc>
        <w:tc>
          <w:tcPr>
            <w:tcW w:w="3119" w:type="dxa"/>
          </w:tcPr>
          <w:p w14:paraId="30811066" w14:textId="77777777" w:rsidR="00E477EC" w:rsidRPr="00D04392" w:rsidRDefault="00E477EC">
            <w:pPr>
              <w:rPr>
                <w:lang w:val="nl-BE"/>
              </w:rPr>
            </w:pPr>
            <w:r w:rsidRPr="00D04392">
              <w:rPr>
                <w:lang w:val="nl-BE"/>
              </w:rPr>
              <w:t xml:space="preserve">sector </w:t>
            </w:r>
            <w:r>
              <w:rPr>
                <w:lang w:val="nl-BE"/>
              </w:rPr>
              <w:t>65</w:t>
            </w:r>
            <w:r w:rsidRPr="00D04392">
              <w:rPr>
                <w:lang w:val="nl-BE"/>
              </w:rPr>
              <w:t xml:space="preserve"> en institution </w:t>
            </w:r>
            <w:r>
              <w:rPr>
                <w:lang w:val="nl-BE"/>
              </w:rPr>
              <w:t>3</w:t>
            </w:r>
          </w:p>
        </w:tc>
        <w:tc>
          <w:tcPr>
            <w:tcW w:w="3119" w:type="dxa"/>
            <w:shd w:val="clear" w:color="auto" w:fill="auto"/>
          </w:tcPr>
          <w:p w14:paraId="625EEAF3" w14:textId="77777777" w:rsidR="00E477EC" w:rsidRPr="00D04392" w:rsidRDefault="00E477EC" w:rsidP="00CC3C81">
            <w:pPr>
              <w:rPr>
                <w:lang w:val="nl-BE"/>
              </w:rPr>
            </w:pPr>
            <w:r w:rsidRPr="00D04392">
              <w:rPr>
                <w:lang w:val="nl-BE"/>
              </w:rPr>
              <w:t xml:space="preserve">sector </w:t>
            </w:r>
            <w:r>
              <w:rPr>
                <w:lang w:val="nl-BE"/>
              </w:rPr>
              <w:t>26</w:t>
            </w:r>
            <w:r w:rsidRPr="00D04392">
              <w:rPr>
                <w:lang w:val="nl-BE"/>
              </w:rPr>
              <w:t xml:space="preserve"> en institution </w:t>
            </w:r>
            <w:r>
              <w:rPr>
                <w:lang w:val="nl-BE"/>
              </w:rPr>
              <w:t>0</w:t>
            </w:r>
          </w:p>
        </w:tc>
        <w:tc>
          <w:tcPr>
            <w:tcW w:w="3119" w:type="dxa"/>
          </w:tcPr>
          <w:p w14:paraId="6E685A92" w14:textId="77777777" w:rsidR="00E477EC" w:rsidRPr="00D04392" w:rsidRDefault="00904525" w:rsidP="00904525">
            <w:pPr>
              <w:rPr>
                <w:lang w:val="nl-BE"/>
              </w:rPr>
            </w:pPr>
            <w:r>
              <w:rPr>
                <w:lang w:val="nl-BE"/>
              </w:rPr>
              <w:t xml:space="preserve">KBO </w:t>
            </w:r>
            <w:r w:rsidRPr="00904525">
              <w:rPr>
                <w:lang w:val="nl-BE"/>
              </w:rPr>
              <w:t>0316381138</w:t>
            </w:r>
          </w:p>
        </w:tc>
      </w:tr>
    </w:tbl>
    <w:p w14:paraId="00F0ACA9" w14:textId="77777777" w:rsidR="004E1CE5" w:rsidRDefault="004E1CE5" w:rsidP="005B2483">
      <w:pPr>
        <w:rPr>
          <w:lang w:val="nl-BE"/>
        </w:rPr>
      </w:pPr>
    </w:p>
    <w:p w14:paraId="2C1C716A" w14:textId="77777777" w:rsidR="004E1CE5" w:rsidRDefault="004E1CE5" w:rsidP="005B2483">
      <w:pPr>
        <w:rPr>
          <w:lang w:val="nl-BE"/>
        </w:rPr>
      </w:pPr>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3119"/>
      </w:tblGrid>
      <w:tr w:rsidR="006253ED" w:rsidRPr="00707EEF" w14:paraId="6675E90F" w14:textId="41D8F25F" w:rsidTr="006253ED">
        <w:tc>
          <w:tcPr>
            <w:tcW w:w="2376" w:type="dxa"/>
            <w:shd w:val="pct20" w:color="auto" w:fill="auto"/>
          </w:tcPr>
          <w:p w14:paraId="5A37B4D1" w14:textId="77777777" w:rsidR="006253ED" w:rsidRPr="005E04EB" w:rsidRDefault="006253ED" w:rsidP="00724B6A">
            <w:pPr>
              <w:rPr>
                <w:sz w:val="28"/>
                <w:szCs w:val="28"/>
                <w:lang w:val="nl-BE"/>
              </w:rPr>
            </w:pPr>
          </w:p>
        </w:tc>
        <w:tc>
          <w:tcPr>
            <w:tcW w:w="3119" w:type="dxa"/>
            <w:shd w:val="pct20" w:color="auto" w:fill="auto"/>
          </w:tcPr>
          <w:p w14:paraId="26209BF1" w14:textId="77777777" w:rsidR="006253ED" w:rsidRDefault="006253ED" w:rsidP="00724B6A">
            <w:pPr>
              <w:rPr>
                <w:sz w:val="28"/>
                <w:szCs w:val="28"/>
                <w:lang w:val="nl-BE"/>
              </w:rPr>
            </w:pPr>
            <w:r>
              <w:rPr>
                <w:sz w:val="28"/>
                <w:szCs w:val="28"/>
                <w:lang w:val="nl-BE"/>
              </w:rPr>
              <w:t>KSZ –&gt; Fedasil</w:t>
            </w:r>
          </w:p>
        </w:tc>
        <w:tc>
          <w:tcPr>
            <w:tcW w:w="3119" w:type="dxa"/>
            <w:shd w:val="pct20" w:color="auto" w:fill="auto"/>
          </w:tcPr>
          <w:p w14:paraId="4C0B3ED2" w14:textId="77777777" w:rsidR="006253ED" w:rsidRDefault="006253ED" w:rsidP="00724B6A">
            <w:pPr>
              <w:rPr>
                <w:sz w:val="28"/>
                <w:szCs w:val="28"/>
                <w:lang w:val="nl-BE"/>
              </w:rPr>
            </w:pPr>
            <w:r>
              <w:rPr>
                <w:sz w:val="28"/>
                <w:szCs w:val="28"/>
                <w:lang w:val="nl-BE"/>
              </w:rPr>
              <w:t xml:space="preserve">KSZ - &gt; </w:t>
            </w:r>
            <w:r w:rsidRPr="00090A7A">
              <w:rPr>
                <w:sz w:val="28"/>
                <w:szCs w:val="28"/>
                <w:lang w:val="nl-BE"/>
              </w:rPr>
              <w:t>Federale Verzekering</w:t>
            </w:r>
          </w:p>
        </w:tc>
      </w:tr>
      <w:tr w:rsidR="006253ED" w:rsidRPr="008135B9" w14:paraId="371D2A08" w14:textId="664941F3" w:rsidTr="006253ED">
        <w:tc>
          <w:tcPr>
            <w:tcW w:w="2376" w:type="dxa"/>
            <w:shd w:val="pct20" w:color="auto" w:fill="auto"/>
          </w:tcPr>
          <w:p w14:paraId="547ADE6E" w14:textId="77777777" w:rsidR="006253ED" w:rsidRPr="00D04392" w:rsidRDefault="006253ED" w:rsidP="00724B6A">
            <w:pPr>
              <w:rPr>
                <w:lang w:val="nl-BE"/>
              </w:rPr>
            </w:pPr>
            <w:r w:rsidRPr="00D04392">
              <w:rPr>
                <w:b/>
                <w:lang w:val="nl-BE"/>
              </w:rPr>
              <w:t>uniqueIdentifier</w:t>
            </w:r>
          </w:p>
        </w:tc>
        <w:tc>
          <w:tcPr>
            <w:tcW w:w="3119" w:type="dxa"/>
          </w:tcPr>
          <w:p w14:paraId="08B41714" w14:textId="77777777" w:rsidR="006253ED" w:rsidRPr="00ED3FC4" w:rsidRDefault="006253ED" w:rsidP="00B956EA">
            <w:pPr>
              <w:rPr>
                <w:i/>
                <w:lang w:val="nl-BE"/>
              </w:rPr>
            </w:pPr>
            <w:r w:rsidRPr="00ED3FC4">
              <w:rPr>
                <w:i/>
                <w:lang w:val="nl-BE"/>
              </w:rPr>
              <w:t>een unieke ID van de vorm ‘</w:t>
            </w:r>
            <w:r>
              <w:rPr>
                <w:i/>
                <w:lang w:val="nl-BE"/>
              </w:rPr>
              <w:t>batchsoap</w:t>
            </w:r>
            <w:r w:rsidRPr="00ED3FC4">
              <w:rPr>
                <w:i/>
                <w:lang w:val="nl-BE"/>
              </w:rPr>
              <w:t>0000000001’ waarbij het getal met 1 verhoogd wordt voor elke voucher</w:t>
            </w:r>
            <w:r>
              <w:rPr>
                <w:i/>
                <w:lang w:val="nl-BE"/>
              </w:rPr>
              <w:t xml:space="preserve"> voor applicatie BatchSOAP en operatie batchSOAP</w:t>
            </w:r>
            <w:r w:rsidRPr="00256E45">
              <w:rPr>
                <w:i/>
                <w:lang w:val="nl-BE"/>
              </w:rPr>
              <w:t>Response</w:t>
            </w:r>
            <w:r w:rsidRPr="00ED3FC4">
              <w:rPr>
                <w:i/>
                <w:lang w:val="nl-BE"/>
              </w:rPr>
              <w:t>.</w:t>
            </w:r>
          </w:p>
        </w:tc>
        <w:tc>
          <w:tcPr>
            <w:tcW w:w="3119" w:type="dxa"/>
          </w:tcPr>
          <w:p w14:paraId="7FE60A11" w14:textId="77777777" w:rsidR="006253ED" w:rsidRPr="00ED3FC4" w:rsidRDefault="006253ED" w:rsidP="00B956EA">
            <w:pPr>
              <w:rPr>
                <w:i/>
                <w:lang w:val="nl-BE"/>
              </w:rPr>
            </w:pPr>
            <w:r w:rsidRPr="00ED3FC4">
              <w:rPr>
                <w:i/>
                <w:lang w:val="nl-BE"/>
              </w:rPr>
              <w:t>een unieke ID van de vorm ‘</w:t>
            </w:r>
            <w:r>
              <w:rPr>
                <w:i/>
                <w:lang w:val="nl-BE"/>
              </w:rPr>
              <w:t>batchsoap</w:t>
            </w:r>
            <w:r w:rsidRPr="00ED3FC4">
              <w:rPr>
                <w:i/>
                <w:lang w:val="nl-BE"/>
              </w:rPr>
              <w:t>0000000001’ waarbij het getal met 1 verhoogd wordt voor elke voucher</w:t>
            </w:r>
            <w:r>
              <w:rPr>
                <w:i/>
                <w:lang w:val="nl-BE"/>
              </w:rPr>
              <w:t xml:space="preserve"> voor applicatie BatchSOAP en operatie batchSOAP</w:t>
            </w:r>
            <w:r w:rsidRPr="00256E45">
              <w:rPr>
                <w:i/>
                <w:lang w:val="nl-BE"/>
              </w:rPr>
              <w:t>Response</w:t>
            </w:r>
            <w:r w:rsidRPr="00ED3FC4">
              <w:rPr>
                <w:i/>
                <w:lang w:val="nl-BE"/>
              </w:rPr>
              <w:t>.</w:t>
            </w:r>
          </w:p>
        </w:tc>
      </w:tr>
      <w:tr w:rsidR="006253ED" w:rsidRPr="00D04392" w14:paraId="744BB7B0" w14:textId="3372A0D3" w:rsidTr="006253ED">
        <w:tc>
          <w:tcPr>
            <w:tcW w:w="2376" w:type="dxa"/>
            <w:shd w:val="pct20" w:color="auto" w:fill="auto"/>
          </w:tcPr>
          <w:p w14:paraId="74E2587C" w14:textId="77777777" w:rsidR="006253ED" w:rsidRPr="00D04392" w:rsidRDefault="006253ED" w:rsidP="00724B6A">
            <w:pPr>
              <w:rPr>
                <w:lang w:val="nl-BE"/>
              </w:rPr>
            </w:pPr>
            <w:r w:rsidRPr="00D04392">
              <w:rPr>
                <w:b/>
                <w:lang w:val="nl-BE"/>
              </w:rPr>
              <w:t>Author</w:t>
            </w:r>
          </w:p>
        </w:tc>
        <w:tc>
          <w:tcPr>
            <w:tcW w:w="3119" w:type="dxa"/>
          </w:tcPr>
          <w:p w14:paraId="2A69763F" w14:textId="77777777" w:rsidR="006253ED" w:rsidRPr="00D04392" w:rsidRDefault="006253ED" w:rsidP="00724B6A">
            <w:pPr>
              <w:rPr>
                <w:lang w:val="nl-BE"/>
              </w:rPr>
            </w:pPr>
            <w:r w:rsidRPr="00590C3C">
              <w:rPr>
                <w:lang w:val="fr-BE"/>
              </w:rPr>
              <w:t>sector 25 en institution 0</w:t>
            </w:r>
          </w:p>
        </w:tc>
        <w:tc>
          <w:tcPr>
            <w:tcW w:w="3119" w:type="dxa"/>
          </w:tcPr>
          <w:p w14:paraId="2AEA29A0" w14:textId="77777777" w:rsidR="006253ED" w:rsidRPr="00590C3C" w:rsidRDefault="006253ED" w:rsidP="00724B6A">
            <w:pPr>
              <w:rPr>
                <w:lang w:val="fr-BE"/>
              </w:rPr>
            </w:pPr>
            <w:r w:rsidRPr="00590C3C">
              <w:rPr>
                <w:lang w:val="fr-BE"/>
              </w:rPr>
              <w:t>sector 25 en institution 0</w:t>
            </w:r>
          </w:p>
        </w:tc>
      </w:tr>
      <w:tr w:rsidR="006253ED" w:rsidRPr="00D04392" w14:paraId="4989CDF8" w14:textId="782E7757" w:rsidTr="006253ED">
        <w:tc>
          <w:tcPr>
            <w:tcW w:w="2376" w:type="dxa"/>
            <w:shd w:val="pct20" w:color="auto" w:fill="auto"/>
          </w:tcPr>
          <w:p w14:paraId="17D2CF9B" w14:textId="77777777" w:rsidR="006253ED" w:rsidRPr="00D04392" w:rsidRDefault="006253ED" w:rsidP="00724B6A">
            <w:pPr>
              <w:rPr>
                <w:lang w:val="nl-BE"/>
              </w:rPr>
            </w:pPr>
            <w:r>
              <w:rPr>
                <w:b/>
                <w:lang w:val="nl-BE"/>
              </w:rPr>
              <w:t>A</w:t>
            </w:r>
            <w:r w:rsidRPr="00D04392">
              <w:rPr>
                <w:b/>
                <w:lang w:val="nl-BE"/>
              </w:rPr>
              <w:t>ddressee</w:t>
            </w:r>
          </w:p>
        </w:tc>
        <w:tc>
          <w:tcPr>
            <w:tcW w:w="3119" w:type="dxa"/>
          </w:tcPr>
          <w:p w14:paraId="0D7319BF" w14:textId="77777777" w:rsidR="006253ED" w:rsidRPr="00D04392" w:rsidRDefault="006253ED" w:rsidP="00724B6A">
            <w:pPr>
              <w:rPr>
                <w:lang w:val="nl-BE"/>
              </w:rPr>
            </w:pPr>
            <w:r>
              <w:rPr>
                <w:lang w:val="nl-BE"/>
              </w:rPr>
              <w:t>KBO 0</w:t>
            </w:r>
            <w:r w:rsidRPr="00FA299A">
              <w:rPr>
                <w:lang w:val="nl-BE"/>
              </w:rPr>
              <w:t>860737913</w:t>
            </w:r>
          </w:p>
        </w:tc>
        <w:tc>
          <w:tcPr>
            <w:tcW w:w="3119" w:type="dxa"/>
          </w:tcPr>
          <w:p w14:paraId="13AF5CDA" w14:textId="77777777" w:rsidR="006253ED" w:rsidRDefault="006253ED" w:rsidP="00724B6A">
            <w:pPr>
              <w:rPr>
                <w:lang w:val="nl-BE"/>
              </w:rPr>
            </w:pPr>
            <w:r>
              <w:rPr>
                <w:lang w:val="nl-BE"/>
              </w:rPr>
              <w:t>KBO 0408183324</w:t>
            </w:r>
          </w:p>
        </w:tc>
      </w:tr>
    </w:tbl>
    <w:p w14:paraId="46AF7477" w14:textId="77777777" w:rsidR="002516FB" w:rsidRPr="005B2483" w:rsidRDefault="002516FB" w:rsidP="005B2483">
      <w:pPr>
        <w:rPr>
          <w:lang w:val="nl-BE"/>
        </w:rPr>
        <w:sectPr w:rsidR="002516FB" w:rsidRPr="005B2483" w:rsidSect="00116F07">
          <w:footnotePr>
            <w:numRestart w:val="eachPage"/>
          </w:footnotePr>
          <w:pgSz w:w="16838" w:h="11906" w:orient="landscape"/>
          <w:pgMar w:top="1418" w:right="1418" w:bottom="1418" w:left="902" w:header="709" w:footer="709" w:gutter="0"/>
          <w:cols w:space="708"/>
          <w:docGrid w:linePitch="360"/>
        </w:sectPr>
      </w:pPr>
    </w:p>
    <w:p w14:paraId="5413DD1C" w14:textId="43ABCAFE" w:rsidR="009D11FD" w:rsidRDefault="009D11FD" w:rsidP="00CC5397">
      <w:pPr>
        <w:pStyle w:val="Heading1"/>
        <w:rPr>
          <w:lang w:val="nl-BE"/>
        </w:rPr>
      </w:pPr>
      <w:bookmarkStart w:id="109" w:name="_Toc122445963"/>
      <w:bookmarkEnd w:id="107"/>
      <w:bookmarkEnd w:id="108"/>
      <w:r>
        <w:rPr>
          <w:lang w:val="nl-BE"/>
        </w:rPr>
        <w:lastRenderedPageBreak/>
        <w:t>Beschrijving van de</w:t>
      </w:r>
      <w:r w:rsidR="00CC5397">
        <w:rPr>
          <w:lang w:val="nl-BE"/>
        </w:rPr>
        <w:t xml:space="preserve"> uitgewisselde</w:t>
      </w:r>
      <w:r>
        <w:rPr>
          <w:lang w:val="nl-BE"/>
        </w:rPr>
        <w:t xml:space="preserve"> </w:t>
      </w:r>
      <w:r w:rsidR="00CC5397">
        <w:rPr>
          <w:lang w:val="nl-BE"/>
        </w:rPr>
        <w:t>boodschappen</w:t>
      </w:r>
      <w:bookmarkEnd w:id="109"/>
    </w:p>
    <w:p w14:paraId="191659E2" w14:textId="77777777" w:rsidR="00367044" w:rsidRDefault="00367044" w:rsidP="00776E12">
      <w:pPr>
        <w:rPr>
          <w:lang w:val="nl-BE"/>
        </w:rPr>
      </w:pPr>
    </w:p>
    <w:p w14:paraId="0982FD5C" w14:textId="77777777" w:rsidR="00EE02D5" w:rsidRPr="008746F4" w:rsidRDefault="00EE02D5" w:rsidP="00EE02D5">
      <w:pPr>
        <w:rPr>
          <w:lang w:val="nl-BE"/>
        </w:rPr>
      </w:pPr>
      <w:r>
        <w:rPr>
          <w:lang w:val="nl-BE"/>
        </w:rPr>
        <w:t xml:space="preserve">Onderstaande paragrafen bespreken de online vraag, het online antwoord en het antwoord in batch. Alle elementen worden besproken. Afhankelijk van welke filter voor welke klant wordt toegepast, worden sommige elementen niet of wel teruggegeven. </w:t>
      </w:r>
    </w:p>
    <w:p w14:paraId="013E6620" w14:textId="77777777" w:rsidR="009D11FD" w:rsidRPr="009D11FD" w:rsidRDefault="009D11FD" w:rsidP="009D11FD">
      <w:pPr>
        <w:rPr>
          <w:lang w:val="nl-BE"/>
        </w:rPr>
      </w:pPr>
    </w:p>
    <w:p w14:paraId="51E099D6" w14:textId="77777777" w:rsidR="00EE02D5" w:rsidRDefault="00EE02D5" w:rsidP="00EE02D5">
      <w:pPr>
        <w:pStyle w:val="Heading2"/>
        <w:rPr>
          <w:lang w:val="nl-BE"/>
        </w:rPr>
      </w:pPr>
      <w:bookmarkStart w:id="110" w:name="_Toc122445964"/>
      <w:r>
        <w:rPr>
          <w:lang w:val="nl-BE"/>
        </w:rPr>
        <w:t>Online Request</w:t>
      </w:r>
      <w:bookmarkEnd w:id="110"/>
    </w:p>
    <w:p w14:paraId="307A9A22" w14:textId="77777777" w:rsidR="000D5984" w:rsidRDefault="000D5984" w:rsidP="000D5984">
      <w:pPr>
        <w:rPr>
          <w:lang w:val="nl-BE"/>
        </w:rPr>
      </w:pPr>
    </w:p>
    <w:p w14:paraId="6A77E52A" w14:textId="77777777" w:rsidR="000D5984" w:rsidRPr="00903381" w:rsidRDefault="000D5984" w:rsidP="000D5984">
      <w:pPr>
        <w:jc w:val="left"/>
        <w:rPr>
          <w:highlight w:val="yellow"/>
          <w:lang w:val="nl-BE"/>
        </w:rPr>
      </w:pPr>
    </w:p>
    <w:tbl>
      <w:tblPr>
        <w:tblStyle w:val="TableGrid"/>
        <w:tblW w:w="5704" w:type="pct"/>
        <w:tblLayout w:type="fixed"/>
        <w:tblLook w:val="04A0" w:firstRow="1" w:lastRow="0" w:firstColumn="1" w:lastColumn="0" w:noHBand="0" w:noVBand="1"/>
      </w:tblPr>
      <w:tblGrid>
        <w:gridCol w:w="884"/>
        <w:gridCol w:w="1238"/>
        <w:gridCol w:w="1561"/>
        <w:gridCol w:w="1417"/>
        <w:gridCol w:w="1986"/>
        <w:gridCol w:w="1841"/>
        <w:gridCol w:w="1417"/>
      </w:tblGrid>
      <w:tr w:rsidR="004706D0" w:rsidRPr="00F73613" w14:paraId="567CCC6D" w14:textId="77777777" w:rsidTr="004706D0">
        <w:trPr>
          <w:gridAfter w:val="1"/>
          <w:wAfter w:w="685" w:type="pct"/>
          <w:trHeight w:val="276"/>
        </w:trPr>
        <w:tc>
          <w:tcPr>
            <w:tcW w:w="427" w:type="pct"/>
            <w:vMerge w:val="restart"/>
            <w:vAlign w:val="center"/>
          </w:tcPr>
          <w:p w14:paraId="149F5BCB" w14:textId="77777777" w:rsidR="008D3BBE" w:rsidRDefault="008D3BBE" w:rsidP="00D43DD2">
            <w:pPr>
              <w:jc w:val="center"/>
              <w:rPr>
                <w:b/>
                <w:sz w:val="18"/>
                <w:szCs w:val="18"/>
                <w:lang w:val="nl-BE"/>
              </w:rPr>
            </w:pPr>
            <w:r>
              <w:rPr>
                <w:b/>
                <w:sz w:val="18"/>
                <w:szCs w:val="18"/>
                <w:lang w:val="en-US"/>
              </w:rPr>
              <w:t>get</w:t>
            </w:r>
            <w:r w:rsidRPr="00D816F5">
              <w:rPr>
                <w:b/>
                <w:sz w:val="18"/>
                <w:szCs w:val="18"/>
                <w:lang w:val="en-US"/>
              </w:rPr>
              <w:t>‌</w:t>
            </w:r>
            <w:r>
              <w:rPr>
                <w:b/>
                <w:sz w:val="18"/>
                <w:szCs w:val="18"/>
                <w:lang w:val="en-US"/>
              </w:rPr>
              <w:t>Dimona‌Periods‌‌Request‌Type‌</w:t>
            </w:r>
          </w:p>
        </w:tc>
        <w:tc>
          <w:tcPr>
            <w:tcW w:w="598" w:type="pct"/>
            <w:vMerge w:val="restart"/>
            <w:vAlign w:val="center"/>
          </w:tcPr>
          <w:p w14:paraId="409144ED" w14:textId="77777777" w:rsidR="008D3BBE" w:rsidRPr="00E11F56" w:rsidRDefault="008D3BBE" w:rsidP="000B664C">
            <w:pPr>
              <w:pStyle w:val="ListParagraph"/>
              <w:numPr>
                <w:ilvl w:val="0"/>
                <w:numId w:val="39"/>
              </w:numPr>
              <w:ind w:left="86" w:hanging="140"/>
              <w:jc w:val="center"/>
              <w:rPr>
                <w:b/>
                <w:sz w:val="18"/>
                <w:szCs w:val="18"/>
                <w:lang w:val="nl-BE"/>
              </w:rPr>
            </w:pPr>
            <w:r w:rsidRPr="00E11F56">
              <w:rPr>
                <w:b/>
                <w:sz w:val="18"/>
                <w:szCs w:val="18"/>
                <w:lang w:val="nl-BE"/>
              </w:rPr>
              <w:t>information‌Customer</w:t>
            </w:r>
          </w:p>
        </w:tc>
        <w:tc>
          <w:tcPr>
            <w:tcW w:w="754" w:type="pct"/>
            <w:vAlign w:val="center"/>
          </w:tcPr>
          <w:p w14:paraId="200E0B32" w14:textId="77777777" w:rsidR="008D3BBE" w:rsidRPr="001D2403" w:rsidRDefault="008D3BBE" w:rsidP="000B664C">
            <w:pPr>
              <w:pStyle w:val="ListParagraph"/>
              <w:numPr>
                <w:ilvl w:val="0"/>
                <w:numId w:val="39"/>
              </w:numPr>
              <w:ind w:left="34" w:hanging="90"/>
              <w:jc w:val="left"/>
              <w:rPr>
                <w:i/>
                <w:sz w:val="18"/>
                <w:szCs w:val="18"/>
                <w:lang w:val="nl-BE"/>
              </w:rPr>
            </w:pPr>
            <w:r w:rsidRPr="001D2403">
              <w:rPr>
                <w:i/>
                <w:sz w:val="18"/>
                <w:szCs w:val="18"/>
                <w:lang w:val="nl-BE"/>
              </w:rPr>
              <w:t>ticket</w:t>
            </w:r>
          </w:p>
        </w:tc>
        <w:tc>
          <w:tcPr>
            <w:tcW w:w="685" w:type="pct"/>
            <w:tcBorders>
              <w:top w:val="nil"/>
              <w:bottom w:val="nil"/>
              <w:right w:val="nil"/>
            </w:tcBorders>
            <w:vAlign w:val="center"/>
          </w:tcPr>
          <w:p w14:paraId="55D0417F" w14:textId="77777777" w:rsidR="008D3BBE" w:rsidRPr="00CE0EB3" w:rsidRDefault="008D3BBE" w:rsidP="00D43DD2">
            <w:pPr>
              <w:ind w:left="-56"/>
              <w:jc w:val="left"/>
              <w:rPr>
                <w:i/>
                <w:sz w:val="18"/>
                <w:szCs w:val="18"/>
                <w:lang w:val="nl-BE"/>
              </w:rPr>
            </w:pPr>
          </w:p>
        </w:tc>
        <w:tc>
          <w:tcPr>
            <w:tcW w:w="960" w:type="pct"/>
            <w:tcBorders>
              <w:top w:val="nil"/>
              <w:left w:val="nil"/>
              <w:bottom w:val="nil"/>
              <w:right w:val="nil"/>
            </w:tcBorders>
            <w:vAlign w:val="center"/>
          </w:tcPr>
          <w:p w14:paraId="316D9827" w14:textId="77777777" w:rsidR="008D3BBE" w:rsidRPr="00D816F5" w:rsidRDefault="008D3BBE" w:rsidP="00D43DD2">
            <w:pPr>
              <w:ind w:left="-58"/>
              <w:jc w:val="left"/>
              <w:rPr>
                <w:b/>
                <w:i/>
                <w:sz w:val="18"/>
                <w:szCs w:val="18"/>
                <w:lang w:val="nl-BE"/>
              </w:rPr>
            </w:pPr>
          </w:p>
        </w:tc>
        <w:tc>
          <w:tcPr>
            <w:tcW w:w="890" w:type="pct"/>
            <w:tcBorders>
              <w:top w:val="nil"/>
              <w:left w:val="nil"/>
              <w:bottom w:val="nil"/>
              <w:right w:val="nil"/>
            </w:tcBorders>
            <w:vAlign w:val="center"/>
          </w:tcPr>
          <w:p w14:paraId="5472E30A" w14:textId="77777777" w:rsidR="008D3BBE" w:rsidRPr="00D816F5" w:rsidRDefault="008D3BBE" w:rsidP="00D43DD2">
            <w:pPr>
              <w:ind w:left="-57"/>
              <w:jc w:val="left"/>
              <w:rPr>
                <w:i/>
                <w:sz w:val="20"/>
                <w:szCs w:val="20"/>
                <w:lang w:val="nl-BE"/>
              </w:rPr>
            </w:pPr>
          </w:p>
        </w:tc>
      </w:tr>
      <w:tr w:rsidR="004706D0" w:rsidRPr="00F73613" w14:paraId="3EB4247C" w14:textId="77777777" w:rsidTr="004706D0">
        <w:trPr>
          <w:gridAfter w:val="1"/>
          <w:wAfter w:w="685" w:type="pct"/>
          <w:trHeight w:val="276"/>
        </w:trPr>
        <w:tc>
          <w:tcPr>
            <w:tcW w:w="427" w:type="pct"/>
            <w:vMerge/>
            <w:vAlign w:val="center"/>
          </w:tcPr>
          <w:p w14:paraId="0CBB4A9E" w14:textId="77777777" w:rsidR="008D3BBE" w:rsidRDefault="008D3BBE" w:rsidP="00D43DD2">
            <w:pPr>
              <w:jc w:val="left"/>
              <w:rPr>
                <w:b/>
                <w:sz w:val="18"/>
                <w:szCs w:val="18"/>
                <w:lang w:val="nl-BE"/>
              </w:rPr>
            </w:pPr>
          </w:p>
        </w:tc>
        <w:tc>
          <w:tcPr>
            <w:tcW w:w="598" w:type="pct"/>
            <w:vMerge/>
            <w:vAlign w:val="center"/>
          </w:tcPr>
          <w:p w14:paraId="082A3AC9" w14:textId="77777777" w:rsidR="008D3BBE" w:rsidRDefault="008D3BBE" w:rsidP="000B664C">
            <w:pPr>
              <w:pStyle w:val="ListParagraph"/>
              <w:numPr>
                <w:ilvl w:val="0"/>
                <w:numId w:val="39"/>
              </w:numPr>
              <w:ind w:left="86" w:hanging="140"/>
              <w:jc w:val="left"/>
              <w:rPr>
                <w:b/>
                <w:sz w:val="18"/>
                <w:szCs w:val="18"/>
                <w:lang w:val="nl-BE"/>
              </w:rPr>
            </w:pPr>
          </w:p>
        </w:tc>
        <w:tc>
          <w:tcPr>
            <w:tcW w:w="754" w:type="pct"/>
            <w:vAlign w:val="center"/>
          </w:tcPr>
          <w:p w14:paraId="571DEB03" w14:textId="77777777" w:rsidR="008D3BBE" w:rsidRPr="001D2403" w:rsidRDefault="008D3BBE" w:rsidP="000B664C">
            <w:pPr>
              <w:pStyle w:val="ListParagraph"/>
              <w:numPr>
                <w:ilvl w:val="0"/>
                <w:numId w:val="39"/>
              </w:numPr>
              <w:ind w:left="34" w:hanging="90"/>
              <w:jc w:val="left"/>
              <w:rPr>
                <w:i/>
                <w:sz w:val="18"/>
                <w:szCs w:val="18"/>
                <w:lang w:val="nl-BE"/>
              </w:rPr>
            </w:pPr>
            <w:r w:rsidRPr="001D2403">
              <w:rPr>
                <w:i/>
                <w:sz w:val="18"/>
                <w:szCs w:val="18"/>
                <w:lang w:val="nl-BE"/>
              </w:rPr>
              <w:t>timestampSent</w:t>
            </w:r>
          </w:p>
        </w:tc>
        <w:tc>
          <w:tcPr>
            <w:tcW w:w="685" w:type="pct"/>
            <w:tcBorders>
              <w:top w:val="nil"/>
              <w:right w:val="nil"/>
            </w:tcBorders>
            <w:vAlign w:val="center"/>
          </w:tcPr>
          <w:p w14:paraId="31CDC28F" w14:textId="77777777" w:rsidR="008D3BBE" w:rsidRPr="00CE0EB3" w:rsidRDefault="008D3BBE" w:rsidP="00D43DD2">
            <w:pPr>
              <w:ind w:left="-56"/>
              <w:jc w:val="left"/>
              <w:rPr>
                <w:i/>
                <w:sz w:val="18"/>
                <w:szCs w:val="18"/>
                <w:lang w:val="nl-BE"/>
              </w:rPr>
            </w:pPr>
          </w:p>
        </w:tc>
        <w:tc>
          <w:tcPr>
            <w:tcW w:w="960" w:type="pct"/>
            <w:tcBorders>
              <w:top w:val="nil"/>
              <w:left w:val="nil"/>
              <w:bottom w:val="nil"/>
              <w:right w:val="nil"/>
            </w:tcBorders>
            <w:vAlign w:val="center"/>
          </w:tcPr>
          <w:p w14:paraId="3DADB414" w14:textId="77777777" w:rsidR="008D3BBE" w:rsidRPr="00D816F5" w:rsidRDefault="008D3BBE" w:rsidP="00D43DD2">
            <w:pPr>
              <w:ind w:left="-58"/>
              <w:jc w:val="left"/>
              <w:rPr>
                <w:b/>
                <w:i/>
                <w:sz w:val="18"/>
                <w:szCs w:val="18"/>
                <w:lang w:val="nl-BE"/>
              </w:rPr>
            </w:pPr>
          </w:p>
        </w:tc>
        <w:tc>
          <w:tcPr>
            <w:tcW w:w="890" w:type="pct"/>
            <w:tcBorders>
              <w:top w:val="nil"/>
              <w:left w:val="nil"/>
              <w:bottom w:val="nil"/>
              <w:right w:val="nil"/>
            </w:tcBorders>
            <w:vAlign w:val="center"/>
          </w:tcPr>
          <w:p w14:paraId="4BE22BB9" w14:textId="77777777" w:rsidR="008D3BBE" w:rsidRPr="00D816F5" w:rsidRDefault="008D3BBE" w:rsidP="00D43DD2">
            <w:pPr>
              <w:ind w:left="-57"/>
              <w:jc w:val="left"/>
              <w:rPr>
                <w:i/>
                <w:sz w:val="20"/>
                <w:szCs w:val="20"/>
                <w:lang w:val="nl-BE"/>
              </w:rPr>
            </w:pPr>
          </w:p>
        </w:tc>
      </w:tr>
      <w:tr w:rsidR="004706D0" w:rsidRPr="00F73613" w14:paraId="4AEE52A3" w14:textId="77777777" w:rsidTr="004706D0">
        <w:trPr>
          <w:gridAfter w:val="1"/>
          <w:wAfter w:w="685" w:type="pct"/>
          <w:trHeight w:val="276"/>
        </w:trPr>
        <w:tc>
          <w:tcPr>
            <w:tcW w:w="427" w:type="pct"/>
            <w:vMerge/>
            <w:vAlign w:val="center"/>
          </w:tcPr>
          <w:p w14:paraId="1FE87F71" w14:textId="77777777" w:rsidR="008D3BBE" w:rsidRDefault="008D3BBE" w:rsidP="00D43DD2">
            <w:pPr>
              <w:jc w:val="left"/>
              <w:rPr>
                <w:b/>
                <w:sz w:val="18"/>
                <w:szCs w:val="18"/>
                <w:lang w:val="nl-BE"/>
              </w:rPr>
            </w:pPr>
          </w:p>
        </w:tc>
        <w:tc>
          <w:tcPr>
            <w:tcW w:w="598" w:type="pct"/>
            <w:vMerge/>
            <w:vAlign w:val="center"/>
          </w:tcPr>
          <w:p w14:paraId="356DD616" w14:textId="77777777" w:rsidR="008D3BBE" w:rsidRDefault="008D3BBE" w:rsidP="000B664C">
            <w:pPr>
              <w:pStyle w:val="ListParagraph"/>
              <w:numPr>
                <w:ilvl w:val="0"/>
                <w:numId w:val="39"/>
              </w:numPr>
              <w:ind w:left="86" w:hanging="140"/>
              <w:jc w:val="left"/>
              <w:rPr>
                <w:b/>
                <w:sz w:val="18"/>
                <w:szCs w:val="18"/>
                <w:lang w:val="nl-BE"/>
              </w:rPr>
            </w:pPr>
          </w:p>
        </w:tc>
        <w:tc>
          <w:tcPr>
            <w:tcW w:w="754" w:type="pct"/>
            <w:vMerge w:val="restart"/>
            <w:vAlign w:val="center"/>
          </w:tcPr>
          <w:p w14:paraId="51BAE122" w14:textId="77777777" w:rsidR="008D3BBE" w:rsidRPr="00E11F56" w:rsidRDefault="008D3BBE" w:rsidP="000B664C">
            <w:pPr>
              <w:pStyle w:val="ListParagraph"/>
              <w:numPr>
                <w:ilvl w:val="0"/>
                <w:numId w:val="39"/>
              </w:numPr>
              <w:ind w:left="34" w:hanging="90"/>
              <w:jc w:val="left"/>
              <w:rPr>
                <w:b/>
                <w:sz w:val="18"/>
                <w:szCs w:val="18"/>
                <w:lang w:val="nl-BE"/>
              </w:rPr>
            </w:pPr>
            <w:r w:rsidRPr="00E11F56">
              <w:rPr>
                <w:b/>
                <w:sz w:val="18"/>
                <w:szCs w:val="18"/>
                <w:lang w:val="nl-BE"/>
              </w:rPr>
              <w:t>customer‌Identification</w:t>
            </w:r>
          </w:p>
        </w:tc>
        <w:tc>
          <w:tcPr>
            <w:tcW w:w="685" w:type="pct"/>
            <w:vMerge w:val="restart"/>
            <w:vAlign w:val="center"/>
          </w:tcPr>
          <w:p w14:paraId="095BB8B6" w14:textId="77777777" w:rsidR="008D3BBE" w:rsidRPr="00CE0EB3" w:rsidRDefault="008D3BBE" w:rsidP="000B664C">
            <w:pPr>
              <w:pStyle w:val="ListParagraph"/>
              <w:numPr>
                <w:ilvl w:val="0"/>
                <w:numId w:val="40"/>
              </w:numPr>
              <w:ind w:left="82" w:hanging="140"/>
              <w:jc w:val="left"/>
              <w:rPr>
                <w:i/>
                <w:color w:val="7F7F7F" w:themeColor="text1" w:themeTint="80"/>
                <w:sz w:val="18"/>
                <w:szCs w:val="18"/>
                <w:lang w:val="nl-BE"/>
              </w:rPr>
            </w:pPr>
            <w:r w:rsidRPr="00CE0EB3">
              <w:rPr>
                <w:i/>
                <w:color w:val="7F7F7F" w:themeColor="text1" w:themeTint="80"/>
                <w:sz w:val="18"/>
                <w:szCs w:val="18"/>
                <w:lang w:val="nl-BE"/>
              </w:rPr>
              <w:t>cbeNumber</w:t>
            </w:r>
          </w:p>
          <w:p w14:paraId="1EC9CC0D" w14:textId="77777777" w:rsidR="00CD3FB4" w:rsidRPr="00613EE9" w:rsidRDefault="008D3BBE" w:rsidP="000B664C">
            <w:pPr>
              <w:pStyle w:val="ListParagraph"/>
              <w:numPr>
                <w:ilvl w:val="0"/>
                <w:numId w:val="40"/>
              </w:numPr>
              <w:ind w:left="82" w:hanging="140"/>
              <w:jc w:val="left"/>
              <w:rPr>
                <w:b/>
                <w:sz w:val="18"/>
                <w:szCs w:val="18"/>
                <w:lang w:val="nl-BE"/>
              </w:rPr>
            </w:pPr>
            <w:r w:rsidRPr="00CE0EB3">
              <w:rPr>
                <w:i/>
                <w:color w:val="7F7F7F" w:themeColor="text1" w:themeTint="80"/>
                <w:sz w:val="18"/>
                <w:szCs w:val="18"/>
                <w:lang w:val="nl-BE"/>
              </w:rPr>
              <w:t>sector</w:t>
            </w:r>
          </w:p>
          <w:p w14:paraId="3EA5CF76" w14:textId="77777777" w:rsidR="008D3BBE" w:rsidRPr="00E11F56" w:rsidRDefault="008D3BBE" w:rsidP="000B664C">
            <w:pPr>
              <w:pStyle w:val="ListParagraph"/>
              <w:numPr>
                <w:ilvl w:val="0"/>
                <w:numId w:val="40"/>
              </w:numPr>
              <w:ind w:left="82" w:hanging="140"/>
              <w:jc w:val="left"/>
              <w:rPr>
                <w:b/>
                <w:sz w:val="18"/>
                <w:szCs w:val="18"/>
                <w:lang w:val="nl-BE"/>
              </w:rPr>
            </w:pPr>
            <w:r w:rsidRPr="00CE0EB3">
              <w:rPr>
                <w:i/>
                <w:color w:val="7F7F7F" w:themeColor="text1" w:themeTint="80"/>
                <w:sz w:val="18"/>
                <w:szCs w:val="18"/>
                <w:lang w:val="nl-BE"/>
              </w:rPr>
              <w:t>institu</w:t>
            </w:r>
            <w:r>
              <w:rPr>
                <w:i/>
                <w:color w:val="7F7F7F" w:themeColor="text1" w:themeTint="80"/>
                <w:sz w:val="18"/>
                <w:szCs w:val="18"/>
                <w:lang w:val="nl-BE"/>
              </w:rPr>
              <w:t>t</w:t>
            </w:r>
            <w:r w:rsidRPr="00CE0EB3">
              <w:rPr>
                <w:i/>
                <w:color w:val="7F7F7F" w:themeColor="text1" w:themeTint="80"/>
                <w:sz w:val="18"/>
                <w:szCs w:val="18"/>
                <w:lang w:val="nl-BE"/>
              </w:rPr>
              <w:t>ion</w:t>
            </w:r>
          </w:p>
        </w:tc>
        <w:tc>
          <w:tcPr>
            <w:tcW w:w="960" w:type="pct"/>
            <w:tcBorders>
              <w:top w:val="nil"/>
              <w:bottom w:val="nil"/>
              <w:right w:val="nil"/>
            </w:tcBorders>
            <w:vAlign w:val="center"/>
          </w:tcPr>
          <w:p w14:paraId="7A14B94E" w14:textId="77777777" w:rsidR="008D3BBE" w:rsidRPr="00CE0EB3" w:rsidRDefault="008D3BBE" w:rsidP="00D43DD2">
            <w:pPr>
              <w:ind w:left="-58"/>
              <w:jc w:val="left"/>
              <w:rPr>
                <w:b/>
                <w:sz w:val="18"/>
                <w:szCs w:val="18"/>
                <w:lang w:val="nl-BE"/>
              </w:rPr>
            </w:pPr>
          </w:p>
        </w:tc>
        <w:tc>
          <w:tcPr>
            <w:tcW w:w="890" w:type="pct"/>
            <w:tcBorders>
              <w:top w:val="nil"/>
              <w:left w:val="nil"/>
              <w:bottom w:val="nil"/>
              <w:right w:val="nil"/>
            </w:tcBorders>
            <w:vAlign w:val="center"/>
          </w:tcPr>
          <w:p w14:paraId="0815E491" w14:textId="77777777" w:rsidR="008D3BBE" w:rsidRPr="00D816F5" w:rsidRDefault="008D3BBE" w:rsidP="00D43DD2">
            <w:pPr>
              <w:ind w:left="-57"/>
              <w:jc w:val="left"/>
              <w:rPr>
                <w:i/>
                <w:sz w:val="20"/>
                <w:szCs w:val="20"/>
                <w:lang w:val="nl-BE"/>
              </w:rPr>
            </w:pPr>
          </w:p>
        </w:tc>
      </w:tr>
      <w:tr w:rsidR="004706D0" w:rsidRPr="00F73613" w14:paraId="59DE3EB0" w14:textId="77777777" w:rsidTr="004706D0">
        <w:trPr>
          <w:gridAfter w:val="1"/>
          <w:wAfter w:w="685" w:type="pct"/>
          <w:trHeight w:val="276"/>
        </w:trPr>
        <w:tc>
          <w:tcPr>
            <w:tcW w:w="427" w:type="pct"/>
            <w:vMerge/>
            <w:vAlign w:val="center"/>
          </w:tcPr>
          <w:p w14:paraId="33E50764" w14:textId="77777777" w:rsidR="008D3BBE" w:rsidRDefault="008D3BBE" w:rsidP="00D43DD2">
            <w:pPr>
              <w:jc w:val="left"/>
              <w:rPr>
                <w:b/>
                <w:sz w:val="18"/>
                <w:szCs w:val="18"/>
                <w:lang w:val="nl-BE"/>
              </w:rPr>
            </w:pPr>
          </w:p>
        </w:tc>
        <w:tc>
          <w:tcPr>
            <w:tcW w:w="598" w:type="pct"/>
            <w:vMerge/>
            <w:vAlign w:val="center"/>
          </w:tcPr>
          <w:p w14:paraId="74594870" w14:textId="77777777" w:rsidR="008D3BBE" w:rsidRDefault="008D3BBE" w:rsidP="000B664C">
            <w:pPr>
              <w:pStyle w:val="ListParagraph"/>
              <w:numPr>
                <w:ilvl w:val="0"/>
                <w:numId w:val="39"/>
              </w:numPr>
              <w:ind w:left="86" w:hanging="140"/>
              <w:jc w:val="left"/>
              <w:rPr>
                <w:b/>
                <w:sz w:val="18"/>
                <w:szCs w:val="18"/>
                <w:lang w:val="nl-BE"/>
              </w:rPr>
            </w:pPr>
          </w:p>
        </w:tc>
        <w:tc>
          <w:tcPr>
            <w:tcW w:w="754" w:type="pct"/>
            <w:vMerge/>
          </w:tcPr>
          <w:p w14:paraId="203CEAF9" w14:textId="77777777" w:rsidR="008D3BBE" w:rsidRPr="00207092" w:rsidRDefault="008D3BBE" w:rsidP="000B664C">
            <w:pPr>
              <w:pStyle w:val="ListParagraph"/>
              <w:numPr>
                <w:ilvl w:val="0"/>
                <w:numId w:val="39"/>
              </w:numPr>
              <w:ind w:left="34" w:hanging="90"/>
              <w:jc w:val="left"/>
              <w:rPr>
                <w:b/>
                <w:i/>
                <w:sz w:val="18"/>
                <w:szCs w:val="18"/>
                <w:lang w:val="nl-BE"/>
              </w:rPr>
            </w:pPr>
          </w:p>
        </w:tc>
        <w:tc>
          <w:tcPr>
            <w:tcW w:w="685" w:type="pct"/>
            <w:vMerge/>
            <w:tcBorders>
              <w:bottom w:val="single" w:sz="4" w:space="0" w:color="auto"/>
            </w:tcBorders>
            <w:vAlign w:val="center"/>
          </w:tcPr>
          <w:p w14:paraId="5C0F16B7" w14:textId="77777777" w:rsidR="008D3BBE" w:rsidRPr="00207092" w:rsidRDefault="008D3BBE" w:rsidP="000B664C">
            <w:pPr>
              <w:pStyle w:val="ListParagraph"/>
              <w:numPr>
                <w:ilvl w:val="0"/>
                <w:numId w:val="39"/>
              </w:numPr>
              <w:ind w:left="34" w:hanging="90"/>
              <w:jc w:val="left"/>
              <w:rPr>
                <w:b/>
                <w:i/>
                <w:sz w:val="18"/>
                <w:szCs w:val="18"/>
                <w:lang w:val="nl-BE"/>
              </w:rPr>
            </w:pPr>
          </w:p>
        </w:tc>
        <w:tc>
          <w:tcPr>
            <w:tcW w:w="960" w:type="pct"/>
            <w:tcBorders>
              <w:top w:val="nil"/>
              <w:bottom w:val="nil"/>
              <w:right w:val="nil"/>
            </w:tcBorders>
            <w:vAlign w:val="center"/>
          </w:tcPr>
          <w:p w14:paraId="49E75687" w14:textId="77777777" w:rsidR="008D3BBE" w:rsidRPr="00CE0EB3" w:rsidRDefault="008D3BBE" w:rsidP="00D43DD2">
            <w:pPr>
              <w:ind w:left="-58"/>
              <w:jc w:val="left"/>
              <w:rPr>
                <w:b/>
                <w:sz w:val="18"/>
                <w:szCs w:val="18"/>
                <w:lang w:val="en-US"/>
              </w:rPr>
            </w:pPr>
          </w:p>
        </w:tc>
        <w:tc>
          <w:tcPr>
            <w:tcW w:w="890" w:type="pct"/>
            <w:tcBorders>
              <w:top w:val="nil"/>
              <w:left w:val="nil"/>
              <w:bottom w:val="nil"/>
              <w:right w:val="nil"/>
            </w:tcBorders>
            <w:vAlign w:val="center"/>
          </w:tcPr>
          <w:p w14:paraId="4AEF5009" w14:textId="77777777" w:rsidR="008D3BBE" w:rsidRPr="00D816F5" w:rsidRDefault="008D3BBE" w:rsidP="00D43DD2">
            <w:pPr>
              <w:ind w:left="-57"/>
              <w:jc w:val="left"/>
              <w:rPr>
                <w:i/>
                <w:sz w:val="20"/>
                <w:szCs w:val="20"/>
                <w:lang w:val="nl-BE"/>
              </w:rPr>
            </w:pPr>
          </w:p>
        </w:tc>
      </w:tr>
      <w:tr w:rsidR="004706D0" w:rsidRPr="00F73613" w14:paraId="0D47581D" w14:textId="77777777" w:rsidTr="004706D0">
        <w:trPr>
          <w:gridAfter w:val="1"/>
          <w:wAfter w:w="685" w:type="pct"/>
          <w:trHeight w:val="276"/>
        </w:trPr>
        <w:tc>
          <w:tcPr>
            <w:tcW w:w="427" w:type="pct"/>
            <w:vMerge/>
            <w:vAlign w:val="center"/>
          </w:tcPr>
          <w:p w14:paraId="3E17C279" w14:textId="77777777" w:rsidR="008D3BBE" w:rsidRDefault="008D3BBE" w:rsidP="00D43DD2">
            <w:pPr>
              <w:jc w:val="left"/>
              <w:rPr>
                <w:b/>
                <w:sz w:val="18"/>
                <w:szCs w:val="18"/>
                <w:lang w:val="nl-BE"/>
              </w:rPr>
            </w:pPr>
          </w:p>
        </w:tc>
        <w:tc>
          <w:tcPr>
            <w:tcW w:w="598" w:type="pct"/>
            <w:vMerge w:val="restart"/>
            <w:vAlign w:val="center"/>
          </w:tcPr>
          <w:p w14:paraId="308C824F" w14:textId="77777777" w:rsidR="008D3BBE" w:rsidRPr="00E11F56" w:rsidRDefault="008D3BBE" w:rsidP="000B664C">
            <w:pPr>
              <w:pStyle w:val="ListParagraph"/>
              <w:numPr>
                <w:ilvl w:val="0"/>
                <w:numId w:val="39"/>
              </w:numPr>
              <w:ind w:left="86" w:hanging="140"/>
              <w:jc w:val="left"/>
              <w:rPr>
                <w:b/>
                <w:i/>
                <w:sz w:val="18"/>
                <w:szCs w:val="18"/>
                <w:lang w:val="nl-BE"/>
              </w:rPr>
            </w:pPr>
            <w:r w:rsidRPr="00E11F56">
              <w:rPr>
                <w:b/>
                <w:i/>
                <w:sz w:val="18"/>
                <w:szCs w:val="18"/>
                <w:lang w:val="nl-BE"/>
              </w:rPr>
              <w:t>information‌CBSS</w:t>
            </w:r>
          </w:p>
        </w:tc>
        <w:tc>
          <w:tcPr>
            <w:tcW w:w="754" w:type="pct"/>
            <w:vAlign w:val="center"/>
          </w:tcPr>
          <w:p w14:paraId="196FEF30" w14:textId="77777777" w:rsidR="008D3BBE" w:rsidRPr="006D6124" w:rsidRDefault="008D3BBE" w:rsidP="000B664C">
            <w:pPr>
              <w:pStyle w:val="ListParagraph"/>
              <w:numPr>
                <w:ilvl w:val="0"/>
                <w:numId w:val="39"/>
              </w:numPr>
              <w:ind w:left="34" w:hanging="90"/>
              <w:jc w:val="left"/>
              <w:rPr>
                <w:sz w:val="18"/>
                <w:szCs w:val="18"/>
                <w:lang w:val="nl-BE"/>
              </w:rPr>
            </w:pPr>
            <w:r w:rsidRPr="006D6124">
              <w:rPr>
                <w:sz w:val="18"/>
                <w:szCs w:val="18"/>
                <w:lang w:val="nl-BE"/>
              </w:rPr>
              <w:t>ticketCBSS</w:t>
            </w:r>
          </w:p>
        </w:tc>
        <w:tc>
          <w:tcPr>
            <w:tcW w:w="685" w:type="pct"/>
            <w:tcBorders>
              <w:bottom w:val="nil"/>
              <w:right w:val="nil"/>
            </w:tcBorders>
            <w:vAlign w:val="center"/>
          </w:tcPr>
          <w:p w14:paraId="7637B9C9" w14:textId="77777777" w:rsidR="008D3BBE" w:rsidRPr="00CE0EB3" w:rsidRDefault="008D3BBE" w:rsidP="00D43DD2">
            <w:pPr>
              <w:jc w:val="left"/>
              <w:rPr>
                <w:sz w:val="18"/>
                <w:szCs w:val="18"/>
                <w:lang w:val="nl-BE"/>
              </w:rPr>
            </w:pPr>
          </w:p>
        </w:tc>
        <w:tc>
          <w:tcPr>
            <w:tcW w:w="960" w:type="pct"/>
            <w:tcBorders>
              <w:top w:val="nil"/>
              <w:left w:val="nil"/>
              <w:bottom w:val="nil"/>
              <w:right w:val="nil"/>
            </w:tcBorders>
            <w:vAlign w:val="center"/>
          </w:tcPr>
          <w:p w14:paraId="52DF3A72" w14:textId="77777777" w:rsidR="008D3BBE" w:rsidRPr="006D6124" w:rsidRDefault="008D3BBE" w:rsidP="00D43DD2">
            <w:pPr>
              <w:ind w:left="-58"/>
              <w:jc w:val="left"/>
              <w:rPr>
                <w:b/>
                <w:i/>
                <w:sz w:val="18"/>
                <w:szCs w:val="18"/>
                <w:lang w:val="nl-BE"/>
              </w:rPr>
            </w:pPr>
          </w:p>
        </w:tc>
        <w:tc>
          <w:tcPr>
            <w:tcW w:w="890" w:type="pct"/>
            <w:tcBorders>
              <w:top w:val="nil"/>
              <w:left w:val="nil"/>
              <w:bottom w:val="nil"/>
              <w:right w:val="nil"/>
            </w:tcBorders>
            <w:vAlign w:val="center"/>
          </w:tcPr>
          <w:p w14:paraId="58D20CF1" w14:textId="77777777" w:rsidR="008D3BBE" w:rsidRPr="00D816F5" w:rsidRDefault="008D3BBE" w:rsidP="00D43DD2">
            <w:pPr>
              <w:ind w:left="-57"/>
              <w:jc w:val="left"/>
              <w:rPr>
                <w:i/>
                <w:sz w:val="20"/>
                <w:szCs w:val="20"/>
                <w:lang w:val="nl-BE"/>
              </w:rPr>
            </w:pPr>
          </w:p>
        </w:tc>
      </w:tr>
      <w:tr w:rsidR="004706D0" w:rsidRPr="00D816F5" w14:paraId="22616EC4" w14:textId="77777777" w:rsidTr="004706D0">
        <w:trPr>
          <w:gridAfter w:val="1"/>
          <w:wAfter w:w="685" w:type="pct"/>
          <w:trHeight w:val="276"/>
        </w:trPr>
        <w:tc>
          <w:tcPr>
            <w:tcW w:w="427" w:type="pct"/>
            <w:vMerge/>
            <w:vAlign w:val="center"/>
          </w:tcPr>
          <w:p w14:paraId="050C0CDB" w14:textId="77777777" w:rsidR="008D3BBE" w:rsidRDefault="008D3BBE" w:rsidP="00D43DD2">
            <w:pPr>
              <w:jc w:val="left"/>
              <w:rPr>
                <w:b/>
                <w:sz w:val="18"/>
                <w:szCs w:val="18"/>
                <w:lang w:val="nl-BE"/>
              </w:rPr>
            </w:pPr>
          </w:p>
        </w:tc>
        <w:tc>
          <w:tcPr>
            <w:tcW w:w="598" w:type="pct"/>
            <w:vMerge/>
            <w:vAlign w:val="center"/>
          </w:tcPr>
          <w:p w14:paraId="3A55E980" w14:textId="77777777" w:rsidR="008D3BBE" w:rsidRDefault="008D3BBE" w:rsidP="000B664C">
            <w:pPr>
              <w:pStyle w:val="ListParagraph"/>
              <w:numPr>
                <w:ilvl w:val="0"/>
                <w:numId w:val="39"/>
              </w:numPr>
              <w:ind w:left="86" w:hanging="140"/>
              <w:jc w:val="left"/>
              <w:rPr>
                <w:b/>
                <w:sz w:val="18"/>
                <w:szCs w:val="18"/>
                <w:lang w:val="nl-BE"/>
              </w:rPr>
            </w:pPr>
          </w:p>
        </w:tc>
        <w:tc>
          <w:tcPr>
            <w:tcW w:w="754" w:type="pct"/>
            <w:vAlign w:val="center"/>
          </w:tcPr>
          <w:p w14:paraId="0CEBB955" w14:textId="77777777" w:rsidR="008D3BBE" w:rsidRPr="006D6124" w:rsidRDefault="008D3BBE" w:rsidP="000B664C">
            <w:pPr>
              <w:pStyle w:val="ListParagraph"/>
              <w:numPr>
                <w:ilvl w:val="0"/>
                <w:numId w:val="39"/>
              </w:numPr>
              <w:ind w:left="34" w:hanging="90"/>
              <w:jc w:val="left"/>
              <w:rPr>
                <w:sz w:val="18"/>
                <w:szCs w:val="18"/>
                <w:lang w:val="nl-BE"/>
              </w:rPr>
            </w:pPr>
            <w:r w:rsidRPr="006D6124">
              <w:rPr>
                <w:sz w:val="18"/>
                <w:szCs w:val="18"/>
                <w:lang w:val="nl-BE"/>
              </w:rPr>
              <w:t>timestampReceive</w:t>
            </w:r>
          </w:p>
        </w:tc>
        <w:tc>
          <w:tcPr>
            <w:tcW w:w="685" w:type="pct"/>
            <w:tcBorders>
              <w:top w:val="nil"/>
              <w:bottom w:val="nil"/>
              <w:right w:val="nil"/>
            </w:tcBorders>
            <w:vAlign w:val="center"/>
          </w:tcPr>
          <w:p w14:paraId="4A319F96" w14:textId="77777777" w:rsidR="008D3BBE" w:rsidRPr="00CE0EB3" w:rsidRDefault="008D3BBE" w:rsidP="00D43DD2">
            <w:pPr>
              <w:jc w:val="left"/>
              <w:rPr>
                <w:sz w:val="18"/>
                <w:szCs w:val="18"/>
                <w:lang w:val="nl-BE"/>
              </w:rPr>
            </w:pPr>
          </w:p>
        </w:tc>
        <w:tc>
          <w:tcPr>
            <w:tcW w:w="960" w:type="pct"/>
            <w:tcBorders>
              <w:top w:val="nil"/>
              <w:left w:val="nil"/>
              <w:bottom w:val="nil"/>
              <w:right w:val="nil"/>
            </w:tcBorders>
            <w:vAlign w:val="center"/>
          </w:tcPr>
          <w:p w14:paraId="6CC40FB0" w14:textId="77777777" w:rsidR="008D3BBE" w:rsidRPr="00B17AF3" w:rsidRDefault="008D3BBE" w:rsidP="00D43DD2">
            <w:pPr>
              <w:ind w:left="-58"/>
              <w:jc w:val="left"/>
              <w:rPr>
                <w:b/>
                <w:i/>
                <w:color w:val="A6A6A6" w:themeColor="background1" w:themeShade="A6"/>
                <w:sz w:val="18"/>
                <w:szCs w:val="18"/>
                <w:lang w:val="en-US"/>
              </w:rPr>
            </w:pPr>
          </w:p>
        </w:tc>
        <w:tc>
          <w:tcPr>
            <w:tcW w:w="890" w:type="pct"/>
            <w:tcBorders>
              <w:top w:val="nil"/>
              <w:left w:val="nil"/>
              <w:bottom w:val="nil"/>
              <w:right w:val="nil"/>
            </w:tcBorders>
            <w:vAlign w:val="center"/>
          </w:tcPr>
          <w:p w14:paraId="389AB6BE" w14:textId="77777777" w:rsidR="008D3BBE" w:rsidRPr="00D816F5" w:rsidRDefault="008D3BBE" w:rsidP="00D43DD2">
            <w:pPr>
              <w:ind w:left="-57"/>
              <w:jc w:val="left"/>
              <w:rPr>
                <w:i/>
                <w:sz w:val="20"/>
                <w:szCs w:val="20"/>
                <w:lang w:val="en-US"/>
              </w:rPr>
            </w:pPr>
          </w:p>
        </w:tc>
      </w:tr>
      <w:tr w:rsidR="004706D0" w:rsidRPr="00D816F5" w14:paraId="5B91786E" w14:textId="77777777" w:rsidTr="004706D0">
        <w:trPr>
          <w:gridAfter w:val="1"/>
          <w:wAfter w:w="685" w:type="pct"/>
          <w:trHeight w:val="276"/>
        </w:trPr>
        <w:tc>
          <w:tcPr>
            <w:tcW w:w="427" w:type="pct"/>
            <w:vMerge/>
            <w:vAlign w:val="center"/>
          </w:tcPr>
          <w:p w14:paraId="0EE32395" w14:textId="77777777" w:rsidR="008D3BBE" w:rsidRPr="00D816F5" w:rsidRDefault="008D3BBE" w:rsidP="00D43DD2">
            <w:pPr>
              <w:jc w:val="left"/>
              <w:rPr>
                <w:b/>
                <w:sz w:val="18"/>
                <w:szCs w:val="18"/>
                <w:lang w:val="en-US"/>
              </w:rPr>
            </w:pPr>
          </w:p>
        </w:tc>
        <w:tc>
          <w:tcPr>
            <w:tcW w:w="598" w:type="pct"/>
            <w:vMerge/>
            <w:tcBorders>
              <w:bottom w:val="single" w:sz="4" w:space="0" w:color="auto"/>
            </w:tcBorders>
            <w:vAlign w:val="center"/>
          </w:tcPr>
          <w:p w14:paraId="3AD8BE75" w14:textId="77777777" w:rsidR="008D3BBE" w:rsidRPr="001D2403" w:rsidRDefault="008D3BBE" w:rsidP="000B664C">
            <w:pPr>
              <w:pStyle w:val="ListParagraph"/>
              <w:numPr>
                <w:ilvl w:val="0"/>
                <w:numId w:val="39"/>
              </w:numPr>
              <w:ind w:left="86" w:hanging="140"/>
              <w:jc w:val="center"/>
              <w:rPr>
                <w:i/>
                <w:sz w:val="18"/>
                <w:szCs w:val="18"/>
                <w:lang w:val="en-US"/>
              </w:rPr>
            </w:pPr>
          </w:p>
        </w:tc>
        <w:tc>
          <w:tcPr>
            <w:tcW w:w="754" w:type="pct"/>
            <w:tcBorders>
              <w:bottom w:val="single" w:sz="4" w:space="0" w:color="auto"/>
            </w:tcBorders>
            <w:vAlign w:val="center"/>
          </w:tcPr>
          <w:p w14:paraId="280F523E" w14:textId="77777777" w:rsidR="008D3BBE" w:rsidRPr="006D6124" w:rsidRDefault="008D3BBE" w:rsidP="000B664C">
            <w:pPr>
              <w:pStyle w:val="ListParagraph"/>
              <w:numPr>
                <w:ilvl w:val="0"/>
                <w:numId w:val="40"/>
              </w:numPr>
              <w:ind w:left="34" w:hanging="90"/>
              <w:jc w:val="left"/>
              <w:rPr>
                <w:sz w:val="18"/>
                <w:szCs w:val="18"/>
                <w:lang w:val="nl-BE"/>
              </w:rPr>
            </w:pPr>
            <w:r w:rsidRPr="006D6124">
              <w:rPr>
                <w:sz w:val="18"/>
                <w:szCs w:val="18"/>
                <w:lang w:val="nl-BE"/>
              </w:rPr>
              <w:t>timestampReply</w:t>
            </w:r>
          </w:p>
        </w:tc>
        <w:tc>
          <w:tcPr>
            <w:tcW w:w="685" w:type="pct"/>
            <w:tcBorders>
              <w:top w:val="nil"/>
              <w:bottom w:val="nil"/>
              <w:right w:val="nil"/>
            </w:tcBorders>
            <w:vAlign w:val="center"/>
          </w:tcPr>
          <w:p w14:paraId="6ED2CFCA" w14:textId="77777777" w:rsidR="008D3BBE" w:rsidRPr="00CE0EB3" w:rsidRDefault="008D3BBE" w:rsidP="00D43DD2">
            <w:pPr>
              <w:jc w:val="left"/>
              <w:rPr>
                <w:sz w:val="18"/>
                <w:szCs w:val="18"/>
                <w:lang w:val="nl-BE"/>
              </w:rPr>
            </w:pPr>
          </w:p>
        </w:tc>
        <w:tc>
          <w:tcPr>
            <w:tcW w:w="960" w:type="pct"/>
            <w:tcBorders>
              <w:top w:val="nil"/>
              <w:left w:val="nil"/>
              <w:bottom w:val="nil"/>
              <w:right w:val="nil"/>
            </w:tcBorders>
            <w:vAlign w:val="center"/>
          </w:tcPr>
          <w:p w14:paraId="287A6C39" w14:textId="77777777" w:rsidR="008D3BBE" w:rsidRPr="00D816F5" w:rsidRDefault="008D3BBE" w:rsidP="00D43DD2">
            <w:pPr>
              <w:jc w:val="left"/>
              <w:rPr>
                <w:b/>
                <w:i/>
                <w:sz w:val="18"/>
                <w:szCs w:val="18"/>
                <w:lang w:val="en-US"/>
              </w:rPr>
            </w:pPr>
          </w:p>
        </w:tc>
        <w:tc>
          <w:tcPr>
            <w:tcW w:w="890" w:type="pct"/>
            <w:tcBorders>
              <w:top w:val="nil"/>
              <w:left w:val="nil"/>
              <w:bottom w:val="nil"/>
              <w:right w:val="nil"/>
            </w:tcBorders>
            <w:vAlign w:val="center"/>
          </w:tcPr>
          <w:p w14:paraId="7B9699A6" w14:textId="77777777" w:rsidR="008D3BBE" w:rsidRPr="00D816F5" w:rsidRDefault="008D3BBE" w:rsidP="00D43DD2">
            <w:pPr>
              <w:ind w:left="-57"/>
              <w:jc w:val="left"/>
              <w:rPr>
                <w:i/>
                <w:sz w:val="20"/>
                <w:szCs w:val="20"/>
                <w:lang w:val="en-US"/>
              </w:rPr>
            </w:pPr>
          </w:p>
        </w:tc>
      </w:tr>
      <w:tr w:rsidR="004706D0" w:rsidRPr="00D816F5" w14:paraId="45F0761E" w14:textId="77777777" w:rsidTr="004706D0">
        <w:trPr>
          <w:gridAfter w:val="1"/>
          <w:wAfter w:w="685" w:type="pct"/>
          <w:trHeight w:val="276"/>
        </w:trPr>
        <w:tc>
          <w:tcPr>
            <w:tcW w:w="427" w:type="pct"/>
            <w:vMerge/>
            <w:vAlign w:val="center"/>
          </w:tcPr>
          <w:p w14:paraId="76C5E900" w14:textId="77777777" w:rsidR="008D3BBE" w:rsidRPr="00D816F5" w:rsidRDefault="008D3BBE" w:rsidP="00D43DD2">
            <w:pPr>
              <w:jc w:val="left"/>
              <w:rPr>
                <w:b/>
                <w:sz w:val="18"/>
                <w:szCs w:val="18"/>
                <w:lang w:val="en-US"/>
              </w:rPr>
            </w:pPr>
          </w:p>
        </w:tc>
        <w:tc>
          <w:tcPr>
            <w:tcW w:w="598" w:type="pct"/>
            <w:tcBorders>
              <w:bottom w:val="single" w:sz="4" w:space="0" w:color="auto"/>
            </w:tcBorders>
            <w:vAlign w:val="center"/>
          </w:tcPr>
          <w:p w14:paraId="2188AB6C" w14:textId="77777777" w:rsidR="008D3BBE" w:rsidRPr="006D6124" w:rsidRDefault="008D3BBE" w:rsidP="000B664C">
            <w:pPr>
              <w:pStyle w:val="ListParagraph"/>
              <w:numPr>
                <w:ilvl w:val="0"/>
                <w:numId w:val="39"/>
              </w:numPr>
              <w:ind w:left="86" w:hanging="140"/>
              <w:jc w:val="left"/>
              <w:rPr>
                <w:sz w:val="18"/>
                <w:szCs w:val="18"/>
                <w:lang w:val="en-US"/>
              </w:rPr>
            </w:pPr>
            <w:r w:rsidRPr="006D6124">
              <w:rPr>
                <w:sz w:val="18"/>
                <w:szCs w:val="18"/>
                <w:lang w:val="en-US"/>
              </w:rPr>
              <w:t>legalContext</w:t>
            </w:r>
          </w:p>
        </w:tc>
        <w:tc>
          <w:tcPr>
            <w:tcW w:w="754" w:type="pct"/>
            <w:tcBorders>
              <w:bottom w:val="single" w:sz="4" w:space="0" w:color="auto"/>
              <w:right w:val="nil"/>
            </w:tcBorders>
          </w:tcPr>
          <w:p w14:paraId="132522FB" w14:textId="77777777" w:rsidR="008D3BBE" w:rsidRPr="006D6124" w:rsidRDefault="008D3BBE" w:rsidP="00D43DD2">
            <w:pPr>
              <w:ind w:left="-56"/>
              <w:jc w:val="left"/>
              <w:rPr>
                <w:sz w:val="18"/>
                <w:szCs w:val="18"/>
                <w:lang w:val="nl-BE"/>
              </w:rPr>
            </w:pPr>
          </w:p>
        </w:tc>
        <w:tc>
          <w:tcPr>
            <w:tcW w:w="685" w:type="pct"/>
            <w:tcBorders>
              <w:top w:val="nil"/>
              <w:left w:val="nil"/>
              <w:bottom w:val="nil"/>
              <w:right w:val="nil"/>
            </w:tcBorders>
            <w:vAlign w:val="center"/>
          </w:tcPr>
          <w:p w14:paraId="12BBBB5F" w14:textId="77777777" w:rsidR="008D3BBE" w:rsidRPr="006D6124" w:rsidRDefault="008D3BBE" w:rsidP="00D43DD2">
            <w:pPr>
              <w:ind w:left="-56"/>
              <w:jc w:val="left"/>
              <w:rPr>
                <w:sz w:val="18"/>
                <w:szCs w:val="18"/>
                <w:lang w:val="nl-BE"/>
              </w:rPr>
            </w:pPr>
          </w:p>
        </w:tc>
        <w:tc>
          <w:tcPr>
            <w:tcW w:w="960" w:type="pct"/>
            <w:tcBorders>
              <w:top w:val="nil"/>
              <w:left w:val="nil"/>
              <w:bottom w:val="nil"/>
              <w:right w:val="nil"/>
            </w:tcBorders>
            <w:vAlign w:val="center"/>
          </w:tcPr>
          <w:p w14:paraId="470FEA3A" w14:textId="77777777" w:rsidR="008D3BBE" w:rsidRPr="00D816F5" w:rsidRDefault="008D3BBE" w:rsidP="00D43DD2">
            <w:pPr>
              <w:jc w:val="left"/>
              <w:rPr>
                <w:b/>
                <w:i/>
                <w:sz w:val="18"/>
                <w:szCs w:val="18"/>
                <w:lang w:val="en-US"/>
              </w:rPr>
            </w:pPr>
          </w:p>
        </w:tc>
        <w:tc>
          <w:tcPr>
            <w:tcW w:w="890" w:type="pct"/>
            <w:tcBorders>
              <w:top w:val="nil"/>
              <w:left w:val="nil"/>
              <w:bottom w:val="nil"/>
              <w:right w:val="nil"/>
            </w:tcBorders>
            <w:vAlign w:val="center"/>
          </w:tcPr>
          <w:p w14:paraId="48998E2F" w14:textId="77777777" w:rsidR="008D3BBE" w:rsidRPr="00D816F5" w:rsidRDefault="008D3BBE" w:rsidP="00D43DD2">
            <w:pPr>
              <w:ind w:left="-57"/>
              <w:jc w:val="left"/>
              <w:rPr>
                <w:i/>
                <w:sz w:val="20"/>
                <w:szCs w:val="20"/>
                <w:lang w:val="en-US"/>
              </w:rPr>
            </w:pPr>
          </w:p>
        </w:tc>
      </w:tr>
      <w:tr w:rsidR="004706D0" w:rsidRPr="00D816F5" w14:paraId="77AD3D85" w14:textId="77777777" w:rsidTr="004706D0">
        <w:trPr>
          <w:gridAfter w:val="1"/>
          <w:wAfter w:w="685" w:type="pct"/>
          <w:trHeight w:val="276"/>
        </w:trPr>
        <w:tc>
          <w:tcPr>
            <w:tcW w:w="427" w:type="pct"/>
            <w:vMerge/>
            <w:vAlign w:val="center"/>
          </w:tcPr>
          <w:p w14:paraId="34F03CF5" w14:textId="77777777" w:rsidR="008D3BBE" w:rsidRPr="00D816F5" w:rsidRDefault="008D3BBE" w:rsidP="00D43DD2">
            <w:pPr>
              <w:jc w:val="left"/>
              <w:rPr>
                <w:b/>
                <w:sz w:val="18"/>
                <w:szCs w:val="18"/>
                <w:lang w:val="en-US"/>
              </w:rPr>
            </w:pPr>
          </w:p>
        </w:tc>
        <w:tc>
          <w:tcPr>
            <w:tcW w:w="598" w:type="pct"/>
            <w:vMerge w:val="restart"/>
            <w:vAlign w:val="center"/>
          </w:tcPr>
          <w:p w14:paraId="7F5F5798" w14:textId="77777777" w:rsidR="008D3BBE" w:rsidRPr="006D6124" w:rsidRDefault="008D3BBE" w:rsidP="000B664C">
            <w:pPr>
              <w:pStyle w:val="ListParagraph"/>
              <w:numPr>
                <w:ilvl w:val="0"/>
                <w:numId w:val="39"/>
              </w:numPr>
              <w:ind w:left="86" w:hanging="140"/>
              <w:jc w:val="left"/>
              <w:rPr>
                <w:sz w:val="18"/>
                <w:szCs w:val="18"/>
                <w:lang w:val="en-US"/>
              </w:rPr>
            </w:pPr>
            <w:r>
              <w:rPr>
                <w:b/>
                <w:sz w:val="18"/>
                <w:szCs w:val="18"/>
                <w:lang w:val="en-US"/>
              </w:rPr>
              <w:t>criteria</w:t>
            </w:r>
          </w:p>
        </w:tc>
        <w:tc>
          <w:tcPr>
            <w:tcW w:w="754" w:type="pct"/>
            <w:tcBorders>
              <w:right w:val="single" w:sz="4" w:space="0" w:color="auto"/>
            </w:tcBorders>
          </w:tcPr>
          <w:p w14:paraId="07B06532" w14:textId="77777777" w:rsidR="008D3BBE" w:rsidRPr="00CE20AD" w:rsidRDefault="008D3BBE" w:rsidP="000B664C">
            <w:pPr>
              <w:pStyle w:val="ListParagraph"/>
              <w:numPr>
                <w:ilvl w:val="0"/>
                <w:numId w:val="43"/>
              </w:numPr>
              <w:ind w:left="83" w:hanging="140"/>
              <w:jc w:val="left"/>
              <w:rPr>
                <w:sz w:val="18"/>
                <w:szCs w:val="18"/>
                <w:lang w:val="nl-BE"/>
              </w:rPr>
            </w:pPr>
            <w:r>
              <w:rPr>
                <w:sz w:val="18"/>
                <w:szCs w:val="20"/>
                <w:lang w:val="en-US"/>
              </w:rPr>
              <w:t>resultsAction</w:t>
            </w:r>
          </w:p>
        </w:tc>
        <w:tc>
          <w:tcPr>
            <w:tcW w:w="685" w:type="pct"/>
            <w:tcBorders>
              <w:top w:val="nil"/>
              <w:left w:val="single" w:sz="4" w:space="0" w:color="auto"/>
              <w:bottom w:val="single" w:sz="4" w:space="0" w:color="auto"/>
              <w:right w:val="nil"/>
            </w:tcBorders>
            <w:vAlign w:val="center"/>
          </w:tcPr>
          <w:p w14:paraId="1526F620" w14:textId="77777777" w:rsidR="008D3BBE" w:rsidRPr="006D6124" w:rsidRDefault="008D3BBE" w:rsidP="00D43DD2">
            <w:pPr>
              <w:ind w:left="-56"/>
              <w:jc w:val="left"/>
              <w:rPr>
                <w:sz w:val="18"/>
                <w:szCs w:val="18"/>
                <w:lang w:val="nl-BE"/>
              </w:rPr>
            </w:pPr>
          </w:p>
        </w:tc>
        <w:tc>
          <w:tcPr>
            <w:tcW w:w="960" w:type="pct"/>
            <w:tcBorders>
              <w:top w:val="nil"/>
              <w:left w:val="nil"/>
              <w:right w:val="nil"/>
            </w:tcBorders>
            <w:vAlign w:val="center"/>
          </w:tcPr>
          <w:p w14:paraId="12BCDDA1" w14:textId="77777777" w:rsidR="008D3BBE" w:rsidRPr="00D816F5" w:rsidRDefault="008D3BBE" w:rsidP="00D43DD2">
            <w:pPr>
              <w:jc w:val="left"/>
              <w:rPr>
                <w:b/>
                <w:i/>
                <w:sz w:val="18"/>
                <w:szCs w:val="18"/>
                <w:lang w:val="en-US"/>
              </w:rPr>
            </w:pPr>
          </w:p>
        </w:tc>
        <w:tc>
          <w:tcPr>
            <w:tcW w:w="890" w:type="pct"/>
            <w:tcBorders>
              <w:top w:val="nil"/>
              <w:left w:val="nil"/>
              <w:bottom w:val="single" w:sz="4" w:space="0" w:color="auto"/>
              <w:right w:val="nil"/>
            </w:tcBorders>
            <w:vAlign w:val="center"/>
          </w:tcPr>
          <w:p w14:paraId="728F1F36" w14:textId="77777777" w:rsidR="008D3BBE" w:rsidRPr="00D816F5" w:rsidRDefault="008D3BBE" w:rsidP="00D43DD2">
            <w:pPr>
              <w:ind w:left="-57"/>
              <w:jc w:val="left"/>
              <w:rPr>
                <w:i/>
                <w:sz w:val="20"/>
                <w:szCs w:val="20"/>
                <w:lang w:val="en-US"/>
              </w:rPr>
            </w:pPr>
          </w:p>
        </w:tc>
      </w:tr>
      <w:tr w:rsidR="004706D0" w:rsidRPr="00F73613" w14:paraId="46D72625" w14:textId="77777777" w:rsidTr="004706D0">
        <w:trPr>
          <w:gridAfter w:val="1"/>
          <w:wAfter w:w="685" w:type="pct"/>
          <w:trHeight w:val="276"/>
        </w:trPr>
        <w:tc>
          <w:tcPr>
            <w:tcW w:w="427" w:type="pct"/>
            <w:vMerge/>
            <w:vAlign w:val="center"/>
          </w:tcPr>
          <w:p w14:paraId="4C1E0E87" w14:textId="77777777" w:rsidR="004706D0" w:rsidRPr="00D816F5" w:rsidRDefault="004706D0" w:rsidP="00D43DD2">
            <w:pPr>
              <w:jc w:val="left"/>
              <w:rPr>
                <w:b/>
                <w:sz w:val="18"/>
                <w:szCs w:val="18"/>
                <w:lang w:val="en-US"/>
              </w:rPr>
            </w:pPr>
          </w:p>
        </w:tc>
        <w:tc>
          <w:tcPr>
            <w:tcW w:w="598" w:type="pct"/>
            <w:vMerge/>
            <w:vAlign w:val="center"/>
          </w:tcPr>
          <w:p w14:paraId="38202A95" w14:textId="77777777" w:rsidR="004706D0" w:rsidRPr="00D816F5" w:rsidRDefault="004706D0" w:rsidP="000B664C">
            <w:pPr>
              <w:pStyle w:val="ListParagraph"/>
              <w:numPr>
                <w:ilvl w:val="0"/>
                <w:numId w:val="39"/>
              </w:numPr>
              <w:ind w:left="86" w:hanging="140"/>
              <w:jc w:val="left"/>
              <w:rPr>
                <w:b/>
                <w:sz w:val="18"/>
                <w:szCs w:val="18"/>
                <w:lang w:val="en-US"/>
              </w:rPr>
            </w:pPr>
          </w:p>
        </w:tc>
        <w:tc>
          <w:tcPr>
            <w:tcW w:w="754" w:type="pct"/>
            <w:vMerge w:val="restart"/>
            <w:vAlign w:val="center"/>
          </w:tcPr>
          <w:p w14:paraId="450E724A" w14:textId="77777777" w:rsidR="004706D0" w:rsidRPr="00CE0EB3" w:rsidRDefault="004706D0" w:rsidP="00613EE9">
            <w:pPr>
              <w:pStyle w:val="ListParagraph"/>
              <w:numPr>
                <w:ilvl w:val="0"/>
                <w:numId w:val="40"/>
              </w:numPr>
              <w:ind w:left="34" w:hanging="90"/>
              <w:jc w:val="left"/>
              <w:rPr>
                <w:b/>
                <w:sz w:val="18"/>
                <w:szCs w:val="18"/>
                <w:lang w:val="en-US"/>
              </w:rPr>
            </w:pPr>
            <w:r>
              <w:rPr>
                <w:b/>
                <w:sz w:val="18"/>
                <w:szCs w:val="18"/>
                <w:lang w:val="en-US"/>
              </w:rPr>
              <w:t>p</w:t>
            </w:r>
            <w:r w:rsidRPr="00CE0EB3">
              <w:rPr>
                <w:b/>
                <w:sz w:val="18"/>
                <w:szCs w:val="18"/>
                <w:lang w:val="en-US"/>
              </w:rPr>
              <w:t>eriod</w:t>
            </w:r>
            <w:r>
              <w:rPr>
                <w:b/>
                <w:sz w:val="18"/>
                <w:szCs w:val="18"/>
                <w:lang w:val="en-US"/>
              </w:rPr>
              <w:t>Criteria</w:t>
            </w:r>
          </w:p>
        </w:tc>
        <w:tc>
          <w:tcPr>
            <w:tcW w:w="685" w:type="pct"/>
            <w:vMerge w:val="restart"/>
            <w:tcBorders>
              <w:top w:val="single" w:sz="4" w:space="0" w:color="auto"/>
              <w:left w:val="single" w:sz="4" w:space="0" w:color="auto"/>
              <w:bottom w:val="single" w:sz="4" w:space="0" w:color="auto"/>
              <w:right w:val="nil"/>
            </w:tcBorders>
            <w:vAlign w:val="center"/>
          </w:tcPr>
          <w:p w14:paraId="56436AC1" w14:textId="77777777" w:rsidR="004706D0" w:rsidRPr="00D816F5" w:rsidRDefault="004706D0" w:rsidP="00613EE9">
            <w:pPr>
              <w:pStyle w:val="ListParagraph"/>
              <w:ind w:left="34"/>
              <w:jc w:val="left"/>
              <w:rPr>
                <w:b/>
                <w:i/>
                <w:sz w:val="18"/>
                <w:szCs w:val="18"/>
                <w:lang w:val="en-US"/>
              </w:rPr>
            </w:pPr>
          </w:p>
          <w:p w14:paraId="73636133" w14:textId="77777777" w:rsidR="004706D0" w:rsidRDefault="004706D0" w:rsidP="000B664C">
            <w:pPr>
              <w:pStyle w:val="ListParagraph"/>
              <w:numPr>
                <w:ilvl w:val="0"/>
                <w:numId w:val="40"/>
              </w:numPr>
              <w:ind w:left="34" w:hanging="90"/>
              <w:jc w:val="left"/>
              <w:rPr>
                <w:b/>
                <w:i/>
                <w:sz w:val="18"/>
                <w:szCs w:val="18"/>
                <w:lang w:val="en-US"/>
              </w:rPr>
            </w:pPr>
            <w:r>
              <w:rPr>
                <w:b/>
                <w:i/>
                <w:sz w:val="18"/>
                <w:szCs w:val="18"/>
                <w:lang w:val="en-US"/>
              </w:rPr>
              <w:t>relationSearch</w:t>
            </w:r>
          </w:p>
          <w:p w14:paraId="4694E1BB" w14:textId="77777777" w:rsidR="004706D0" w:rsidRPr="00613EE9" w:rsidRDefault="004706D0" w:rsidP="00613EE9">
            <w:pPr>
              <w:ind w:left="-56"/>
              <w:jc w:val="left"/>
              <w:rPr>
                <w:b/>
                <w:i/>
                <w:sz w:val="18"/>
                <w:szCs w:val="18"/>
                <w:lang w:val="en-US"/>
              </w:rPr>
            </w:pPr>
          </w:p>
        </w:tc>
        <w:tc>
          <w:tcPr>
            <w:tcW w:w="960" w:type="pct"/>
            <w:vMerge w:val="restart"/>
            <w:vAlign w:val="center"/>
          </w:tcPr>
          <w:p w14:paraId="58A494AE" w14:textId="77777777" w:rsidR="004706D0" w:rsidRPr="00D816F5" w:rsidRDefault="004706D0" w:rsidP="000B664C">
            <w:pPr>
              <w:pStyle w:val="ListParagraph"/>
              <w:numPr>
                <w:ilvl w:val="0"/>
                <w:numId w:val="40"/>
              </w:numPr>
              <w:ind w:left="82" w:hanging="140"/>
              <w:jc w:val="left"/>
              <w:rPr>
                <w:b/>
                <w:i/>
                <w:sz w:val="18"/>
                <w:szCs w:val="18"/>
                <w:lang w:val="en-US"/>
              </w:rPr>
            </w:pPr>
            <w:r>
              <w:rPr>
                <w:b/>
                <w:i/>
                <w:sz w:val="18"/>
                <w:szCs w:val="18"/>
                <w:lang w:val="en-US"/>
              </w:rPr>
              <w:t>e</w:t>
            </w:r>
            <w:r w:rsidRPr="00D816F5">
              <w:rPr>
                <w:b/>
                <w:i/>
                <w:sz w:val="18"/>
                <w:szCs w:val="18"/>
                <w:lang w:val="en-US"/>
              </w:rPr>
              <w:t>mpl</w:t>
            </w:r>
            <w:r>
              <w:rPr>
                <w:b/>
                <w:i/>
                <w:sz w:val="18"/>
                <w:szCs w:val="18"/>
                <w:lang w:val="en-US"/>
              </w:rPr>
              <w:t>o</w:t>
            </w:r>
            <w:r w:rsidRPr="00D816F5">
              <w:rPr>
                <w:b/>
                <w:i/>
                <w:sz w:val="18"/>
                <w:szCs w:val="18"/>
                <w:lang w:val="en-US"/>
              </w:rPr>
              <w:t>yerSearch</w:t>
            </w:r>
          </w:p>
        </w:tc>
        <w:tc>
          <w:tcPr>
            <w:tcW w:w="890" w:type="pct"/>
            <w:tcBorders>
              <w:bottom w:val="single" w:sz="4" w:space="0" w:color="auto"/>
            </w:tcBorders>
            <w:vAlign w:val="center"/>
          </w:tcPr>
          <w:p w14:paraId="3CE8B792" w14:textId="77777777" w:rsidR="004706D0" w:rsidRPr="001D2403" w:rsidRDefault="004706D0" w:rsidP="000B664C">
            <w:pPr>
              <w:pStyle w:val="ListParagraph"/>
              <w:numPr>
                <w:ilvl w:val="0"/>
                <w:numId w:val="43"/>
              </w:numPr>
              <w:ind w:left="83" w:hanging="140"/>
              <w:jc w:val="left"/>
              <w:rPr>
                <w:i/>
                <w:sz w:val="18"/>
                <w:szCs w:val="20"/>
                <w:lang w:val="nl-BE"/>
              </w:rPr>
            </w:pPr>
            <w:r>
              <w:rPr>
                <w:i/>
                <w:sz w:val="18"/>
                <w:szCs w:val="20"/>
                <w:lang w:val="en-US"/>
              </w:rPr>
              <w:t>nsso</w:t>
            </w:r>
            <w:r w:rsidRPr="001D2403">
              <w:rPr>
                <w:i/>
                <w:sz w:val="18"/>
                <w:szCs w:val="20"/>
                <w:lang w:val="en-US"/>
              </w:rPr>
              <w:t>Registra</w:t>
            </w:r>
            <w:r w:rsidRPr="001D2403">
              <w:rPr>
                <w:i/>
                <w:sz w:val="18"/>
                <w:szCs w:val="20"/>
                <w:lang w:val="nl-BE"/>
              </w:rPr>
              <w:t>tionNbr</w:t>
            </w:r>
          </w:p>
        </w:tc>
      </w:tr>
      <w:tr w:rsidR="004706D0" w:rsidRPr="00F73613" w14:paraId="0074CE6C" w14:textId="77777777" w:rsidTr="004706D0">
        <w:trPr>
          <w:gridAfter w:val="1"/>
          <w:wAfter w:w="685" w:type="pct"/>
          <w:trHeight w:val="276"/>
        </w:trPr>
        <w:tc>
          <w:tcPr>
            <w:tcW w:w="427" w:type="pct"/>
            <w:vMerge/>
            <w:vAlign w:val="center"/>
          </w:tcPr>
          <w:p w14:paraId="46DF2592" w14:textId="77777777" w:rsidR="004706D0" w:rsidRPr="00207092" w:rsidRDefault="004706D0" w:rsidP="00D43DD2">
            <w:pPr>
              <w:jc w:val="left"/>
              <w:rPr>
                <w:sz w:val="18"/>
                <w:szCs w:val="18"/>
                <w:lang w:val="nl-BE"/>
              </w:rPr>
            </w:pPr>
          </w:p>
        </w:tc>
        <w:tc>
          <w:tcPr>
            <w:tcW w:w="598" w:type="pct"/>
            <w:vMerge/>
            <w:vAlign w:val="center"/>
          </w:tcPr>
          <w:p w14:paraId="79B11A7E" w14:textId="77777777" w:rsidR="004706D0" w:rsidRPr="00207092" w:rsidRDefault="004706D0" w:rsidP="00D43DD2">
            <w:pPr>
              <w:jc w:val="left"/>
              <w:rPr>
                <w:sz w:val="18"/>
                <w:szCs w:val="18"/>
                <w:lang w:val="nl-BE"/>
              </w:rPr>
            </w:pPr>
          </w:p>
        </w:tc>
        <w:tc>
          <w:tcPr>
            <w:tcW w:w="754" w:type="pct"/>
            <w:vMerge/>
          </w:tcPr>
          <w:p w14:paraId="1A52466B" w14:textId="77777777" w:rsidR="004706D0" w:rsidRPr="00207092" w:rsidRDefault="004706D0" w:rsidP="000B664C">
            <w:pPr>
              <w:pStyle w:val="ListParagraph"/>
              <w:numPr>
                <w:ilvl w:val="0"/>
                <w:numId w:val="39"/>
              </w:numPr>
              <w:ind w:left="34" w:hanging="90"/>
              <w:jc w:val="left"/>
              <w:rPr>
                <w:sz w:val="18"/>
                <w:szCs w:val="18"/>
                <w:lang w:val="nl-BE"/>
              </w:rPr>
            </w:pPr>
          </w:p>
        </w:tc>
        <w:tc>
          <w:tcPr>
            <w:tcW w:w="685" w:type="pct"/>
            <w:vMerge/>
            <w:tcBorders>
              <w:top w:val="nil"/>
            </w:tcBorders>
            <w:vAlign w:val="center"/>
          </w:tcPr>
          <w:p w14:paraId="6164270C" w14:textId="77777777" w:rsidR="004706D0" w:rsidRPr="00207092" w:rsidRDefault="004706D0" w:rsidP="000B664C">
            <w:pPr>
              <w:pStyle w:val="ListParagraph"/>
              <w:numPr>
                <w:ilvl w:val="0"/>
                <w:numId w:val="39"/>
              </w:numPr>
              <w:ind w:left="34" w:hanging="90"/>
              <w:jc w:val="left"/>
              <w:rPr>
                <w:sz w:val="18"/>
                <w:szCs w:val="18"/>
                <w:lang w:val="nl-BE"/>
              </w:rPr>
            </w:pPr>
          </w:p>
        </w:tc>
        <w:tc>
          <w:tcPr>
            <w:tcW w:w="960" w:type="pct"/>
            <w:vMerge/>
            <w:vAlign w:val="center"/>
          </w:tcPr>
          <w:p w14:paraId="5A3AEFB1" w14:textId="77777777" w:rsidR="004706D0" w:rsidRPr="00207092" w:rsidRDefault="004706D0" w:rsidP="000B664C">
            <w:pPr>
              <w:pStyle w:val="ListParagraph"/>
              <w:numPr>
                <w:ilvl w:val="0"/>
                <w:numId w:val="40"/>
              </w:numPr>
              <w:ind w:left="82" w:hanging="140"/>
              <w:jc w:val="left"/>
              <w:rPr>
                <w:b/>
                <w:i/>
                <w:sz w:val="18"/>
                <w:szCs w:val="18"/>
                <w:lang w:val="nl-BE"/>
              </w:rPr>
            </w:pPr>
          </w:p>
        </w:tc>
        <w:tc>
          <w:tcPr>
            <w:tcW w:w="890" w:type="pct"/>
            <w:tcBorders>
              <w:top w:val="single" w:sz="4" w:space="0" w:color="auto"/>
              <w:bottom w:val="single" w:sz="4" w:space="0" w:color="auto"/>
            </w:tcBorders>
            <w:vAlign w:val="center"/>
          </w:tcPr>
          <w:p w14:paraId="220A4E91" w14:textId="77777777" w:rsidR="004706D0" w:rsidRPr="001D2403" w:rsidRDefault="004706D0" w:rsidP="000B664C">
            <w:pPr>
              <w:pStyle w:val="ListParagraph"/>
              <w:numPr>
                <w:ilvl w:val="0"/>
                <w:numId w:val="43"/>
              </w:numPr>
              <w:ind w:left="83" w:hanging="140"/>
              <w:jc w:val="left"/>
              <w:rPr>
                <w:i/>
                <w:sz w:val="18"/>
                <w:szCs w:val="20"/>
                <w:lang w:val="nl-BE"/>
              </w:rPr>
            </w:pPr>
            <w:r>
              <w:rPr>
                <w:i/>
                <w:sz w:val="18"/>
                <w:szCs w:val="20"/>
                <w:lang w:val="nl-BE"/>
              </w:rPr>
              <w:t>enterpriseNumber</w:t>
            </w:r>
          </w:p>
        </w:tc>
      </w:tr>
      <w:tr w:rsidR="004706D0" w:rsidRPr="00F73613" w14:paraId="3C88FFA7" w14:textId="77777777" w:rsidTr="004706D0">
        <w:trPr>
          <w:trHeight w:val="276"/>
        </w:trPr>
        <w:tc>
          <w:tcPr>
            <w:tcW w:w="427" w:type="pct"/>
            <w:vMerge/>
            <w:vAlign w:val="center"/>
          </w:tcPr>
          <w:p w14:paraId="6DC6F344" w14:textId="77777777" w:rsidR="004706D0" w:rsidRPr="00207092" w:rsidRDefault="004706D0" w:rsidP="00D43DD2">
            <w:pPr>
              <w:jc w:val="left"/>
              <w:rPr>
                <w:sz w:val="18"/>
                <w:szCs w:val="18"/>
                <w:lang w:val="nl-BE"/>
              </w:rPr>
            </w:pPr>
          </w:p>
        </w:tc>
        <w:tc>
          <w:tcPr>
            <w:tcW w:w="598" w:type="pct"/>
            <w:vMerge/>
            <w:vAlign w:val="center"/>
          </w:tcPr>
          <w:p w14:paraId="046F76B6" w14:textId="77777777" w:rsidR="004706D0" w:rsidRPr="00207092" w:rsidRDefault="004706D0" w:rsidP="00D43DD2">
            <w:pPr>
              <w:jc w:val="left"/>
              <w:rPr>
                <w:sz w:val="18"/>
                <w:szCs w:val="18"/>
                <w:lang w:val="nl-BE"/>
              </w:rPr>
            </w:pPr>
          </w:p>
        </w:tc>
        <w:tc>
          <w:tcPr>
            <w:tcW w:w="754" w:type="pct"/>
            <w:vMerge/>
          </w:tcPr>
          <w:p w14:paraId="4329D319" w14:textId="77777777" w:rsidR="004706D0" w:rsidRPr="00207092" w:rsidRDefault="004706D0" w:rsidP="000B664C">
            <w:pPr>
              <w:pStyle w:val="ListParagraph"/>
              <w:numPr>
                <w:ilvl w:val="0"/>
                <w:numId w:val="39"/>
              </w:numPr>
              <w:ind w:left="34" w:hanging="90"/>
              <w:jc w:val="left"/>
              <w:rPr>
                <w:sz w:val="18"/>
                <w:szCs w:val="18"/>
                <w:lang w:val="nl-BE"/>
              </w:rPr>
            </w:pPr>
          </w:p>
        </w:tc>
        <w:tc>
          <w:tcPr>
            <w:tcW w:w="685" w:type="pct"/>
            <w:vMerge/>
            <w:tcBorders>
              <w:top w:val="nil"/>
            </w:tcBorders>
            <w:vAlign w:val="center"/>
          </w:tcPr>
          <w:p w14:paraId="36943BA7" w14:textId="77777777" w:rsidR="004706D0" w:rsidRPr="00207092" w:rsidRDefault="004706D0" w:rsidP="000B664C">
            <w:pPr>
              <w:pStyle w:val="ListParagraph"/>
              <w:numPr>
                <w:ilvl w:val="0"/>
                <w:numId w:val="39"/>
              </w:numPr>
              <w:ind w:left="34" w:hanging="90"/>
              <w:jc w:val="left"/>
              <w:rPr>
                <w:sz w:val="18"/>
                <w:szCs w:val="18"/>
                <w:lang w:val="nl-BE"/>
              </w:rPr>
            </w:pPr>
          </w:p>
        </w:tc>
        <w:tc>
          <w:tcPr>
            <w:tcW w:w="960" w:type="pct"/>
            <w:vMerge/>
            <w:vAlign w:val="center"/>
          </w:tcPr>
          <w:p w14:paraId="6FC139C6" w14:textId="77777777" w:rsidR="004706D0" w:rsidRPr="00207092" w:rsidRDefault="004706D0" w:rsidP="000B664C">
            <w:pPr>
              <w:pStyle w:val="ListParagraph"/>
              <w:numPr>
                <w:ilvl w:val="0"/>
                <w:numId w:val="40"/>
              </w:numPr>
              <w:ind w:left="82" w:hanging="140"/>
              <w:jc w:val="left"/>
              <w:rPr>
                <w:b/>
                <w:i/>
                <w:sz w:val="18"/>
                <w:szCs w:val="18"/>
                <w:lang w:val="nl-BE"/>
              </w:rPr>
            </w:pPr>
          </w:p>
        </w:tc>
        <w:tc>
          <w:tcPr>
            <w:tcW w:w="890" w:type="pct"/>
          </w:tcPr>
          <w:p w14:paraId="437DE9A5" w14:textId="5B214949" w:rsidR="004706D0" w:rsidRPr="004706D0" w:rsidRDefault="004706D0" w:rsidP="000B664C">
            <w:pPr>
              <w:pStyle w:val="ListParagraph"/>
              <w:numPr>
                <w:ilvl w:val="0"/>
                <w:numId w:val="43"/>
              </w:numPr>
              <w:ind w:left="83" w:hanging="140"/>
              <w:jc w:val="left"/>
              <w:rPr>
                <w:b/>
                <w:i/>
                <w:sz w:val="18"/>
                <w:szCs w:val="20"/>
                <w:lang w:val="nl-BE"/>
              </w:rPr>
            </w:pPr>
            <w:r w:rsidRPr="004706D0">
              <w:rPr>
                <w:b/>
                <w:i/>
                <w:sz w:val="18"/>
                <w:szCs w:val="20"/>
                <w:lang w:val="nl-BE"/>
              </w:rPr>
              <w:t>sectorIndicators</w:t>
            </w:r>
          </w:p>
        </w:tc>
        <w:tc>
          <w:tcPr>
            <w:tcW w:w="685" w:type="pct"/>
            <w:tcBorders>
              <w:top w:val="single" w:sz="4" w:space="0" w:color="auto"/>
              <w:bottom w:val="single" w:sz="4" w:space="0" w:color="auto"/>
            </w:tcBorders>
            <w:vAlign w:val="center"/>
          </w:tcPr>
          <w:p w14:paraId="62D26567" w14:textId="62DE0836" w:rsidR="004706D0" w:rsidRPr="004706D0" w:rsidRDefault="004706D0" w:rsidP="004706D0">
            <w:pPr>
              <w:pStyle w:val="ListParagraph"/>
              <w:ind w:left="83"/>
              <w:jc w:val="left"/>
              <w:rPr>
                <w:sz w:val="18"/>
                <w:szCs w:val="20"/>
                <w:lang w:val="nl-BE"/>
              </w:rPr>
            </w:pPr>
            <w:r w:rsidRPr="004706D0">
              <w:rPr>
                <w:sz w:val="18"/>
                <w:szCs w:val="20"/>
                <w:lang w:val="nl-BE"/>
              </w:rPr>
              <w:t>sectorIndicator</w:t>
            </w:r>
          </w:p>
        </w:tc>
      </w:tr>
      <w:tr w:rsidR="004706D0" w:rsidRPr="00F73613" w14:paraId="2C3DC644" w14:textId="77777777" w:rsidTr="004706D0">
        <w:trPr>
          <w:gridAfter w:val="1"/>
          <w:wAfter w:w="685" w:type="pct"/>
          <w:trHeight w:val="276"/>
        </w:trPr>
        <w:tc>
          <w:tcPr>
            <w:tcW w:w="427" w:type="pct"/>
            <w:vMerge/>
            <w:vAlign w:val="center"/>
          </w:tcPr>
          <w:p w14:paraId="1C1FAC20" w14:textId="77777777" w:rsidR="008D3BBE" w:rsidRPr="00207092" w:rsidRDefault="008D3BBE" w:rsidP="00D43DD2">
            <w:pPr>
              <w:jc w:val="left"/>
              <w:rPr>
                <w:sz w:val="18"/>
                <w:szCs w:val="18"/>
                <w:lang w:val="nl-BE"/>
              </w:rPr>
            </w:pPr>
          </w:p>
        </w:tc>
        <w:tc>
          <w:tcPr>
            <w:tcW w:w="598" w:type="pct"/>
            <w:vMerge/>
            <w:vAlign w:val="center"/>
          </w:tcPr>
          <w:p w14:paraId="061B0585" w14:textId="77777777" w:rsidR="008D3BBE" w:rsidRPr="00207092" w:rsidRDefault="008D3BBE" w:rsidP="00D43DD2">
            <w:pPr>
              <w:jc w:val="left"/>
              <w:rPr>
                <w:sz w:val="18"/>
                <w:szCs w:val="18"/>
                <w:lang w:val="nl-BE"/>
              </w:rPr>
            </w:pPr>
          </w:p>
        </w:tc>
        <w:tc>
          <w:tcPr>
            <w:tcW w:w="754" w:type="pct"/>
            <w:vMerge/>
          </w:tcPr>
          <w:p w14:paraId="55AF7FA4" w14:textId="77777777" w:rsidR="008D3BBE" w:rsidRPr="00207092" w:rsidRDefault="008D3BBE" w:rsidP="000B664C">
            <w:pPr>
              <w:pStyle w:val="ListParagraph"/>
              <w:numPr>
                <w:ilvl w:val="0"/>
                <w:numId w:val="39"/>
              </w:numPr>
              <w:ind w:left="34" w:hanging="90"/>
              <w:jc w:val="left"/>
              <w:rPr>
                <w:sz w:val="18"/>
                <w:szCs w:val="18"/>
                <w:lang w:val="nl-BE"/>
              </w:rPr>
            </w:pPr>
          </w:p>
        </w:tc>
        <w:tc>
          <w:tcPr>
            <w:tcW w:w="685" w:type="pct"/>
            <w:vMerge/>
            <w:tcBorders>
              <w:top w:val="nil"/>
            </w:tcBorders>
            <w:vAlign w:val="center"/>
          </w:tcPr>
          <w:p w14:paraId="48C0A13D" w14:textId="77777777" w:rsidR="008D3BBE" w:rsidRPr="00207092" w:rsidRDefault="008D3BBE" w:rsidP="000B664C">
            <w:pPr>
              <w:pStyle w:val="ListParagraph"/>
              <w:numPr>
                <w:ilvl w:val="0"/>
                <w:numId w:val="39"/>
              </w:numPr>
              <w:ind w:left="34" w:hanging="90"/>
              <w:jc w:val="left"/>
              <w:rPr>
                <w:sz w:val="18"/>
                <w:szCs w:val="18"/>
                <w:lang w:val="nl-BE"/>
              </w:rPr>
            </w:pPr>
          </w:p>
        </w:tc>
        <w:tc>
          <w:tcPr>
            <w:tcW w:w="960" w:type="pct"/>
            <w:tcBorders>
              <w:bottom w:val="nil"/>
            </w:tcBorders>
            <w:vAlign w:val="center"/>
          </w:tcPr>
          <w:p w14:paraId="20F67D79" w14:textId="77777777" w:rsidR="008D3BBE" w:rsidRPr="00207092" w:rsidRDefault="008D3BBE" w:rsidP="000B664C">
            <w:pPr>
              <w:pStyle w:val="ListParagraph"/>
              <w:numPr>
                <w:ilvl w:val="0"/>
                <w:numId w:val="40"/>
              </w:numPr>
              <w:ind w:left="82" w:hanging="140"/>
              <w:jc w:val="left"/>
              <w:rPr>
                <w:sz w:val="18"/>
                <w:szCs w:val="18"/>
                <w:lang w:val="nl-BE"/>
              </w:rPr>
            </w:pPr>
            <w:r>
              <w:rPr>
                <w:b/>
                <w:i/>
                <w:sz w:val="18"/>
                <w:szCs w:val="18"/>
                <w:lang w:val="nl-BE"/>
              </w:rPr>
              <w:t>w</w:t>
            </w:r>
            <w:r w:rsidRPr="00207092">
              <w:rPr>
                <w:b/>
                <w:i/>
                <w:sz w:val="18"/>
                <w:szCs w:val="18"/>
                <w:lang w:val="nl-BE"/>
              </w:rPr>
              <w:t>orkerSearch</w:t>
            </w:r>
          </w:p>
        </w:tc>
        <w:tc>
          <w:tcPr>
            <w:tcW w:w="890" w:type="pct"/>
            <w:tcBorders>
              <w:bottom w:val="single" w:sz="4" w:space="0" w:color="auto"/>
            </w:tcBorders>
            <w:vAlign w:val="center"/>
          </w:tcPr>
          <w:p w14:paraId="2B385C68" w14:textId="77777777" w:rsidR="008D3BBE" w:rsidRPr="001D2403" w:rsidRDefault="008D3BBE" w:rsidP="000B664C">
            <w:pPr>
              <w:pStyle w:val="ListParagraph"/>
              <w:numPr>
                <w:ilvl w:val="0"/>
                <w:numId w:val="43"/>
              </w:numPr>
              <w:ind w:left="83" w:hanging="140"/>
              <w:jc w:val="left"/>
              <w:rPr>
                <w:i/>
                <w:sz w:val="18"/>
                <w:szCs w:val="20"/>
                <w:lang w:val="nl-BE"/>
              </w:rPr>
            </w:pPr>
            <w:r>
              <w:rPr>
                <w:i/>
                <w:sz w:val="18"/>
                <w:szCs w:val="20"/>
                <w:lang w:val="nl-BE"/>
              </w:rPr>
              <w:t>ssin</w:t>
            </w:r>
          </w:p>
        </w:tc>
      </w:tr>
      <w:tr w:rsidR="004706D0" w:rsidRPr="00F73613" w14:paraId="4B27CF4F" w14:textId="77777777" w:rsidTr="004706D0">
        <w:trPr>
          <w:gridAfter w:val="1"/>
          <w:wAfter w:w="685" w:type="pct"/>
          <w:trHeight w:val="276"/>
        </w:trPr>
        <w:tc>
          <w:tcPr>
            <w:tcW w:w="427" w:type="pct"/>
            <w:vMerge/>
            <w:vAlign w:val="center"/>
          </w:tcPr>
          <w:p w14:paraId="58EBF94A" w14:textId="77777777" w:rsidR="008D3BBE" w:rsidRPr="00207092" w:rsidRDefault="008D3BBE" w:rsidP="00D43DD2">
            <w:pPr>
              <w:jc w:val="left"/>
              <w:rPr>
                <w:sz w:val="18"/>
                <w:szCs w:val="18"/>
                <w:lang w:val="nl-BE"/>
              </w:rPr>
            </w:pPr>
          </w:p>
        </w:tc>
        <w:tc>
          <w:tcPr>
            <w:tcW w:w="598" w:type="pct"/>
            <w:vMerge/>
            <w:vAlign w:val="center"/>
          </w:tcPr>
          <w:p w14:paraId="6FC77CDF" w14:textId="77777777" w:rsidR="008D3BBE" w:rsidRPr="00207092" w:rsidRDefault="008D3BBE" w:rsidP="00D43DD2">
            <w:pPr>
              <w:jc w:val="left"/>
              <w:rPr>
                <w:sz w:val="18"/>
                <w:szCs w:val="18"/>
                <w:lang w:val="nl-BE"/>
              </w:rPr>
            </w:pPr>
          </w:p>
        </w:tc>
        <w:tc>
          <w:tcPr>
            <w:tcW w:w="754" w:type="pct"/>
            <w:vMerge/>
          </w:tcPr>
          <w:p w14:paraId="530E73EB" w14:textId="77777777" w:rsidR="008D3BBE" w:rsidRPr="00207092" w:rsidRDefault="008D3BBE" w:rsidP="000B664C">
            <w:pPr>
              <w:pStyle w:val="ListParagraph"/>
              <w:numPr>
                <w:ilvl w:val="0"/>
                <w:numId w:val="39"/>
              </w:numPr>
              <w:ind w:left="34" w:hanging="90"/>
              <w:jc w:val="left"/>
              <w:rPr>
                <w:sz w:val="18"/>
                <w:szCs w:val="18"/>
                <w:lang w:val="nl-BE"/>
              </w:rPr>
            </w:pPr>
          </w:p>
        </w:tc>
        <w:tc>
          <w:tcPr>
            <w:tcW w:w="685" w:type="pct"/>
            <w:vMerge/>
            <w:tcBorders>
              <w:top w:val="nil"/>
            </w:tcBorders>
            <w:vAlign w:val="center"/>
          </w:tcPr>
          <w:p w14:paraId="6C81D06A" w14:textId="77777777" w:rsidR="008D3BBE" w:rsidRPr="00207092" w:rsidRDefault="008D3BBE" w:rsidP="000B664C">
            <w:pPr>
              <w:pStyle w:val="ListParagraph"/>
              <w:numPr>
                <w:ilvl w:val="0"/>
                <w:numId w:val="39"/>
              </w:numPr>
              <w:ind w:left="34" w:hanging="90"/>
              <w:jc w:val="left"/>
              <w:rPr>
                <w:sz w:val="18"/>
                <w:szCs w:val="18"/>
                <w:lang w:val="nl-BE"/>
              </w:rPr>
            </w:pPr>
          </w:p>
        </w:tc>
        <w:tc>
          <w:tcPr>
            <w:tcW w:w="960" w:type="pct"/>
            <w:tcBorders>
              <w:top w:val="nil"/>
              <w:bottom w:val="single" w:sz="4" w:space="0" w:color="auto"/>
            </w:tcBorders>
            <w:vAlign w:val="center"/>
          </w:tcPr>
          <w:p w14:paraId="4B256EBD" w14:textId="77777777" w:rsidR="008D3BBE" w:rsidRPr="00613EE9" w:rsidRDefault="008D3BBE" w:rsidP="00613EE9">
            <w:pPr>
              <w:jc w:val="left"/>
              <w:rPr>
                <w:b/>
                <w:i/>
                <w:sz w:val="18"/>
                <w:szCs w:val="18"/>
                <w:lang w:val="nl-BE"/>
              </w:rPr>
            </w:pPr>
          </w:p>
        </w:tc>
        <w:tc>
          <w:tcPr>
            <w:tcW w:w="890" w:type="pct"/>
            <w:tcBorders>
              <w:bottom w:val="single" w:sz="4" w:space="0" w:color="auto"/>
            </w:tcBorders>
            <w:vAlign w:val="center"/>
          </w:tcPr>
          <w:p w14:paraId="761628CA" w14:textId="77777777" w:rsidR="008D3BBE" w:rsidRDefault="008D3BBE" w:rsidP="000B664C">
            <w:pPr>
              <w:pStyle w:val="ListParagraph"/>
              <w:numPr>
                <w:ilvl w:val="0"/>
                <w:numId w:val="43"/>
              </w:numPr>
              <w:ind w:left="83" w:hanging="140"/>
              <w:jc w:val="left"/>
              <w:rPr>
                <w:i/>
                <w:sz w:val="18"/>
                <w:szCs w:val="20"/>
                <w:lang w:val="nl-BE"/>
              </w:rPr>
            </w:pPr>
            <w:r w:rsidRPr="00F742F5">
              <w:rPr>
                <w:i/>
                <w:sz w:val="18"/>
                <w:szCs w:val="18"/>
                <w:lang w:val="nl-BE"/>
              </w:rPr>
              <w:t>dimonaPeriodId</w:t>
            </w:r>
          </w:p>
        </w:tc>
      </w:tr>
      <w:tr w:rsidR="004706D0" w:rsidRPr="00CD1328" w14:paraId="5583AE74" w14:textId="77777777" w:rsidTr="004706D0">
        <w:trPr>
          <w:gridAfter w:val="1"/>
          <w:wAfter w:w="685" w:type="pct"/>
        </w:trPr>
        <w:tc>
          <w:tcPr>
            <w:tcW w:w="427" w:type="pct"/>
            <w:vMerge/>
            <w:vAlign w:val="center"/>
          </w:tcPr>
          <w:p w14:paraId="5148E257" w14:textId="77777777" w:rsidR="008D3BBE" w:rsidRPr="00CD1328" w:rsidRDefault="008D3BBE" w:rsidP="00D43DD2">
            <w:pPr>
              <w:jc w:val="left"/>
              <w:rPr>
                <w:sz w:val="18"/>
                <w:szCs w:val="18"/>
                <w:lang w:val="en-US"/>
              </w:rPr>
            </w:pPr>
          </w:p>
        </w:tc>
        <w:tc>
          <w:tcPr>
            <w:tcW w:w="598" w:type="pct"/>
            <w:vMerge/>
            <w:vAlign w:val="center"/>
          </w:tcPr>
          <w:p w14:paraId="741FF8DF" w14:textId="77777777" w:rsidR="008D3BBE" w:rsidRPr="00CD1328" w:rsidRDefault="008D3BBE" w:rsidP="00D43DD2">
            <w:pPr>
              <w:jc w:val="left"/>
              <w:rPr>
                <w:sz w:val="18"/>
                <w:szCs w:val="18"/>
                <w:lang w:val="en-US"/>
              </w:rPr>
            </w:pPr>
          </w:p>
        </w:tc>
        <w:tc>
          <w:tcPr>
            <w:tcW w:w="754" w:type="pct"/>
            <w:vMerge/>
          </w:tcPr>
          <w:p w14:paraId="099B77FA" w14:textId="77777777" w:rsidR="008D3BBE" w:rsidRPr="00CD1328" w:rsidRDefault="008D3BBE" w:rsidP="00D43DD2">
            <w:pPr>
              <w:jc w:val="left"/>
              <w:rPr>
                <w:sz w:val="18"/>
                <w:szCs w:val="18"/>
                <w:lang w:val="en-US"/>
              </w:rPr>
            </w:pPr>
          </w:p>
        </w:tc>
        <w:tc>
          <w:tcPr>
            <w:tcW w:w="685" w:type="pct"/>
            <w:vMerge w:val="restart"/>
            <w:tcBorders>
              <w:top w:val="nil"/>
            </w:tcBorders>
            <w:vAlign w:val="center"/>
          </w:tcPr>
          <w:p w14:paraId="2C567A21" w14:textId="77777777" w:rsidR="008D3BBE" w:rsidRPr="00613EE9" w:rsidRDefault="008D3BBE" w:rsidP="00B17AF3">
            <w:pPr>
              <w:pStyle w:val="ListParagraph"/>
              <w:numPr>
                <w:ilvl w:val="0"/>
                <w:numId w:val="40"/>
              </w:numPr>
              <w:ind w:left="9" w:hanging="98"/>
              <w:jc w:val="left"/>
              <w:rPr>
                <w:i/>
                <w:sz w:val="18"/>
                <w:szCs w:val="18"/>
                <w:lang w:val="en-US"/>
              </w:rPr>
            </w:pPr>
            <w:r w:rsidRPr="00613EE9">
              <w:rPr>
                <w:i/>
                <w:sz w:val="18"/>
                <w:szCs w:val="18"/>
                <w:lang w:val="nl-BE"/>
              </w:rPr>
              <w:t xml:space="preserve">dimonaFeaturesSearch </w:t>
            </w:r>
          </w:p>
        </w:tc>
        <w:tc>
          <w:tcPr>
            <w:tcW w:w="960" w:type="pct"/>
            <w:tcBorders>
              <w:top w:val="single" w:sz="4" w:space="0" w:color="auto"/>
              <w:bottom w:val="single" w:sz="4" w:space="0" w:color="auto"/>
              <w:right w:val="single" w:sz="4" w:space="0" w:color="auto"/>
            </w:tcBorders>
            <w:vAlign w:val="center"/>
          </w:tcPr>
          <w:p w14:paraId="0C980255" w14:textId="77777777" w:rsidR="008D3BBE" w:rsidRPr="00613EE9" w:rsidRDefault="008D3BBE" w:rsidP="00613EE9">
            <w:pPr>
              <w:pStyle w:val="ListParagraph"/>
              <w:numPr>
                <w:ilvl w:val="0"/>
                <w:numId w:val="40"/>
              </w:numPr>
              <w:ind w:left="82" w:hanging="140"/>
              <w:jc w:val="left"/>
              <w:rPr>
                <w:b/>
                <w:i/>
                <w:sz w:val="18"/>
                <w:szCs w:val="18"/>
                <w:lang w:val="en-US"/>
              </w:rPr>
            </w:pPr>
            <w:r w:rsidRPr="00613EE9">
              <w:rPr>
                <w:b/>
                <w:i/>
                <w:sz w:val="18"/>
                <w:szCs w:val="18"/>
                <w:lang w:val="en-US"/>
              </w:rPr>
              <w:t>jointCommissionNbrs</w:t>
            </w:r>
          </w:p>
        </w:tc>
        <w:tc>
          <w:tcPr>
            <w:tcW w:w="890" w:type="pct"/>
            <w:tcBorders>
              <w:top w:val="single" w:sz="4" w:space="0" w:color="auto"/>
              <w:left w:val="single" w:sz="4" w:space="0" w:color="auto"/>
              <w:bottom w:val="single" w:sz="4" w:space="0" w:color="auto"/>
              <w:right w:val="single" w:sz="4" w:space="0" w:color="auto"/>
            </w:tcBorders>
            <w:vAlign w:val="center"/>
          </w:tcPr>
          <w:p w14:paraId="3E9E2F27" w14:textId="77777777" w:rsidR="008D3BBE" w:rsidRPr="00613EE9" w:rsidRDefault="008D3BBE" w:rsidP="00D43DD2">
            <w:pPr>
              <w:jc w:val="left"/>
              <w:rPr>
                <w:sz w:val="18"/>
                <w:szCs w:val="18"/>
                <w:lang w:val="nl-BE"/>
              </w:rPr>
            </w:pPr>
            <w:r w:rsidRPr="00613EE9">
              <w:rPr>
                <w:sz w:val="18"/>
                <w:szCs w:val="18"/>
                <w:lang w:val="nl-BE"/>
              </w:rPr>
              <w:t>jointCommisionNbr</w:t>
            </w:r>
          </w:p>
        </w:tc>
      </w:tr>
      <w:tr w:rsidR="004706D0" w:rsidRPr="00CD1328" w14:paraId="191F8297" w14:textId="77777777" w:rsidTr="004706D0">
        <w:trPr>
          <w:gridAfter w:val="1"/>
          <w:wAfter w:w="685" w:type="pct"/>
        </w:trPr>
        <w:tc>
          <w:tcPr>
            <w:tcW w:w="427" w:type="pct"/>
            <w:vMerge/>
            <w:vAlign w:val="center"/>
          </w:tcPr>
          <w:p w14:paraId="37C87654" w14:textId="77777777" w:rsidR="008D3BBE" w:rsidRPr="00CD1328" w:rsidRDefault="008D3BBE" w:rsidP="00D43DD2">
            <w:pPr>
              <w:jc w:val="left"/>
              <w:rPr>
                <w:sz w:val="18"/>
                <w:szCs w:val="18"/>
                <w:lang w:val="en-US"/>
              </w:rPr>
            </w:pPr>
          </w:p>
        </w:tc>
        <w:tc>
          <w:tcPr>
            <w:tcW w:w="598" w:type="pct"/>
            <w:vMerge/>
            <w:vAlign w:val="center"/>
          </w:tcPr>
          <w:p w14:paraId="2070345B" w14:textId="77777777" w:rsidR="008D3BBE" w:rsidRPr="00CD1328" w:rsidRDefault="008D3BBE" w:rsidP="00D43DD2">
            <w:pPr>
              <w:jc w:val="left"/>
              <w:rPr>
                <w:sz w:val="18"/>
                <w:szCs w:val="18"/>
                <w:lang w:val="en-US"/>
              </w:rPr>
            </w:pPr>
          </w:p>
        </w:tc>
        <w:tc>
          <w:tcPr>
            <w:tcW w:w="754" w:type="pct"/>
            <w:vMerge/>
          </w:tcPr>
          <w:p w14:paraId="0B95579C" w14:textId="77777777" w:rsidR="008D3BBE" w:rsidRPr="00CD1328" w:rsidRDefault="008D3BBE" w:rsidP="00D43DD2">
            <w:pPr>
              <w:jc w:val="left"/>
              <w:rPr>
                <w:sz w:val="18"/>
                <w:szCs w:val="18"/>
                <w:lang w:val="en-US"/>
              </w:rPr>
            </w:pPr>
          </w:p>
        </w:tc>
        <w:tc>
          <w:tcPr>
            <w:tcW w:w="685" w:type="pct"/>
            <w:vMerge/>
            <w:tcBorders>
              <w:top w:val="nil"/>
            </w:tcBorders>
            <w:vAlign w:val="center"/>
          </w:tcPr>
          <w:p w14:paraId="7B4EB942" w14:textId="77777777" w:rsidR="008D3BBE" w:rsidRPr="00613EE9" w:rsidDel="00E26F00" w:rsidRDefault="008D3BBE" w:rsidP="00B17AF3">
            <w:pPr>
              <w:pStyle w:val="ListParagraph"/>
              <w:numPr>
                <w:ilvl w:val="0"/>
                <w:numId w:val="40"/>
              </w:numPr>
              <w:ind w:left="9" w:hanging="98"/>
              <w:jc w:val="left"/>
              <w:rPr>
                <w:i/>
                <w:sz w:val="18"/>
                <w:szCs w:val="18"/>
                <w:lang w:val="nl-BE"/>
              </w:rPr>
            </w:pPr>
          </w:p>
        </w:tc>
        <w:tc>
          <w:tcPr>
            <w:tcW w:w="960" w:type="pct"/>
            <w:tcBorders>
              <w:top w:val="single" w:sz="4" w:space="0" w:color="auto"/>
              <w:bottom w:val="single" w:sz="4" w:space="0" w:color="auto"/>
              <w:right w:val="single" w:sz="4" w:space="0" w:color="auto"/>
            </w:tcBorders>
            <w:vAlign w:val="center"/>
          </w:tcPr>
          <w:p w14:paraId="16262505" w14:textId="77777777" w:rsidR="008D3BBE" w:rsidRPr="00613EE9" w:rsidRDefault="008D3BBE" w:rsidP="00613EE9">
            <w:pPr>
              <w:pStyle w:val="ListParagraph"/>
              <w:numPr>
                <w:ilvl w:val="0"/>
                <w:numId w:val="40"/>
              </w:numPr>
              <w:ind w:left="82" w:hanging="140"/>
              <w:jc w:val="left"/>
              <w:rPr>
                <w:b/>
                <w:i/>
                <w:sz w:val="18"/>
                <w:szCs w:val="18"/>
                <w:lang w:val="en-US"/>
              </w:rPr>
            </w:pPr>
            <w:r w:rsidRPr="00613EE9">
              <w:rPr>
                <w:b/>
                <w:i/>
                <w:sz w:val="18"/>
                <w:szCs w:val="18"/>
                <w:lang w:val="en-US"/>
              </w:rPr>
              <w:t>workerCategories</w:t>
            </w:r>
          </w:p>
        </w:tc>
        <w:tc>
          <w:tcPr>
            <w:tcW w:w="890" w:type="pct"/>
            <w:tcBorders>
              <w:top w:val="single" w:sz="4" w:space="0" w:color="auto"/>
              <w:left w:val="single" w:sz="4" w:space="0" w:color="auto"/>
              <w:bottom w:val="single" w:sz="4" w:space="0" w:color="auto"/>
              <w:right w:val="single" w:sz="4" w:space="0" w:color="auto"/>
            </w:tcBorders>
            <w:vAlign w:val="center"/>
          </w:tcPr>
          <w:p w14:paraId="5066F706" w14:textId="77777777" w:rsidR="008D3BBE" w:rsidRPr="00613EE9" w:rsidRDefault="008D3BBE" w:rsidP="00D43DD2">
            <w:pPr>
              <w:jc w:val="left"/>
              <w:rPr>
                <w:sz w:val="18"/>
                <w:szCs w:val="18"/>
                <w:lang w:val="nl-BE"/>
              </w:rPr>
            </w:pPr>
            <w:r w:rsidRPr="00613EE9">
              <w:rPr>
                <w:sz w:val="18"/>
                <w:szCs w:val="18"/>
                <w:lang w:val="nl-BE"/>
              </w:rPr>
              <w:t>workerCategory</w:t>
            </w:r>
          </w:p>
        </w:tc>
      </w:tr>
      <w:tr w:rsidR="004706D0" w:rsidRPr="00CD1328" w14:paraId="0D2B090E" w14:textId="77777777" w:rsidTr="004706D0">
        <w:trPr>
          <w:gridAfter w:val="1"/>
          <w:wAfter w:w="685" w:type="pct"/>
        </w:trPr>
        <w:tc>
          <w:tcPr>
            <w:tcW w:w="427" w:type="pct"/>
            <w:vMerge/>
            <w:vAlign w:val="center"/>
          </w:tcPr>
          <w:p w14:paraId="68E1936D" w14:textId="77777777" w:rsidR="008D3BBE" w:rsidRPr="00CD1328" w:rsidRDefault="008D3BBE" w:rsidP="00D43DD2">
            <w:pPr>
              <w:jc w:val="left"/>
              <w:rPr>
                <w:sz w:val="18"/>
                <w:szCs w:val="18"/>
                <w:lang w:val="en-US"/>
              </w:rPr>
            </w:pPr>
          </w:p>
        </w:tc>
        <w:tc>
          <w:tcPr>
            <w:tcW w:w="598" w:type="pct"/>
            <w:vMerge/>
            <w:vAlign w:val="center"/>
          </w:tcPr>
          <w:p w14:paraId="30E19BC2" w14:textId="77777777" w:rsidR="008D3BBE" w:rsidRPr="00CD1328" w:rsidRDefault="008D3BBE" w:rsidP="00D43DD2">
            <w:pPr>
              <w:jc w:val="left"/>
              <w:rPr>
                <w:sz w:val="18"/>
                <w:szCs w:val="18"/>
                <w:lang w:val="en-US"/>
              </w:rPr>
            </w:pPr>
          </w:p>
        </w:tc>
        <w:tc>
          <w:tcPr>
            <w:tcW w:w="754" w:type="pct"/>
            <w:vMerge/>
          </w:tcPr>
          <w:p w14:paraId="5A212F2D" w14:textId="77777777" w:rsidR="008D3BBE" w:rsidRPr="00CD1328" w:rsidRDefault="008D3BBE" w:rsidP="00D43DD2">
            <w:pPr>
              <w:jc w:val="left"/>
              <w:rPr>
                <w:sz w:val="18"/>
                <w:szCs w:val="18"/>
                <w:lang w:val="en-US"/>
              </w:rPr>
            </w:pPr>
          </w:p>
        </w:tc>
        <w:tc>
          <w:tcPr>
            <w:tcW w:w="685" w:type="pct"/>
            <w:vMerge/>
            <w:vAlign w:val="center"/>
          </w:tcPr>
          <w:p w14:paraId="461BB90C" w14:textId="77777777" w:rsidR="008D3BBE" w:rsidRPr="00B17AF3" w:rsidRDefault="008D3BBE" w:rsidP="00B17AF3">
            <w:pPr>
              <w:pStyle w:val="ListParagraph"/>
              <w:numPr>
                <w:ilvl w:val="0"/>
                <w:numId w:val="40"/>
              </w:numPr>
              <w:ind w:left="9" w:hanging="98"/>
              <w:jc w:val="left"/>
              <w:rPr>
                <w:sz w:val="18"/>
                <w:szCs w:val="18"/>
                <w:lang w:val="nl-BE"/>
              </w:rPr>
            </w:pPr>
          </w:p>
        </w:tc>
        <w:tc>
          <w:tcPr>
            <w:tcW w:w="960" w:type="pct"/>
            <w:vMerge w:val="restart"/>
            <w:tcBorders>
              <w:top w:val="single" w:sz="4" w:space="0" w:color="auto"/>
              <w:right w:val="single" w:sz="4" w:space="0" w:color="auto"/>
            </w:tcBorders>
            <w:vAlign w:val="center"/>
          </w:tcPr>
          <w:p w14:paraId="3096EA2F" w14:textId="77777777" w:rsidR="008D3BBE" w:rsidRPr="00B17AF3" w:rsidRDefault="008D3BBE" w:rsidP="00B17AF3">
            <w:pPr>
              <w:jc w:val="left"/>
              <w:rPr>
                <w:i/>
                <w:sz w:val="18"/>
                <w:szCs w:val="18"/>
                <w:lang w:val="en-US"/>
              </w:rPr>
            </w:pPr>
            <w:r w:rsidRPr="00B17AF3">
              <w:rPr>
                <w:b/>
                <w:i/>
                <w:sz w:val="18"/>
                <w:szCs w:val="18"/>
                <w:lang w:val="en-US"/>
              </w:rPr>
              <w:t>usingEmployer</w:t>
            </w:r>
          </w:p>
        </w:tc>
        <w:tc>
          <w:tcPr>
            <w:tcW w:w="890" w:type="pct"/>
            <w:tcBorders>
              <w:top w:val="single" w:sz="4" w:space="0" w:color="auto"/>
              <w:left w:val="single" w:sz="4" w:space="0" w:color="auto"/>
              <w:bottom w:val="nil"/>
              <w:right w:val="single" w:sz="4" w:space="0" w:color="auto"/>
            </w:tcBorders>
            <w:vAlign w:val="center"/>
          </w:tcPr>
          <w:p w14:paraId="28A2EB56" w14:textId="77777777" w:rsidR="008D3BBE" w:rsidRPr="00CD1328" w:rsidRDefault="008D3BBE" w:rsidP="00D43DD2">
            <w:pPr>
              <w:jc w:val="left"/>
              <w:rPr>
                <w:sz w:val="20"/>
                <w:szCs w:val="20"/>
                <w:lang w:val="en-US"/>
              </w:rPr>
            </w:pPr>
            <w:r w:rsidRPr="00B17AF3">
              <w:rPr>
                <w:i/>
                <w:sz w:val="18"/>
                <w:szCs w:val="20"/>
                <w:lang w:val="en-US"/>
              </w:rPr>
              <w:t>nssoRegistrationNbr</w:t>
            </w:r>
          </w:p>
        </w:tc>
      </w:tr>
      <w:tr w:rsidR="004706D0" w:rsidRPr="00CD1328" w14:paraId="30AF0411" w14:textId="77777777" w:rsidTr="004706D0">
        <w:trPr>
          <w:gridAfter w:val="1"/>
          <w:wAfter w:w="685" w:type="pct"/>
        </w:trPr>
        <w:tc>
          <w:tcPr>
            <w:tcW w:w="427" w:type="pct"/>
            <w:vMerge/>
            <w:vAlign w:val="center"/>
          </w:tcPr>
          <w:p w14:paraId="47070426" w14:textId="77777777" w:rsidR="008D3BBE" w:rsidRPr="00CD1328" w:rsidRDefault="008D3BBE" w:rsidP="00D43DD2">
            <w:pPr>
              <w:jc w:val="left"/>
              <w:rPr>
                <w:sz w:val="18"/>
                <w:szCs w:val="18"/>
                <w:lang w:val="en-US"/>
              </w:rPr>
            </w:pPr>
          </w:p>
        </w:tc>
        <w:tc>
          <w:tcPr>
            <w:tcW w:w="598" w:type="pct"/>
            <w:vMerge/>
            <w:vAlign w:val="center"/>
          </w:tcPr>
          <w:p w14:paraId="73370A22" w14:textId="77777777" w:rsidR="008D3BBE" w:rsidRPr="00CD1328" w:rsidRDefault="008D3BBE" w:rsidP="00D43DD2">
            <w:pPr>
              <w:jc w:val="left"/>
              <w:rPr>
                <w:sz w:val="18"/>
                <w:szCs w:val="18"/>
                <w:lang w:val="en-US"/>
              </w:rPr>
            </w:pPr>
          </w:p>
        </w:tc>
        <w:tc>
          <w:tcPr>
            <w:tcW w:w="754" w:type="pct"/>
            <w:vMerge/>
          </w:tcPr>
          <w:p w14:paraId="218C9C83" w14:textId="77777777" w:rsidR="008D3BBE" w:rsidRPr="00CD1328" w:rsidRDefault="008D3BBE" w:rsidP="00D43DD2">
            <w:pPr>
              <w:jc w:val="left"/>
              <w:rPr>
                <w:sz w:val="18"/>
                <w:szCs w:val="18"/>
                <w:lang w:val="en-US"/>
              </w:rPr>
            </w:pPr>
          </w:p>
        </w:tc>
        <w:tc>
          <w:tcPr>
            <w:tcW w:w="685" w:type="pct"/>
            <w:vMerge/>
            <w:vAlign w:val="center"/>
          </w:tcPr>
          <w:p w14:paraId="2A5CFF45" w14:textId="77777777" w:rsidR="008D3BBE" w:rsidRPr="00B17AF3" w:rsidRDefault="008D3BBE" w:rsidP="00B17AF3">
            <w:pPr>
              <w:pStyle w:val="ListParagraph"/>
              <w:numPr>
                <w:ilvl w:val="0"/>
                <w:numId w:val="40"/>
              </w:numPr>
              <w:ind w:left="9" w:hanging="98"/>
              <w:jc w:val="left"/>
              <w:rPr>
                <w:sz w:val="18"/>
                <w:szCs w:val="18"/>
                <w:lang w:val="nl-BE"/>
              </w:rPr>
            </w:pPr>
          </w:p>
        </w:tc>
        <w:tc>
          <w:tcPr>
            <w:tcW w:w="960" w:type="pct"/>
            <w:vMerge/>
            <w:tcBorders>
              <w:bottom w:val="single" w:sz="4" w:space="0" w:color="auto"/>
              <w:right w:val="single" w:sz="4" w:space="0" w:color="auto"/>
            </w:tcBorders>
            <w:vAlign w:val="center"/>
          </w:tcPr>
          <w:p w14:paraId="4CB9BDF3" w14:textId="77777777" w:rsidR="008D3BBE" w:rsidRPr="00B17AF3" w:rsidRDefault="008D3BBE" w:rsidP="00B17AF3">
            <w:pPr>
              <w:jc w:val="left"/>
              <w:rPr>
                <w:i/>
                <w:sz w:val="18"/>
                <w:szCs w:val="18"/>
                <w:lang w:val="en-US"/>
              </w:rPr>
            </w:pPr>
          </w:p>
        </w:tc>
        <w:tc>
          <w:tcPr>
            <w:tcW w:w="890" w:type="pct"/>
            <w:tcBorders>
              <w:top w:val="nil"/>
              <w:left w:val="single" w:sz="4" w:space="0" w:color="auto"/>
              <w:bottom w:val="single" w:sz="4" w:space="0" w:color="auto"/>
              <w:right w:val="single" w:sz="4" w:space="0" w:color="auto"/>
            </w:tcBorders>
            <w:vAlign w:val="center"/>
          </w:tcPr>
          <w:p w14:paraId="0CB902D9" w14:textId="77777777" w:rsidR="008D3BBE" w:rsidRPr="00CD1328" w:rsidRDefault="008D3BBE" w:rsidP="00D43DD2">
            <w:pPr>
              <w:jc w:val="left"/>
              <w:rPr>
                <w:sz w:val="20"/>
                <w:szCs w:val="20"/>
                <w:lang w:val="en-US"/>
              </w:rPr>
            </w:pPr>
            <w:r>
              <w:rPr>
                <w:i/>
                <w:sz w:val="18"/>
                <w:szCs w:val="20"/>
                <w:lang w:val="en-US"/>
              </w:rPr>
              <w:t>enterpriseNumber</w:t>
            </w:r>
          </w:p>
        </w:tc>
      </w:tr>
      <w:tr w:rsidR="004706D0" w:rsidRPr="00CD1328" w14:paraId="211385AA" w14:textId="77777777" w:rsidTr="004706D0">
        <w:trPr>
          <w:gridAfter w:val="1"/>
          <w:wAfter w:w="685" w:type="pct"/>
        </w:trPr>
        <w:tc>
          <w:tcPr>
            <w:tcW w:w="427" w:type="pct"/>
            <w:vMerge/>
            <w:vAlign w:val="center"/>
          </w:tcPr>
          <w:p w14:paraId="453BD3B9" w14:textId="77777777" w:rsidR="008D3BBE" w:rsidRPr="00CD1328" w:rsidRDefault="008D3BBE" w:rsidP="00D43DD2">
            <w:pPr>
              <w:jc w:val="left"/>
              <w:rPr>
                <w:sz w:val="18"/>
                <w:szCs w:val="18"/>
                <w:lang w:val="en-US"/>
              </w:rPr>
            </w:pPr>
          </w:p>
        </w:tc>
        <w:tc>
          <w:tcPr>
            <w:tcW w:w="598" w:type="pct"/>
            <w:vMerge/>
            <w:vAlign w:val="center"/>
          </w:tcPr>
          <w:p w14:paraId="233627FE" w14:textId="77777777" w:rsidR="008D3BBE" w:rsidRPr="00CD1328" w:rsidRDefault="008D3BBE" w:rsidP="00D43DD2">
            <w:pPr>
              <w:jc w:val="left"/>
              <w:rPr>
                <w:sz w:val="18"/>
                <w:szCs w:val="18"/>
                <w:lang w:val="en-US"/>
              </w:rPr>
            </w:pPr>
          </w:p>
        </w:tc>
        <w:tc>
          <w:tcPr>
            <w:tcW w:w="754" w:type="pct"/>
            <w:vMerge/>
          </w:tcPr>
          <w:p w14:paraId="6FA8EF32" w14:textId="77777777" w:rsidR="008D3BBE" w:rsidRPr="00CD1328" w:rsidRDefault="008D3BBE" w:rsidP="00D43DD2">
            <w:pPr>
              <w:jc w:val="left"/>
              <w:rPr>
                <w:sz w:val="18"/>
                <w:szCs w:val="18"/>
                <w:lang w:val="en-US"/>
              </w:rPr>
            </w:pPr>
          </w:p>
        </w:tc>
        <w:tc>
          <w:tcPr>
            <w:tcW w:w="685" w:type="pct"/>
            <w:vMerge/>
            <w:vAlign w:val="center"/>
          </w:tcPr>
          <w:p w14:paraId="3EED4CA5" w14:textId="77777777" w:rsidR="008D3BBE" w:rsidRPr="00B17AF3" w:rsidRDefault="008D3BBE" w:rsidP="00B17AF3">
            <w:pPr>
              <w:pStyle w:val="ListParagraph"/>
              <w:numPr>
                <w:ilvl w:val="0"/>
                <w:numId w:val="40"/>
              </w:numPr>
              <w:ind w:left="9" w:hanging="98"/>
              <w:jc w:val="left"/>
              <w:rPr>
                <w:sz w:val="18"/>
                <w:szCs w:val="18"/>
                <w:lang w:val="nl-BE"/>
              </w:rPr>
            </w:pPr>
          </w:p>
        </w:tc>
        <w:tc>
          <w:tcPr>
            <w:tcW w:w="960" w:type="pct"/>
            <w:tcBorders>
              <w:top w:val="single" w:sz="4" w:space="0" w:color="auto"/>
              <w:bottom w:val="single" w:sz="4" w:space="0" w:color="auto"/>
              <w:right w:val="single" w:sz="4" w:space="0" w:color="auto"/>
            </w:tcBorders>
            <w:vAlign w:val="center"/>
          </w:tcPr>
          <w:p w14:paraId="30A23CF8" w14:textId="77777777" w:rsidR="008D3BBE" w:rsidRPr="00B17AF3" w:rsidRDefault="008D3BBE" w:rsidP="00B17AF3">
            <w:pPr>
              <w:jc w:val="left"/>
              <w:rPr>
                <w:i/>
                <w:sz w:val="18"/>
                <w:szCs w:val="18"/>
                <w:lang w:val="en-US"/>
              </w:rPr>
            </w:pPr>
            <w:r w:rsidRPr="00B17AF3">
              <w:rPr>
                <w:i/>
                <w:sz w:val="18"/>
                <w:szCs w:val="18"/>
                <w:lang w:val="en-US"/>
              </w:rPr>
              <w:t>subEntityNbr</w:t>
            </w:r>
          </w:p>
        </w:tc>
        <w:tc>
          <w:tcPr>
            <w:tcW w:w="890" w:type="pct"/>
            <w:tcBorders>
              <w:top w:val="single" w:sz="4" w:space="0" w:color="auto"/>
              <w:left w:val="single" w:sz="4" w:space="0" w:color="auto"/>
              <w:bottom w:val="nil"/>
              <w:right w:val="nil"/>
            </w:tcBorders>
            <w:vAlign w:val="center"/>
          </w:tcPr>
          <w:p w14:paraId="5B09C691" w14:textId="77777777" w:rsidR="008D3BBE" w:rsidRPr="00CD1328" w:rsidRDefault="008D3BBE" w:rsidP="00D43DD2">
            <w:pPr>
              <w:jc w:val="left"/>
              <w:rPr>
                <w:sz w:val="20"/>
                <w:szCs w:val="20"/>
                <w:lang w:val="en-US"/>
              </w:rPr>
            </w:pPr>
          </w:p>
        </w:tc>
      </w:tr>
      <w:tr w:rsidR="004706D0" w:rsidRPr="00F73613" w14:paraId="4C62FD01" w14:textId="77777777" w:rsidTr="004706D0">
        <w:trPr>
          <w:gridAfter w:val="1"/>
          <w:wAfter w:w="685" w:type="pct"/>
        </w:trPr>
        <w:tc>
          <w:tcPr>
            <w:tcW w:w="427" w:type="pct"/>
            <w:vMerge/>
            <w:vAlign w:val="center"/>
          </w:tcPr>
          <w:p w14:paraId="04FB8E32" w14:textId="77777777" w:rsidR="008D3BBE" w:rsidRPr="00207092" w:rsidRDefault="008D3BBE" w:rsidP="00D43DD2">
            <w:pPr>
              <w:jc w:val="left"/>
              <w:rPr>
                <w:sz w:val="18"/>
                <w:szCs w:val="18"/>
                <w:lang w:val="nl-BE"/>
              </w:rPr>
            </w:pPr>
          </w:p>
        </w:tc>
        <w:tc>
          <w:tcPr>
            <w:tcW w:w="598" w:type="pct"/>
            <w:vMerge/>
            <w:vAlign w:val="center"/>
          </w:tcPr>
          <w:p w14:paraId="418AD9EC" w14:textId="77777777" w:rsidR="008D3BBE" w:rsidRPr="00207092" w:rsidRDefault="008D3BBE" w:rsidP="00D43DD2">
            <w:pPr>
              <w:jc w:val="left"/>
              <w:rPr>
                <w:sz w:val="18"/>
                <w:szCs w:val="18"/>
                <w:lang w:val="nl-BE"/>
              </w:rPr>
            </w:pPr>
          </w:p>
        </w:tc>
        <w:tc>
          <w:tcPr>
            <w:tcW w:w="754" w:type="pct"/>
            <w:vMerge/>
          </w:tcPr>
          <w:p w14:paraId="06D710B3" w14:textId="77777777" w:rsidR="008D3BBE" w:rsidRDefault="008D3BBE" w:rsidP="000B664C">
            <w:pPr>
              <w:pStyle w:val="ListParagraph"/>
              <w:numPr>
                <w:ilvl w:val="0"/>
                <w:numId w:val="40"/>
              </w:numPr>
              <w:ind w:left="9" w:hanging="98"/>
              <w:jc w:val="left"/>
              <w:rPr>
                <w:i/>
                <w:sz w:val="18"/>
                <w:szCs w:val="18"/>
                <w:lang w:val="nl-BE"/>
              </w:rPr>
            </w:pPr>
          </w:p>
        </w:tc>
        <w:tc>
          <w:tcPr>
            <w:tcW w:w="685" w:type="pct"/>
            <w:vAlign w:val="center"/>
          </w:tcPr>
          <w:p w14:paraId="03A84DF7" w14:textId="77777777" w:rsidR="008D3BBE" w:rsidRPr="00F742F5" w:rsidRDefault="008D3BBE" w:rsidP="000B664C">
            <w:pPr>
              <w:pStyle w:val="ListParagraph"/>
              <w:numPr>
                <w:ilvl w:val="0"/>
                <w:numId w:val="40"/>
              </w:numPr>
              <w:ind w:left="9" w:hanging="98"/>
              <w:jc w:val="left"/>
              <w:rPr>
                <w:i/>
                <w:sz w:val="18"/>
                <w:szCs w:val="18"/>
                <w:lang w:val="nl-BE"/>
              </w:rPr>
            </w:pPr>
            <w:r w:rsidRPr="00B17AF3">
              <w:rPr>
                <w:sz w:val="18"/>
                <w:szCs w:val="18"/>
                <w:lang w:val="nl-BE"/>
              </w:rPr>
              <w:t xml:space="preserve">source </w:t>
            </w:r>
          </w:p>
        </w:tc>
        <w:tc>
          <w:tcPr>
            <w:tcW w:w="960" w:type="pct"/>
            <w:tcBorders>
              <w:top w:val="single" w:sz="4" w:space="0" w:color="auto"/>
              <w:bottom w:val="single" w:sz="4" w:space="0" w:color="auto"/>
              <w:right w:val="nil"/>
            </w:tcBorders>
            <w:vAlign w:val="center"/>
          </w:tcPr>
          <w:p w14:paraId="6AC3B347" w14:textId="77777777" w:rsidR="008D3BBE" w:rsidRPr="00207092" w:rsidRDefault="008D3BBE" w:rsidP="00D43DD2">
            <w:pPr>
              <w:jc w:val="left"/>
              <w:rPr>
                <w:sz w:val="18"/>
                <w:szCs w:val="18"/>
                <w:lang w:val="nl-BE"/>
              </w:rPr>
            </w:pPr>
          </w:p>
        </w:tc>
        <w:tc>
          <w:tcPr>
            <w:tcW w:w="890" w:type="pct"/>
            <w:tcBorders>
              <w:top w:val="nil"/>
              <w:left w:val="nil"/>
              <w:bottom w:val="nil"/>
              <w:right w:val="nil"/>
            </w:tcBorders>
            <w:vAlign w:val="center"/>
          </w:tcPr>
          <w:p w14:paraId="70C18D9F" w14:textId="77777777" w:rsidR="008D3BBE" w:rsidRPr="00F73613" w:rsidRDefault="008D3BBE" w:rsidP="00D43DD2">
            <w:pPr>
              <w:jc w:val="left"/>
              <w:rPr>
                <w:sz w:val="20"/>
                <w:szCs w:val="20"/>
                <w:lang w:val="nl-BE"/>
              </w:rPr>
            </w:pPr>
          </w:p>
        </w:tc>
      </w:tr>
      <w:tr w:rsidR="004706D0" w:rsidRPr="00F73613" w14:paraId="46F97AAC" w14:textId="77777777" w:rsidTr="004706D0">
        <w:trPr>
          <w:gridAfter w:val="1"/>
          <w:wAfter w:w="685" w:type="pct"/>
        </w:trPr>
        <w:tc>
          <w:tcPr>
            <w:tcW w:w="427" w:type="pct"/>
            <w:vMerge/>
            <w:vAlign w:val="center"/>
          </w:tcPr>
          <w:p w14:paraId="0C90ED1A" w14:textId="77777777" w:rsidR="008D3BBE" w:rsidRPr="00207092" w:rsidRDefault="008D3BBE" w:rsidP="00D43DD2">
            <w:pPr>
              <w:jc w:val="left"/>
              <w:rPr>
                <w:sz w:val="18"/>
                <w:szCs w:val="18"/>
                <w:lang w:val="nl-BE"/>
              </w:rPr>
            </w:pPr>
          </w:p>
        </w:tc>
        <w:tc>
          <w:tcPr>
            <w:tcW w:w="598" w:type="pct"/>
            <w:vMerge/>
            <w:vAlign w:val="center"/>
          </w:tcPr>
          <w:p w14:paraId="2EE4BAD7" w14:textId="77777777" w:rsidR="008D3BBE" w:rsidRPr="00207092" w:rsidRDefault="008D3BBE" w:rsidP="00D43DD2">
            <w:pPr>
              <w:jc w:val="left"/>
              <w:rPr>
                <w:sz w:val="18"/>
                <w:szCs w:val="18"/>
                <w:lang w:val="nl-BE"/>
              </w:rPr>
            </w:pPr>
          </w:p>
        </w:tc>
        <w:tc>
          <w:tcPr>
            <w:tcW w:w="754" w:type="pct"/>
            <w:vMerge/>
          </w:tcPr>
          <w:p w14:paraId="17E08D05" w14:textId="77777777" w:rsidR="008D3BBE" w:rsidRDefault="008D3BBE" w:rsidP="000B664C">
            <w:pPr>
              <w:pStyle w:val="ListParagraph"/>
              <w:numPr>
                <w:ilvl w:val="0"/>
                <w:numId w:val="40"/>
              </w:numPr>
              <w:ind w:left="9" w:hanging="98"/>
              <w:jc w:val="left"/>
              <w:rPr>
                <w:i/>
                <w:sz w:val="18"/>
                <w:szCs w:val="18"/>
                <w:lang w:val="nl-BE"/>
              </w:rPr>
            </w:pPr>
          </w:p>
        </w:tc>
        <w:tc>
          <w:tcPr>
            <w:tcW w:w="685" w:type="pct"/>
            <w:vMerge w:val="restart"/>
            <w:vAlign w:val="center"/>
          </w:tcPr>
          <w:p w14:paraId="1C8EB429" w14:textId="77777777" w:rsidR="008D3BBE" w:rsidRPr="00613EE9" w:rsidRDefault="008D3BBE" w:rsidP="00C61FCA">
            <w:pPr>
              <w:ind w:left="-89"/>
              <w:jc w:val="left"/>
              <w:rPr>
                <w:i/>
                <w:sz w:val="18"/>
                <w:szCs w:val="18"/>
                <w:lang w:val="nl-BE"/>
              </w:rPr>
            </w:pPr>
          </w:p>
          <w:p w14:paraId="29A25D57" w14:textId="77777777" w:rsidR="008D3BBE" w:rsidRPr="00613EE9" w:rsidRDefault="008D3BBE" w:rsidP="00613EE9">
            <w:pPr>
              <w:ind w:left="-89"/>
              <w:jc w:val="left"/>
              <w:rPr>
                <w:i/>
                <w:sz w:val="18"/>
                <w:szCs w:val="18"/>
                <w:lang w:val="nl-BE"/>
              </w:rPr>
            </w:pPr>
            <w:r>
              <w:rPr>
                <w:i/>
                <w:sz w:val="18"/>
                <w:szCs w:val="18"/>
                <w:lang w:val="nl-BE"/>
              </w:rPr>
              <w:t xml:space="preserve">- </w:t>
            </w:r>
            <w:r w:rsidRPr="00613EE9">
              <w:rPr>
                <w:b/>
                <w:sz w:val="18"/>
                <w:szCs w:val="18"/>
                <w:lang w:val="nl-BE"/>
              </w:rPr>
              <w:t>period</w:t>
            </w:r>
          </w:p>
        </w:tc>
        <w:tc>
          <w:tcPr>
            <w:tcW w:w="960" w:type="pct"/>
            <w:tcBorders>
              <w:top w:val="single" w:sz="4" w:space="0" w:color="auto"/>
              <w:bottom w:val="single" w:sz="4" w:space="0" w:color="auto"/>
              <w:right w:val="single" w:sz="4" w:space="0" w:color="auto"/>
            </w:tcBorders>
            <w:vAlign w:val="center"/>
          </w:tcPr>
          <w:p w14:paraId="54E3A147" w14:textId="77777777" w:rsidR="008D3BBE" w:rsidRPr="00B04C60" w:rsidRDefault="008D3BBE" w:rsidP="00D43DD2">
            <w:pPr>
              <w:jc w:val="left"/>
              <w:rPr>
                <w:sz w:val="18"/>
                <w:szCs w:val="18"/>
                <w:lang w:val="nl-BE"/>
              </w:rPr>
            </w:pPr>
            <w:r w:rsidRPr="00B04C60">
              <w:rPr>
                <w:sz w:val="18"/>
                <w:szCs w:val="18"/>
                <w:lang w:val="nl-BE"/>
              </w:rPr>
              <w:t>beginDate</w:t>
            </w:r>
          </w:p>
        </w:tc>
        <w:tc>
          <w:tcPr>
            <w:tcW w:w="890" w:type="pct"/>
            <w:tcBorders>
              <w:top w:val="nil"/>
              <w:left w:val="single" w:sz="4" w:space="0" w:color="auto"/>
              <w:bottom w:val="nil"/>
              <w:right w:val="nil"/>
            </w:tcBorders>
            <w:vAlign w:val="center"/>
          </w:tcPr>
          <w:p w14:paraId="3BAF165B" w14:textId="77777777" w:rsidR="008D3BBE" w:rsidRPr="00F73613" w:rsidRDefault="008D3BBE" w:rsidP="00D43DD2">
            <w:pPr>
              <w:jc w:val="left"/>
              <w:rPr>
                <w:sz w:val="20"/>
                <w:szCs w:val="20"/>
                <w:lang w:val="nl-BE"/>
              </w:rPr>
            </w:pPr>
          </w:p>
        </w:tc>
      </w:tr>
      <w:tr w:rsidR="004706D0" w:rsidRPr="00F73613" w14:paraId="1E66E43E" w14:textId="77777777" w:rsidTr="004706D0">
        <w:trPr>
          <w:gridAfter w:val="1"/>
          <w:wAfter w:w="685" w:type="pct"/>
        </w:trPr>
        <w:tc>
          <w:tcPr>
            <w:tcW w:w="427" w:type="pct"/>
            <w:vMerge/>
            <w:vAlign w:val="center"/>
          </w:tcPr>
          <w:p w14:paraId="6BE3FB9D" w14:textId="77777777" w:rsidR="008D3BBE" w:rsidRPr="00207092" w:rsidRDefault="008D3BBE" w:rsidP="00D43DD2">
            <w:pPr>
              <w:jc w:val="left"/>
              <w:rPr>
                <w:sz w:val="18"/>
                <w:szCs w:val="18"/>
                <w:lang w:val="nl-BE"/>
              </w:rPr>
            </w:pPr>
          </w:p>
        </w:tc>
        <w:tc>
          <w:tcPr>
            <w:tcW w:w="598" w:type="pct"/>
            <w:vMerge/>
            <w:vAlign w:val="center"/>
          </w:tcPr>
          <w:p w14:paraId="24389BCA" w14:textId="77777777" w:rsidR="008D3BBE" w:rsidRPr="00207092" w:rsidRDefault="008D3BBE" w:rsidP="00D43DD2">
            <w:pPr>
              <w:jc w:val="left"/>
              <w:rPr>
                <w:sz w:val="18"/>
                <w:szCs w:val="18"/>
                <w:lang w:val="nl-BE"/>
              </w:rPr>
            </w:pPr>
          </w:p>
        </w:tc>
        <w:tc>
          <w:tcPr>
            <w:tcW w:w="754" w:type="pct"/>
            <w:vMerge/>
          </w:tcPr>
          <w:p w14:paraId="2ABD61A3" w14:textId="77777777" w:rsidR="008D3BBE" w:rsidRDefault="008D3BBE" w:rsidP="000B664C">
            <w:pPr>
              <w:pStyle w:val="ListParagraph"/>
              <w:numPr>
                <w:ilvl w:val="0"/>
                <w:numId w:val="40"/>
              </w:numPr>
              <w:ind w:left="9" w:hanging="98"/>
              <w:jc w:val="left"/>
              <w:rPr>
                <w:i/>
                <w:sz w:val="18"/>
                <w:szCs w:val="18"/>
                <w:lang w:val="nl-BE"/>
              </w:rPr>
            </w:pPr>
          </w:p>
        </w:tc>
        <w:tc>
          <w:tcPr>
            <w:tcW w:w="685" w:type="pct"/>
            <w:vMerge/>
            <w:tcBorders>
              <w:bottom w:val="nil"/>
            </w:tcBorders>
            <w:vAlign w:val="center"/>
          </w:tcPr>
          <w:p w14:paraId="3E57681B" w14:textId="77777777" w:rsidR="008D3BBE" w:rsidRPr="00613EE9" w:rsidRDefault="008D3BBE" w:rsidP="00613EE9">
            <w:pPr>
              <w:ind w:left="-89"/>
              <w:jc w:val="left"/>
              <w:rPr>
                <w:i/>
                <w:sz w:val="18"/>
                <w:szCs w:val="18"/>
                <w:lang w:val="nl-BE"/>
              </w:rPr>
            </w:pPr>
          </w:p>
        </w:tc>
        <w:tc>
          <w:tcPr>
            <w:tcW w:w="960" w:type="pct"/>
            <w:tcBorders>
              <w:top w:val="single" w:sz="4" w:space="0" w:color="auto"/>
              <w:bottom w:val="single" w:sz="4" w:space="0" w:color="auto"/>
              <w:right w:val="single" w:sz="4" w:space="0" w:color="auto"/>
            </w:tcBorders>
            <w:vAlign w:val="center"/>
          </w:tcPr>
          <w:p w14:paraId="3A41AEFF" w14:textId="77777777" w:rsidR="008D3BBE" w:rsidRPr="00B17AF3" w:rsidRDefault="008D3BBE" w:rsidP="00D43DD2">
            <w:pPr>
              <w:jc w:val="left"/>
              <w:rPr>
                <w:i/>
                <w:sz w:val="18"/>
                <w:szCs w:val="18"/>
                <w:lang w:val="nl-BE"/>
              </w:rPr>
            </w:pPr>
            <w:r w:rsidRPr="00B17AF3">
              <w:rPr>
                <w:i/>
                <w:sz w:val="18"/>
                <w:szCs w:val="18"/>
                <w:lang w:val="nl-BE"/>
              </w:rPr>
              <w:t>endDate</w:t>
            </w:r>
          </w:p>
        </w:tc>
        <w:tc>
          <w:tcPr>
            <w:tcW w:w="890" w:type="pct"/>
            <w:tcBorders>
              <w:top w:val="nil"/>
              <w:left w:val="single" w:sz="4" w:space="0" w:color="auto"/>
              <w:bottom w:val="nil"/>
              <w:right w:val="nil"/>
            </w:tcBorders>
            <w:vAlign w:val="center"/>
          </w:tcPr>
          <w:p w14:paraId="04E348A7" w14:textId="77777777" w:rsidR="008D3BBE" w:rsidRPr="00F73613" w:rsidRDefault="008D3BBE" w:rsidP="00D43DD2">
            <w:pPr>
              <w:jc w:val="left"/>
              <w:rPr>
                <w:sz w:val="20"/>
                <w:szCs w:val="20"/>
                <w:lang w:val="nl-BE"/>
              </w:rPr>
            </w:pPr>
          </w:p>
        </w:tc>
      </w:tr>
      <w:tr w:rsidR="004706D0" w:rsidRPr="00F73613" w14:paraId="5401E6A8" w14:textId="77777777" w:rsidTr="004706D0">
        <w:trPr>
          <w:gridAfter w:val="1"/>
          <w:wAfter w:w="685" w:type="pct"/>
        </w:trPr>
        <w:tc>
          <w:tcPr>
            <w:tcW w:w="427" w:type="pct"/>
            <w:vMerge/>
            <w:vAlign w:val="center"/>
          </w:tcPr>
          <w:p w14:paraId="6C4EF37D" w14:textId="77777777" w:rsidR="008D3BBE" w:rsidRPr="00207092" w:rsidRDefault="008D3BBE" w:rsidP="00D43DD2">
            <w:pPr>
              <w:jc w:val="left"/>
              <w:rPr>
                <w:sz w:val="18"/>
                <w:szCs w:val="18"/>
                <w:lang w:val="nl-BE"/>
              </w:rPr>
            </w:pPr>
          </w:p>
        </w:tc>
        <w:tc>
          <w:tcPr>
            <w:tcW w:w="598" w:type="pct"/>
            <w:vMerge/>
            <w:vAlign w:val="center"/>
          </w:tcPr>
          <w:p w14:paraId="2BE001DD" w14:textId="77777777" w:rsidR="008D3BBE" w:rsidRPr="00207092" w:rsidRDefault="008D3BBE" w:rsidP="00D43DD2">
            <w:pPr>
              <w:jc w:val="left"/>
              <w:rPr>
                <w:sz w:val="18"/>
                <w:szCs w:val="18"/>
                <w:lang w:val="nl-BE"/>
              </w:rPr>
            </w:pPr>
          </w:p>
        </w:tc>
        <w:tc>
          <w:tcPr>
            <w:tcW w:w="754" w:type="pct"/>
            <w:vMerge/>
          </w:tcPr>
          <w:p w14:paraId="4BB45413" w14:textId="77777777" w:rsidR="008D3BBE" w:rsidRDefault="008D3BBE" w:rsidP="000B664C">
            <w:pPr>
              <w:pStyle w:val="ListParagraph"/>
              <w:numPr>
                <w:ilvl w:val="0"/>
                <w:numId w:val="40"/>
              </w:numPr>
              <w:ind w:left="9" w:hanging="98"/>
              <w:jc w:val="left"/>
              <w:rPr>
                <w:i/>
                <w:sz w:val="18"/>
                <w:szCs w:val="18"/>
                <w:lang w:val="nl-BE"/>
              </w:rPr>
            </w:pPr>
          </w:p>
        </w:tc>
        <w:tc>
          <w:tcPr>
            <w:tcW w:w="685" w:type="pct"/>
            <w:vAlign w:val="center"/>
          </w:tcPr>
          <w:p w14:paraId="600A401B" w14:textId="77777777" w:rsidR="008D3BBE" w:rsidRPr="00F742F5" w:rsidRDefault="008D3BBE" w:rsidP="000B664C">
            <w:pPr>
              <w:pStyle w:val="ListParagraph"/>
              <w:numPr>
                <w:ilvl w:val="0"/>
                <w:numId w:val="40"/>
              </w:numPr>
              <w:ind w:left="9" w:hanging="98"/>
              <w:jc w:val="left"/>
              <w:rPr>
                <w:i/>
                <w:sz w:val="18"/>
                <w:szCs w:val="18"/>
                <w:lang w:val="nl-BE"/>
              </w:rPr>
            </w:pPr>
            <w:r w:rsidRPr="00F742F5">
              <w:rPr>
                <w:i/>
                <w:sz w:val="18"/>
                <w:szCs w:val="18"/>
                <w:lang w:val="nl-BE"/>
              </w:rPr>
              <w:t>inOrOutOnly</w:t>
            </w:r>
          </w:p>
        </w:tc>
        <w:tc>
          <w:tcPr>
            <w:tcW w:w="960" w:type="pct"/>
            <w:tcBorders>
              <w:top w:val="nil"/>
              <w:bottom w:val="nil"/>
              <w:right w:val="nil"/>
            </w:tcBorders>
            <w:vAlign w:val="center"/>
          </w:tcPr>
          <w:p w14:paraId="044A3889" w14:textId="77777777" w:rsidR="008D3BBE" w:rsidRPr="00207092" w:rsidRDefault="008D3BBE" w:rsidP="00D43DD2">
            <w:pPr>
              <w:jc w:val="left"/>
              <w:rPr>
                <w:sz w:val="18"/>
                <w:szCs w:val="18"/>
                <w:lang w:val="nl-BE"/>
              </w:rPr>
            </w:pPr>
          </w:p>
        </w:tc>
        <w:tc>
          <w:tcPr>
            <w:tcW w:w="890" w:type="pct"/>
            <w:tcBorders>
              <w:top w:val="nil"/>
              <w:left w:val="nil"/>
              <w:bottom w:val="nil"/>
              <w:right w:val="nil"/>
            </w:tcBorders>
            <w:vAlign w:val="center"/>
          </w:tcPr>
          <w:p w14:paraId="2E678263" w14:textId="77777777" w:rsidR="008D3BBE" w:rsidRPr="00F73613" w:rsidRDefault="008D3BBE" w:rsidP="00D43DD2">
            <w:pPr>
              <w:jc w:val="left"/>
              <w:rPr>
                <w:sz w:val="20"/>
                <w:szCs w:val="20"/>
                <w:lang w:val="nl-BE"/>
              </w:rPr>
            </w:pPr>
          </w:p>
        </w:tc>
      </w:tr>
      <w:tr w:rsidR="004706D0" w:rsidRPr="00F73613" w14:paraId="69AC8E88" w14:textId="77777777" w:rsidTr="004706D0">
        <w:trPr>
          <w:gridAfter w:val="1"/>
          <w:wAfter w:w="685" w:type="pct"/>
        </w:trPr>
        <w:tc>
          <w:tcPr>
            <w:tcW w:w="427" w:type="pct"/>
            <w:vMerge/>
            <w:vAlign w:val="center"/>
          </w:tcPr>
          <w:p w14:paraId="67FA9AF0" w14:textId="77777777" w:rsidR="008D3BBE" w:rsidRPr="00207092" w:rsidRDefault="008D3BBE" w:rsidP="00D43DD2">
            <w:pPr>
              <w:jc w:val="left"/>
              <w:rPr>
                <w:sz w:val="18"/>
                <w:szCs w:val="18"/>
                <w:lang w:val="nl-BE"/>
              </w:rPr>
            </w:pPr>
          </w:p>
        </w:tc>
        <w:tc>
          <w:tcPr>
            <w:tcW w:w="598" w:type="pct"/>
            <w:vMerge/>
            <w:vAlign w:val="center"/>
          </w:tcPr>
          <w:p w14:paraId="1416D636" w14:textId="77777777" w:rsidR="008D3BBE" w:rsidRPr="00207092" w:rsidRDefault="008D3BBE" w:rsidP="00D43DD2">
            <w:pPr>
              <w:jc w:val="left"/>
              <w:rPr>
                <w:sz w:val="18"/>
                <w:szCs w:val="18"/>
                <w:lang w:val="nl-BE"/>
              </w:rPr>
            </w:pPr>
          </w:p>
        </w:tc>
        <w:tc>
          <w:tcPr>
            <w:tcW w:w="754" w:type="pct"/>
            <w:vMerge/>
          </w:tcPr>
          <w:p w14:paraId="4B24941B" w14:textId="77777777" w:rsidR="008D3BBE" w:rsidRDefault="008D3BBE" w:rsidP="000B664C">
            <w:pPr>
              <w:pStyle w:val="ListParagraph"/>
              <w:numPr>
                <w:ilvl w:val="0"/>
                <w:numId w:val="40"/>
              </w:numPr>
              <w:ind w:left="9" w:hanging="98"/>
              <w:jc w:val="left"/>
              <w:rPr>
                <w:i/>
                <w:sz w:val="18"/>
                <w:szCs w:val="18"/>
                <w:lang w:val="nl-BE"/>
              </w:rPr>
            </w:pPr>
          </w:p>
        </w:tc>
        <w:tc>
          <w:tcPr>
            <w:tcW w:w="685" w:type="pct"/>
            <w:vAlign w:val="center"/>
          </w:tcPr>
          <w:p w14:paraId="5552BC61" w14:textId="77777777" w:rsidR="008D3BBE" w:rsidRPr="00613EE9" w:rsidRDefault="008D3BBE" w:rsidP="000B664C">
            <w:pPr>
              <w:pStyle w:val="ListParagraph"/>
              <w:numPr>
                <w:ilvl w:val="0"/>
                <w:numId w:val="40"/>
              </w:numPr>
              <w:ind w:left="9" w:hanging="98"/>
              <w:jc w:val="left"/>
              <w:rPr>
                <w:sz w:val="18"/>
                <w:szCs w:val="18"/>
                <w:lang w:val="nl-BE"/>
              </w:rPr>
            </w:pPr>
            <w:r w:rsidRPr="00613EE9">
              <w:rPr>
                <w:sz w:val="18"/>
                <w:szCs w:val="18"/>
                <w:lang w:val="nl-BE"/>
              </w:rPr>
              <w:t>cancelled</w:t>
            </w:r>
          </w:p>
        </w:tc>
        <w:tc>
          <w:tcPr>
            <w:tcW w:w="960" w:type="pct"/>
            <w:tcBorders>
              <w:top w:val="nil"/>
              <w:bottom w:val="nil"/>
              <w:right w:val="nil"/>
            </w:tcBorders>
            <w:vAlign w:val="center"/>
          </w:tcPr>
          <w:p w14:paraId="6211B6A5" w14:textId="77777777" w:rsidR="008D3BBE" w:rsidRPr="00207092" w:rsidRDefault="008D3BBE" w:rsidP="00D43DD2">
            <w:pPr>
              <w:jc w:val="left"/>
              <w:rPr>
                <w:sz w:val="18"/>
                <w:szCs w:val="18"/>
                <w:lang w:val="nl-BE"/>
              </w:rPr>
            </w:pPr>
          </w:p>
        </w:tc>
        <w:tc>
          <w:tcPr>
            <w:tcW w:w="890" w:type="pct"/>
            <w:tcBorders>
              <w:top w:val="nil"/>
              <w:left w:val="nil"/>
              <w:bottom w:val="nil"/>
              <w:right w:val="nil"/>
            </w:tcBorders>
            <w:vAlign w:val="center"/>
          </w:tcPr>
          <w:p w14:paraId="5C98B6E0" w14:textId="77777777" w:rsidR="008D3BBE" w:rsidRPr="00F73613" w:rsidRDefault="008D3BBE" w:rsidP="00D43DD2">
            <w:pPr>
              <w:jc w:val="left"/>
              <w:rPr>
                <w:sz w:val="20"/>
                <w:szCs w:val="20"/>
                <w:lang w:val="nl-BE"/>
              </w:rPr>
            </w:pPr>
          </w:p>
        </w:tc>
      </w:tr>
      <w:tr w:rsidR="004706D0" w:rsidRPr="00F73613" w14:paraId="7F485D74" w14:textId="77777777" w:rsidTr="004706D0">
        <w:trPr>
          <w:gridAfter w:val="1"/>
          <w:wAfter w:w="685" w:type="pct"/>
        </w:trPr>
        <w:tc>
          <w:tcPr>
            <w:tcW w:w="427" w:type="pct"/>
            <w:vMerge/>
            <w:vAlign w:val="center"/>
          </w:tcPr>
          <w:p w14:paraId="1BE4EB79" w14:textId="77777777" w:rsidR="008D3BBE" w:rsidRPr="00207092" w:rsidRDefault="008D3BBE" w:rsidP="00D43DD2">
            <w:pPr>
              <w:jc w:val="left"/>
              <w:rPr>
                <w:sz w:val="18"/>
                <w:szCs w:val="18"/>
                <w:lang w:val="nl-BE"/>
              </w:rPr>
            </w:pPr>
          </w:p>
        </w:tc>
        <w:tc>
          <w:tcPr>
            <w:tcW w:w="598" w:type="pct"/>
            <w:vMerge/>
            <w:vAlign w:val="center"/>
          </w:tcPr>
          <w:p w14:paraId="382A424C" w14:textId="77777777" w:rsidR="008D3BBE" w:rsidRPr="00207092" w:rsidRDefault="008D3BBE" w:rsidP="00D43DD2">
            <w:pPr>
              <w:jc w:val="left"/>
              <w:rPr>
                <w:sz w:val="18"/>
                <w:szCs w:val="18"/>
                <w:lang w:val="nl-BE"/>
              </w:rPr>
            </w:pPr>
          </w:p>
        </w:tc>
        <w:tc>
          <w:tcPr>
            <w:tcW w:w="754" w:type="pct"/>
            <w:vMerge/>
          </w:tcPr>
          <w:p w14:paraId="483E2012" w14:textId="77777777" w:rsidR="008D3BBE" w:rsidRDefault="008D3BBE" w:rsidP="00613EE9">
            <w:pPr>
              <w:pStyle w:val="ListParagraph"/>
              <w:ind w:left="9"/>
              <w:jc w:val="left"/>
              <w:rPr>
                <w:i/>
                <w:sz w:val="18"/>
                <w:szCs w:val="18"/>
                <w:lang w:val="nl-BE"/>
              </w:rPr>
            </w:pPr>
          </w:p>
        </w:tc>
        <w:tc>
          <w:tcPr>
            <w:tcW w:w="685" w:type="pct"/>
            <w:vAlign w:val="center"/>
          </w:tcPr>
          <w:p w14:paraId="126130CD" w14:textId="77777777" w:rsidR="008D3BBE" w:rsidRDefault="008D3BBE" w:rsidP="000B664C">
            <w:pPr>
              <w:pStyle w:val="ListParagraph"/>
              <w:numPr>
                <w:ilvl w:val="0"/>
                <w:numId w:val="40"/>
              </w:numPr>
              <w:ind w:left="9" w:hanging="98"/>
              <w:jc w:val="left"/>
              <w:rPr>
                <w:i/>
                <w:sz w:val="18"/>
                <w:szCs w:val="18"/>
                <w:lang w:val="nl-BE"/>
              </w:rPr>
            </w:pPr>
            <w:r>
              <w:rPr>
                <w:i/>
                <w:sz w:val="18"/>
                <w:szCs w:val="18"/>
                <w:lang w:val="nl-BE"/>
              </w:rPr>
              <w:t>temporaryWorkerSearch</w:t>
            </w:r>
          </w:p>
        </w:tc>
        <w:tc>
          <w:tcPr>
            <w:tcW w:w="960" w:type="pct"/>
            <w:tcBorders>
              <w:top w:val="nil"/>
              <w:bottom w:val="nil"/>
              <w:right w:val="nil"/>
            </w:tcBorders>
            <w:vAlign w:val="center"/>
          </w:tcPr>
          <w:p w14:paraId="3599EF48" w14:textId="77777777" w:rsidR="008D3BBE" w:rsidRPr="00207092" w:rsidRDefault="008D3BBE" w:rsidP="00D43DD2">
            <w:pPr>
              <w:jc w:val="left"/>
              <w:rPr>
                <w:sz w:val="18"/>
                <w:szCs w:val="18"/>
                <w:lang w:val="nl-BE"/>
              </w:rPr>
            </w:pPr>
          </w:p>
        </w:tc>
        <w:tc>
          <w:tcPr>
            <w:tcW w:w="890" w:type="pct"/>
            <w:tcBorders>
              <w:top w:val="nil"/>
              <w:left w:val="nil"/>
              <w:bottom w:val="nil"/>
              <w:right w:val="nil"/>
            </w:tcBorders>
            <w:vAlign w:val="center"/>
          </w:tcPr>
          <w:p w14:paraId="6D7D6995" w14:textId="77777777" w:rsidR="008D3BBE" w:rsidRPr="00F73613" w:rsidRDefault="008D3BBE" w:rsidP="00D43DD2">
            <w:pPr>
              <w:jc w:val="left"/>
              <w:rPr>
                <w:sz w:val="20"/>
                <w:szCs w:val="20"/>
                <w:lang w:val="nl-BE"/>
              </w:rPr>
            </w:pPr>
          </w:p>
        </w:tc>
      </w:tr>
    </w:tbl>
    <w:p w14:paraId="163633BD" w14:textId="77777777" w:rsidR="002B590B" w:rsidRDefault="002B590B" w:rsidP="000D5984">
      <w:pPr>
        <w:rPr>
          <w:u w:val="single"/>
          <w:lang w:val="nl-BE"/>
        </w:rPr>
      </w:pPr>
    </w:p>
    <w:p w14:paraId="386B923B" w14:textId="77777777" w:rsidR="000D5984" w:rsidRPr="001D2403" w:rsidRDefault="000D5984" w:rsidP="000D5984">
      <w:pPr>
        <w:rPr>
          <w:u w:val="single"/>
          <w:lang w:val="nl-BE"/>
        </w:rPr>
      </w:pPr>
      <w:r w:rsidRPr="001D2403">
        <w:rPr>
          <w:u w:val="single"/>
          <w:lang w:val="nl-BE"/>
        </w:rPr>
        <w:t xml:space="preserve">Legende: </w:t>
      </w:r>
    </w:p>
    <w:p w14:paraId="11D5C098" w14:textId="77777777" w:rsidR="000D5984" w:rsidRPr="001D2403" w:rsidRDefault="000D5984" w:rsidP="000D5984">
      <w:pPr>
        <w:pStyle w:val="ListParagraph"/>
        <w:numPr>
          <w:ilvl w:val="0"/>
          <w:numId w:val="41"/>
        </w:numPr>
        <w:rPr>
          <w:lang w:val="nl-BE"/>
        </w:rPr>
      </w:pPr>
      <w:r>
        <w:rPr>
          <w:b/>
          <w:lang w:val="nl-BE"/>
        </w:rPr>
        <w:t>vet</w:t>
      </w:r>
      <w:r w:rsidRPr="001D2403">
        <w:rPr>
          <w:lang w:val="nl-BE"/>
        </w:rPr>
        <w:t>: Complex element</w:t>
      </w:r>
    </w:p>
    <w:p w14:paraId="504A54EB" w14:textId="77777777" w:rsidR="000D5984" w:rsidRPr="001D2403" w:rsidRDefault="000D5984" w:rsidP="000D5984">
      <w:pPr>
        <w:pStyle w:val="ListParagraph"/>
        <w:numPr>
          <w:ilvl w:val="0"/>
          <w:numId w:val="41"/>
        </w:numPr>
        <w:rPr>
          <w:lang w:val="nl-BE"/>
        </w:rPr>
      </w:pPr>
      <w:r w:rsidRPr="001D2403">
        <w:rPr>
          <w:lang w:val="nl-BE"/>
        </w:rPr>
        <w:t xml:space="preserve">Niet </w:t>
      </w:r>
      <w:r>
        <w:rPr>
          <w:lang w:val="nl-BE"/>
        </w:rPr>
        <w:t>vet</w:t>
      </w:r>
      <w:r w:rsidRPr="001D2403">
        <w:rPr>
          <w:lang w:val="nl-BE"/>
        </w:rPr>
        <w:t>: simple element</w:t>
      </w:r>
    </w:p>
    <w:p w14:paraId="4EA8A312" w14:textId="77777777" w:rsidR="000D5984" w:rsidRPr="001D2403" w:rsidRDefault="000D5984" w:rsidP="000D5984">
      <w:pPr>
        <w:pStyle w:val="ListParagraph"/>
        <w:numPr>
          <w:ilvl w:val="0"/>
          <w:numId w:val="41"/>
        </w:numPr>
        <w:rPr>
          <w:lang w:val="nl-BE"/>
        </w:rPr>
      </w:pPr>
      <w:r>
        <w:rPr>
          <w:i/>
          <w:lang w:val="nl-BE"/>
        </w:rPr>
        <w:t>Cursief</w:t>
      </w:r>
      <w:r w:rsidRPr="001D2403">
        <w:rPr>
          <w:lang w:val="nl-BE"/>
        </w:rPr>
        <w:t>: optioneel element</w:t>
      </w:r>
    </w:p>
    <w:p w14:paraId="3684D25D" w14:textId="77777777" w:rsidR="000D5984" w:rsidRDefault="000D5984" w:rsidP="000D5984">
      <w:pPr>
        <w:pStyle w:val="ListParagraph"/>
        <w:numPr>
          <w:ilvl w:val="0"/>
          <w:numId w:val="41"/>
        </w:numPr>
        <w:rPr>
          <w:lang w:val="nl-BE"/>
        </w:rPr>
      </w:pPr>
      <w:r w:rsidRPr="001D2403">
        <w:rPr>
          <w:color w:val="7F7F7F" w:themeColor="text1" w:themeTint="80"/>
          <w:sz w:val="22"/>
          <w:szCs w:val="18"/>
          <w:lang w:val="nl-BE"/>
        </w:rPr>
        <w:t>Grijs</w:t>
      </w:r>
      <w:r w:rsidRPr="001D2403">
        <w:rPr>
          <w:lang w:val="nl-BE"/>
        </w:rPr>
        <w:t xml:space="preserve">: </w:t>
      </w:r>
      <w:r>
        <w:rPr>
          <w:lang w:val="nl-BE"/>
        </w:rPr>
        <w:t>keuze</w:t>
      </w:r>
    </w:p>
    <w:p w14:paraId="2087180C" w14:textId="77777777" w:rsidR="000D5984" w:rsidRPr="000D5984" w:rsidRDefault="000D5984" w:rsidP="000D5984">
      <w:pPr>
        <w:rPr>
          <w:lang w:val="nl-BE"/>
        </w:rPr>
      </w:pPr>
    </w:p>
    <w:p w14:paraId="79B24B2A" w14:textId="77777777" w:rsidR="009D11FD" w:rsidRDefault="008746F4" w:rsidP="00F048BA">
      <w:pPr>
        <w:pStyle w:val="Heading3"/>
        <w:rPr>
          <w:lang w:val="nl-BE"/>
        </w:rPr>
      </w:pPr>
      <w:bookmarkStart w:id="111" w:name="_Toc122445965"/>
      <w:r>
        <w:rPr>
          <w:lang w:val="nl-BE"/>
        </w:rPr>
        <w:t>GetDimonPeriodsRequestType</w:t>
      </w:r>
      <w:bookmarkEnd w:id="111"/>
    </w:p>
    <w:p w14:paraId="47FA7D0C" w14:textId="77777777" w:rsidR="008746F4" w:rsidRPr="008746F4" w:rsidRDefault="008746F4" w:rsidP="008746F4">
      <w:pPr>
        <w:rPr>
          <w:lang w:val="nl-BE"/>
        </w:rPr>
      </w:pPr>
      <w:r>
        <w:rPr>
          <w:lang w:val="nl-BE"/>
        </w:rPr>
        <w:t>Deze paragraaf geeft een overzicht van de online vraag.</w:t>
      </w:r>
    </w:p>
    <w:p w14:paraId="6F9C19B0" w14:textId="77777777" w:rsidR="009D11FD" w:rsidRPr="00763C7C" w:rsidRDefault="00483170" w:rsidP="009D11FD">
      <w:pPr>
        <w:rPr>
          <w:i/>
          <w:lang w:val="nl-BE"/>
        </w:rPr>
      </w:pPr>
      <w:r>
        <w:rPr>
          <w:i/>
          <w:noProof/>
          <w:lang w:val="en-US" w:eastAsia="en-US"/>
        </w:rPr>
        <w:drawing>
          <wp:inline distT="0" distB="0" distL="0" distR="0" wp14:anchorId="05C38BF1" wp14:editId="39DC4B4F">
            <wp:extent cx="4779010" cy="2019935"/>
            <wp:effectExtent l="0" t="0" r="2540" b="0"/>
            <wp:docPr id="3" name="Picture 3" descr="D:\projects\DimonaConsultation\doc\dimonaPeriods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imonaConsultation\doc\dimonaPeriodsReques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9010" cy="201993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840"/>
      </w:tblGrid>
      <w:tr w:rsidR="00AE2F19" w:rsidRPr="00763C7C" w14:paraId="28E3FBBA" w14:textId="77777777" w:rsidTr="006749AF">
        <w:tc>
          <w:tcPr>
            <w:tcW w:w="2235" w:type="dxa"/>
            <w:shd w:val="clear" w:color="auto" w:fill="BFBFBF" w:themeFill="background1" w:themeFillShade="BF"/>
          </w:tcPr>
          <w:p w14:paraId="52925718" w14:textId="77777777" w:rsidR="00AE2F19" w:rsidRPr="00774A68" w:rsidRDefault="00AE2F19" w:rsidP="006749AF">
            <w:pPr>
              <w:rPr>
                <w:lang w:val="nl-BE"/>
              </w:rPr>
            </w:pPr>
            <w:r w:rsidRPr="00774A68">
              <w:rPr>
                <w:lang w:val="nl-BE"/>
              </w:rPr>
              <w:t>Naam element</w:t>
            </w:r>
          </w:p>
        </w:tc>
        <w:tc>
          <w:tcPr>
            <w:tcW w:w="7053" w:type="dxa"/>
            <w:shd w:val="clear" w:color="auto" w:fill="BFBFBF" w:themeFill="background1" w:themeFillShade="BF"/>
          </w:tcPr>
          <w:p w14:paraId="53240BC2" w14:textId="77777777" w:rsidR="00AE2F19" w:rsidRPr="00774A68" w:rsidRDefault="00AE2F19" w:rsidP="006749AF">
            <w:pPr>
              <w:rPr>
                <w:lang w:val="nl-BE"/>
              </w:rPr>
            </w:pPr>
            <w:r w:rsidRPr="00774A68">
              <w:rPr>
                <w:lang w:val="nl-BE"/>
              </w:rPr>
              <w:t>beschrijving</w:t>
            </w:r>
          </w:p>
        </w:tc>
      </w:tr>
      <w:tr w:rsidR="00EE02D5" w:rsidRPr="00D2246E" w14:paraId="4483B897" w14:textId="77777777" w:rsidTr="006749AF">
        <w:tc>
          <w:tcPr>
            <w:tcW w:w="2235" w:type="dxa"/>
            <w:shd w:val="clear" w:color="auto" w:fill="auto"/>
          </w:tcPr>
          <w:p w14:paraId="4D3CD7C6" w14:textId="77777777" w:rsidR="00EE02D5" w:rsidRPr="00774A68" w:rsidRDefault="00EE02D5" w:rsidP="006749AF">
            <w:pPr>
              <w:rPr>
                <w:sz w:val="20"/>
                <w:lang w:val="nl-BE"/>
              </w:rPr>
            </w:pPr>
            <w:r>
              <w:rPr>
                <w:sz w:val="20"/>
                <w:lang w:val="nl-BE"/>
              </w:rPr>
              <w:t>informationCustomer</w:t>
            </w:r>
          </w:p>
        </w:tc>
        <w:tc>
          <w:tcPr>
            <w:tcW w:w="7053" w:type="dxa"/>
            <w:shd w:val="clear" w:color="auto" w:fill="auto"/>
          </w:tcPr>
          <w:p w14:paraId="322EB287" w14:textId="77777777" w:rsidR="00EE02D5" w:rsidRPr="00774A68" w:rsidRDefault="00EE02D5" w:rsidP="00253BF8">
            <w:pPr>
              <w:rPr>
                <w:sz w:val="20"/>
                <w:lang w:val="nl-BE"/>
              </w:rPr>
            </w:pPr>
            <w:r w:rsidRPr="00774A68">
              <w:rPr>
                <w:sz w:val="20"/>
                <w:lang w:val="nl-BE"/>
              </w:rPr>
              <w:t>Dit blok bevat informatie van de aanvrager van de service.</w:t>
            </w:r>
            <w:r w:rsidR="00136409">
              <w:rPr>
                <w:sz w:val="20"/>
                <w:lang w:val="nl-BE"/>
              </w:rPr>
              <w:t xml:space="preserve"> </w:t>
            </w:r>
            <w:r w:rsidR="00FF55F5">
              <w:rPr>
                <w:sz w:val="20"/>
                <w:lang w:val="nl-BE"/>
              </w:rPr>
              <w:t xml:space="preserve">KSZ verkiest dat </w:t>
            </w:r>
            <w:r w:rsidR="00136409">
              <w:rPr>
                <w:sz w:val="20"/>
                <w:lang w:val="nl-BE"/>
              </w:rPr>
              <w:t xml:space="preserve">de aanvrager </w:t>
            </w:r>
            <w:r w:rsidR="00FF55F5">
              <w:rPr>
                <w:sz w:val="20"/>
                <w:lang w:val="nl-BE"/>
              </w:rPr>
              <w:t xml:space="preserve">zijn KBO nummer invult in </w:t>
            </w:r>
            <w:r w:rsidR="00253BF8">
              <w:rPr>
                <w:sz w:val="20"/>
                <w:lang w:val="nl-BE"/>
              </w:rPr>
              <w:t>het customerIdentification blok van informationCustomer</w:t>
            </w:r>
            <w:r w:rsidR="00136409">
              <w:rPr>
                <w:sz w:val="20"/>
                <w:lang w:val="nl-BE"/>
              </w:rPr>
              <w:t>.</w:t>
            </w:r>
            <w:r w:rsidR="00253BF8">
              <w:rPr>
                <w:sz w:val="20"/>
                <w:lang w:val="nl-BE"/>
              </w:rPr>
              <w:t xml:space="preserve"> Zie </w:t>
            </w:r>
            <w:r w:rsidR="00253BF8">
              <w:rPr>
                <w:sz w:val="20"/>
                <w:lang w:val="nl-BE"/>
              </w:rPr>
              <w:fldChar w:fldCharType="begin"/>
            </w:r>
            <w:r w:rsidR="00253BF8">
              <w:rPr>
                <w:sz w:val="20"/>
                <w:lang w:val="nl-BE"/>
              </w:rPr>
              <w:instrText xml:space="preserve"> REF _Ref409427927 \r \h </w:instrText>
            </w:r>
            <w:r w:rsidR="00253BF8">
              <w:rPr>
                <w:sz w:val="20"/>
                <w:lang w:val="nl-BE"/>
              </w:rPr>
            </w:r>
            <w:r w:rsidR="00253BF8">
              <w:rPr>
                <w:sz w:val="20"/>
                <w:lang w:val="nl-BE"/>
              </w:rPr>
              <w:fldChar w:fldCharType="separate"/>
            </w:r>
            <w:r w:rsidR="00175303">
              <w:rPr>
                <w:sz w:val="20"/>
                <w:lang w:val="nl-BE"/>
              </w:rPr>
              <w:t>4.1</w:t>
            </w:r>
            <w:r w:rsidR="00253BF8">
              <w:rPr>
                <w:sz w:val="20"/>
                <w:lang w:val="nl-BE"/>
              </w:rPr>
              <w:fldChar w:fldCharType="end"/>
            </w:r>
            <w:r w:rsidR="00253BF8">
              <w:rPr>
                <w:sz w:val="20"/>
                <w:lang w:val="nl-BE"/>
              </w:rPr>
              <w:t xml:space="preserve"> voor een lijst van KBO nummers.</w:t>
            </w:r>
          </w:p>
        </w:tc>
      </w:tr>
      <w:tr w:rsidR="00EE02D5" w:rsidRPr="008135B9" w14:paraId="711C34FB" w14:textId="77777777" w:rsidTr="006749AF">
        <w:tc>
          <w:tcPr>
            <w:tcW w:w="2235" w:type="dxa"/>
            <w:shd w:val="clear" w:color="auto" w:fill="auto"/>
          </w:tcPr>
          <w:p w14:paraId="282A0DD7" w14:textId="77777777" w:rsidR="00EE02D5" w:rsidRPr="001610CF" w:rsidRDefault="00EE02D5" w:rsidP="006749AF">
            <w:pPr>
              <w:rPr>
                <w:sz w:val="20"/>
                <w:szCs w:val="20"/>
                <w:lang w:val="nl-BE"/>
              </w:rPr>
            </w:pPr>
            <w:r w:rsidRPr="001610CF">
              <w:rPr>
                <w:sz w:val="20"/>
                <w:szCs w:val="20"/>
                <w:lang w:val="nl-BE"/>
              </w:rPr>
              <w:lastRenderedPageBreak/>
              <w:t>informationCBSS</w:t>
            </w:r>
          </w:p>
          <w:p w14:paraId="0C4D40A4" w14:textId="13D85D7B" w:rsidR="001610CF" w:rsidRPr="001610CF" w:rsidRDefault="001610CF" w:rsidP="006749AF">
            <w:pPr>
              <w:rPr>
                <w:sz w:val="20"/>
                <w:szCs w:val="20"/>
                <w:lang w:val="nl-BE"/>
              </w:rPr>
            </w:pPr>
          </w:p>
        </w:tc>
        <w:tc>
          <w:tcPr>
            <w:tcW w:w="7053" w:type="dxa"/>
            <w:shd w:val="clear" w:color="auto" w:fill="auto"/>
          </w:tcPr>
          <w:p w14:paraId="0AB58782" w14:textId="0F1298D7" w:rsidR="00EE02D5" w:rsidRPr="00774A68" w:rsidRDefault="00EE02D5" w:rsidP="006749AF">
            <w:pPr>
              <w:rPr>
                <w:sz w:val="20"/>
                <w:lang w:val="nl-BE"/>
              </w:rPr>
            </w:pPr>
            <w:r w:rsidRPr="00774A68">
              <w:rPr>
                <w:sz w:val="20"/>
                <w:lang w:val="nl-BE"/>
              </w:rPr>
              <w:t>Dit blok bevat informatie van de KSZ.</w:t>
            </w:r>
            <w:r w:rsidR="00193F2C">
              <w:rPr>
                <w:sz w:val="20"/>
                <w:lang w:val="nl-BE"/>
              </w:rPr>
              <w:t xml:space="preserve"> Dit blok mag enkel gebruikt worden door KSZ en mag niet ingevuld worden door de aanvrager.</w:t>
            </w:r>
          </w:p>
        </w:tc>
      </w:tr>
      <w:tr w:rsidR="00EE02D5" w:rsidRPr="008135B9" w14:paraId="10C8404C" w14:textId="77777777" w:rsidTr="006749AF">
        <w:tc>
          <w:tcPr>
            <w:tcW w:w="2235" w:type="dxa"/>
            <w:shd w:val="clear" w:color="auto" w:fill="auto"/>
          </w:tcPr>
          <w:p w14:paraId="62296835" w14:textId="77777777" w:rsidR="00EE02D5" w:rsidRPr="001610CF" w:rsidRDefault="00EE02D5" w:rsidP="006749AF">
            <w:pPr>
              <w:rPr>
                <w:sz w:val="20"/>
                <w:szCs w:val="20"/>
                <w:lang w:val="nl-BE"/>
              </w:rPr>
            </w:pPr>
            <w:r w:rsidRPr="001610CF">
              <w:rPr>
                <w:sz w:val="20"/>
                <w:szCs w:val="20"/>
                <w:lang w:val="nl-BE"/>
              </w:rPr>
              <w:t>legalContext</w:t>
            </w:r>
          </w:p>
        </w:tc>
        <w:tc>
          <w:tcPr>
            <w:tcW w:w="7053" w:type="dxa"/>
            <w:shd w:val="clear" w:color="auto" w:fill="auto"/>
          </w:tcPr>
          <w:p w14:paraId="698FB02A" w14:textId="77777777" w:rsidR="00EE02D5" w:rsidRDefault="00EE02D5" w:rsidP="006749AF">
            <w:pPr>
              <w:rPr>
                <w:sz w:val="20"/>
                <w:lang w:val="nl-BE"/>
              </w:rPr>
            </w:pPr>
            <w:r w:rsidRPr="00774A68">
              <w:rPr>
                <w:sz w:val="20"/>
                <w:lang w:val="nl-BE"/>
              </w:rPr>
              <w:t>De context in de</w:t>
            </w:r>
            <w:r>
              <w:rPr>
                <w:sz w:val="20"/>
                <w:lang w:val="nl-BE"/>
              </w:rPr>
              <w:t xml:space="preserve"> </w:t>
            </w:r>
            <w:r w:rsidRPr="00774A68">
              <w:rPr>
                <w:sz w:val="20"/>
                <w:lang w:val="nl-BE"/>
              </w:rPr>
              <w:t>welke de aanvraag gedaan wordt</w:t>
            </w:r>
            <w:r>
              <w:rPr>
                <w:sz w:val="20"/>
                <w:lang w:val="nl-BE"/>
              </w:rPr>
              <w:t>:</w:t>
            </w:r>
          </w:p>
          <w:p w14:paraId="48661F36" w14:textId="77777777" w:rsidR="00EE02D5" w:rsidRPr="00774A68" w:rsidRDefault="00EE02D5" w:rsidP="006749AF">
            <w:pPr>
              <w:rPr>
                <w:sz w:val="20"/>
                <w:lang w:val="nl-BE"/>
              </w:rPr>
            </w:pPr>
          </w:p>
        </w:tc>
      </w:tr>
      <w:tr w:rsidR="00EE02D5" w:rsidRPr="008135B9" w14:paraId="549A29FF" w14:textId="77777777" w:rsidTr="006749AF">
        <w:tc>
          <w:tcPr>
            <w:tcW w:w="2235" w:type="dxa"/>
            <w:shd w:val="clear" w:color="auto" w:fill="auto"/>
          </w:tcPr>
          <w:p w14:paraId="6D5769BD" w14:textId="77777777" w:rsidR="00EE02D5" w:rsidRDefault="00CF5D24" w:rsidP="006749AF">
            <w:pPr>
              <w:rPr>
                <w:sz w:val="20"/>
                <w:lang w:val="nl-BE"/>
              </w:rPr>
            </w:pPr>
            <w:r>
              <w:rPr>
                <w:sz w:val="20"/>
                <w:lang w:val="nl-BE"/>
              </w:rPr>
              <w:t>C</w:t>
            </w:r>
            <w:r w:rsidR="00EE02D5">
              <w:rPr>
                <w:sz w:val="20"/>
                <w:lang w:val="nl-BE"/>
              </w:rPr>
              <w:t>riteria</w:t>
            </w:r>
          </w:p>
        </w:tc>
        <w:tc>
          <w:tcPr>
            <w:tcW w:w="7053" w:type="dxa"/>
            <w:shd w:val="clear" w:color="auto" w:fill="auto"/>
          </w:tcPr>
          <w:p w14:paraId="4D807876" w14:textId="77777777" w:rsidR="00EE02D5" w:rsidRPr="00774A68" w:rsidRDefault="00EE02D5" w:rsidP="006749AF">
            <w:pPr>
              <w:rPr>
                <w:sz w:val="20"/>
                <w:lang w:val="nl-BE"/>
              </w:rPr>
            </w:pPr>
            <w:r w:rsidRPr="00774A68">
              <w:rPr>
                <w:sz w:val="20"/>
                <w:lang w:val="nl-BE"/>
              </w:rPr>
              <w:t xml:space="preserve">Dit blok bevat de opzoekingscriteria. </w:t>
            </w:r>
          </w:p>
        </w:tc>
      </w:tr>
    </w:tbl>
    <w:p w14:paraId="394A0164" w14:textId="40B959D0" w:rsidR="00EE02D5" w:rsidRPr="00774A68" w:rsidRDefault="00EE02D5" w:rsidP="00EE02D5">
      <w:pPr>
        <w:pStyle w:val="Heading3"/>
        <w:rPr>
          <w:lang w:val="nl-BE"/>
        </w:rPr>
      </w:pPr>
      <w:bookmarkStart w:id="112" w:name="_Toc365892563"/>
      <w:bookmarkStart w:id="113" w:name="_Ref404176559"/>
      <w:bookmarkStart w:id="114" w:name="_Toc122445966"/>
      <w:r w:rsidRPr="00774A68">
        <w:rPr>
          <w:lang w:val="nl-BE"/>
        </w:rPr>
        <w:t>InformationCustomerType</w:t>
      </w:r>
      <w:bookmarkEnd w:id="112"/>
      <w:bookmarkEnd w:id="113"/>
      <w:bookmarkEnd w:id="114"/>
    </w:p>
    <w:p w14:paraId="6724266D" w14:textId="77777777" w:rsidR="00EE02D5" w:rsidRPr="00774A68" w:rsidRDefault="00EE02D5" w:rsidP="00EE02D5">
      <w:pPr>
        <w:rPr>
          <w:lang w:val="nl-BE"/>
        </w:rPr>
      </w:pPr>
    </w:p>
    <w:p w14:paraId="70E32047" w14:textId="77777777" w:rsidR="00EE02D5" w:rsidRPr="00774A68" w:rsidRDefault="00EE02D5" w:rsidP="00EE02D5">
      <w:pPr>
        <w:keepNext/>
        <w:rPr>
          <w:lang w:val="nl-BE"/>
        </w:rPr>
      </w:pPr>
      <w:r w:rsidRPr="00774A68">
        <w:rPr>
          <w:lang w:val="nl-BE"/>
        </w:rPr>
        <w:t>De structuur van het informationCustomer element:</w:t>
      </w:r>
    </w:p>
    <w:p w14:paraId="545A2739" w14:textId="77777777" w:rsidR="00EE02D5" w:rsidRDefault="00EE02D5" w:rsidP="00EE02D5">
      <w:pPr>
        <w:jc w:val="center"/>
        <w:rPr>
          <w:lang w:val="nl-BE"/>
        </w:rPr>
      </w:pPr>
      <w:r w:rsidRPr="00774A68">
        <w:rPr>
          <w:noProof/>
          <w:lang w:val="en-US" w:eastAsia="en-US"/>
        </w:rPr>
        <w:drawing>
          <wp:inline distT="0" distB="0" distL="0" distR="0" wp14:anchorId="5341D65D" wp14:editId="1FC97E43">
            <wp:extent cx="4105209" cy="1982419"/>
            <wp:effectExtent l="0" t="0" r="0" b="0"/>
            <wp:docPr id="8" name="Picture 8" descr="C:\Documents and Settings\o37\Desktop\PersonelFileService\XSD\images\image.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37\Desktop\PersonelFileService\XSD\images\image.01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209" cy="1982419"/>
                    </a:xfrm>
                    <a:prstGeom prst="rect">
                      <a:avLst/>
                    </a:prstGeom>
                    <a:noFill/>
                    <a:ln>
                      <a:noFill/>
                    </a:ln>
                  </pic:spPr>
                </pic:pic>
              </a:graphicData>
            </a:graphic>
          </wp:inline>
        </w:drawing>
      </w:r>
    </w:p>
    <w:p w14:paraId="219F910C" w14:textId="77777777" w:rsidR="00747F7A" w:rsidRDefault="00747F7A" w:rsidP="00EE02D5">
      <w:pPr>
        <w:jc w:val="center"/>
        <w:rPr>
          <w:lang w:val="nl-B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747F7A" w:rsidRPr="001A4DD1" w14:paraId="48CAAD64" w14:textId="77777777" w:rsidTr="00204C41">
        <w:tc>
          <w:tcPr>
            <w:tcW w:w="2235" w:type="dxa"/>
            <w:shd w:val="clear" w:color="auto" w:fill="BFBFBF" w:themeFill="background1" w:themeFillShade="BF"/>
          </w:tcPr>
          <w:p w14:paraId="018C3CF3" w14:textId="77777777" w:rsidR="00747F7A" w:rsidRPr="00774A68" w:rsidRDefault="00747F7A" w:rsidP="00204C41">
            <w:pPr>
              <w:rPr>
                <w:lang w:val="nl-BE"/>
              </w:rPr>
            </w:pPr>
            <w:r w:rsidRPr="00774A68">
              <w:rPr>
                <w:lang w:val="nl-BE"/>
              </w:rPr>
              <w:t>Naam element</w:t>
            </w:r>
          </w:p>
        </w:tc>
        <w:tc>
          <w:tcPr>
            <w:tcW w:w="7087" w:type="dxa"/>
            <w:shd w:val="clear" w:color="auto" w:fill="BFBFBF" w:themeFill="background1" w:themeFillShade="BF"/>
          </w:tcPr>
          <w:p w14:paraId="7C0AE39B" w14:textId="77777777" w:rsidR="00747F7A" w:rsidRPr="00774A68" w:rsidRDefault="00747F7A" w:rsidP="00204C41">
            <w:pPr>
              <w:rPr>
                <w:lang w:val="nl-BE"/>
              </w:rPr>
            </w:pPr>
            <w:r w:rsidRPr="00774A68">
              <w:rPr>
                <w:lang w:val="nl-BE"/>
              </w:rPr>
              <w:t>beschrijving</w:t>
            </w:r>
          </w:p>
        </w:tc>
      </w:tr>
      <w:tr w:rsidR="00747F7A" w:rsidRPr="008135B9" w14:paraId="30C0832C" w14:textId="77777777" w:rsidTr="00204C41">
        <w:tc>
          <w:tcPr>
            <w:tcW w:w="2235" w:type="dxa"/>
            <w:shd w:val="clear" w:color="auto" w:fill="auto"/>
          </w:tcPr>
          <w:p w14:paraId="17C7B89D" w14:textId="78759CB3" w:rsidR="00747F7A" w:rsidRDefault="001610CF" w:rsidP="00204C41">
            <w:pPr>
              <w:rPr>
                <w:sz w:val="20"/>
                <w:lang w:val="nl-BE"/>
              </w:rPr>
            </w:pPr>
            <w:r>
              <w:rPr>
                <w:sz w:val="20"/>
                <w:lang w:val="nl-BE"/>
              </w:rPr>
              <w:t>t</w:t>
            </w:r>
            <w:r w:rsidR="00747F7A" w:rsidRPr="00774A68">
              <w:rPr>
                <w:sz w:val="20"/>
                <w:lang w:val="nl-BE"/>
              </w:rPr>
              <w:t>icket</w:t>
            </w:r>
          </w:p>
          <w:p w14:paraId="226AB2EA" w14:textId="6E86F340" w:rsidR="001610CF" w:rsidRPr="001610CF" w:rsidRDefault="001610CF" w:rsidP="00193F2C">
            <w:pPr>
              <w:rPr>
                <w:sz w:val="20"/>
                <w:szCs w:val="20"/>
                <w:lang w:val="nl-BE"/>
              </w:rPr>
            </w:pPr>
            <w:r w:rsidRPr="001610CF">
              <w:rPr>
                <w:sz w:val="20"/>
                <w:szCs w:val="20"/>
              </w:rPr>
              <w:t>(</w:t>
            </w:r>
            <w:r w:rsidR="00193F2C">
              <w:rPr>
                <w:rStyle w:val="hps"/>
                <w:sz w:val="20"/>
                <w:szCs w:val="20"/>
                <w:lang w:val="nl-BE"/>
              </w:rPr>
              <w:t>optioneel</w:t>
            </w:r>
            <w:r w:rsidRPr="001610CF">
              <w:rPr>
                <w:rStyle w:val="hps"/>
                <w:sz w:val="20"/>
                <w:szCs w:val="20"/>
                <w:lang w:val="nl-BE"/>
              </w:rPr>
              <w:t>)</w:t>
            </w:r>
          </w:p>
        </w:tc>
        <w:tc>
          <w:tcPr>
            <w:tcW w:w="7087" w:type="dxa"/>
            <w:shd w:val="clear" w:color="auto" w:fill="auto"/>
          </w:tcPr>
          <w:p w14:paraId="725E8FD3" w14:textId="2FAB8C9A" w:rsidR="00747F7A" w:rsidRPr="00774A68" w:rsidRDefault="00747F7A" w:rsidP="00204C41">
            <w:pPr>
              <w:rPr>
                <w:b/>
                <w:sz w:val="20"/>
                <w:lang w:val="nl-BE"/>
              </w:rPr>
            </w:pPr>
            <w:r w:rsidRPr="00774A68">
              <w:rPr>
                <w:sz w:val="20"/>
                <w:lang w:val="nl-BE"/>
              </w:rPr>
              <w:t xml:space="preserve">Referentie id van de aanvrager. </w:t>
            </w:r>
            <w:r w:rsidR="00193F2C">
              <w:rPr>
                <w:sz w:val="20"/>
                <w:lang w:val="nl-BE"/>
              </w:rPr>
              <w:t>Dit veld is optioneel, maar het is wel aanbevolen om dit in te vullen om probleemopvolging te bevorderen.</w:t>
            </w:r>
          </w:p>
        </w:tc>
      </w:tr>
      <w:tr w:rsidR="00747F7A" w:rsidRPr="008135B9" w14:paraId="1F3D2F07" w14:textId="77777777" w:rsidTr="00204C41">
        <w:tc>
          <w:tcPr>
            <w:tcW w:w="2235" w:type="dxa"/>
            <w:shd w:val="clear" w:color="auto" w:fill="auto"/>
          </w:tcPr>
          <w:p w14:paraId="76361CF3" w14:textId="4A2EC799" w:rsidR="00747F7A" w:rsidRDefault="00695A35" w:rsidP="00204C41">
            <w:pPr>
              <w:rPr>
                <w:sz w:val="20"/>
                <w:lang w:val="nl-BE"/>
              </w:rPr>
            </w:pPr>
            <w:r w:rsidRPr="00774A68">
              <w:rPr>
                <w:sz w:val="20"/>
                <w:lang w:val="nl-BE"/>
              </w:rPr>
              <w:t>timestamp</w:t>
            </w:r>
            <w:r>
              <w:rPr>
                <w:sz w:val="20"/>
                <w:lang w:val="nl-BE"/>
              </w:rPr>
              <w:t>Sent</w:t>
            </w:r>
          </w:p>
          <w:p w14:paraId="6474E9A7" w14:textId="7FAC2167" w:rsidR="001610CF" w:rsidRPr="00774A68" w:rsidRDefault="001610CF" w:rsidP="00193F2C">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7087" w:type="dxa"/>
            <w:shd w:val="clear" w:color="auto" w:fill="auto"/>
          </w:tcPr>
          <w:p w14:paraId="74348E1F" w14:textId="098A710B" w:rsidR="00747F7A" w:rsidRPr="00774A68" w:rsidRDefault="00747F7A" w:rsidP="00695A35">
            <w:pPr>
              <w:rPr>
                <w:sz w:val="20"/>
                <w:lang w:val="nl-BE"/>
              </w:rPr>
            </w:pPr>
            <w:r w:rsidRPr="00774A68">
              <w:rPr>
                <w:sz w:val="20"/>
                <w:lang w:val="nl-BE"/>
              </w:rPr>
              <w:t xml:space="preserve">Tijdstip wanneer de </w:t>
            </w:r>
            <w:r w:rsidR="00695A35" w:rsidRPr="00774A68">
              <w:rPr>
                <w:sz w:val="20"/>
                <w:lang w:val="nl-BE"/>
              </w:rPr>
              <w:t>re</w:t>
            </w:r>
            <w:r w:rsidR="00695A35">
              <w:rPr>
                <w:sz w:val="20"/>
                <w:lang w:val="nl-BE"/>
              </w:rPr>
              <w:t>quest</w:t>
            </w:r>
            <w:r w:rsidR="00695A35" w:rsidRPr="00774A68">
              <w:rPr>
                <w:sz w:val="20"/>
                <w:lang w:val="nl-BE"/>
              </w:rPr>
              <w:t xml:space="preserve"> </w:t>
            </w:r>
            <w:r w:rsidRPr="00774A68">
              <w:rPr>
                <w:sz w:val="20"/>
                <w:lang w:val="nl-BE"/>
              </w:rPr>
              <w:t>verstuurd is.</w:t>
            </w:r>
          </w:p>
        </w:tc>
      </w:tr>
      <w:tr w:rsidR="00747F7A" w:rsidRPr="00CD7BB5" w14:paraId="2AB3C528" w14:textId="77777777" w:rsidTr="00204C41">
        <w:tc>
          <w:tcPr>
            <w:tcW w:w="2235" w:type="dxa"/>
            <w:shd w:val="clear" w:color="auto" w:fill="auto"/>
          </w:tcPr>
          <w:p w14:paraId="05079512" w14:textId="77777777" w:rsidR="00747F7A" w:rsidRDefault="00747F7A" w:rsidP="00204C41">
            <w:pPr>
              <w:rPr>
                <w:sz w:val="20"/>
                <w:lang w:val="nl-BE"/>
              </w:rPr>
            </w:pPr>
            <w:r w:rsidRPr="00774A68">
              <w:rPr>
                <w:sz w:val="20"/>
                <w:lang w:val="nl-BE"/>
              </w:rPr>
              <w:t>customerIdentification</w:t>
            </w:r>
          </w:p>
          <w:p w14:paraId="0941EB73" w14:textId="15966002" w:rsidR="001610CF" w:rsidRPr="00774A68" w:rsidRDefault="001610CF" w:rsidP="00204C41">
            <w:pPr>
              <w:rPr>
                <w:sz w:val="20"/>
                <w:lang w:val="nl-BE"/>
              </w:rPr>
            </w:pPr>
          </w:p>
        </w:tc>
        <w:tc>
          <w:tcPr>
            <w:tcW w:w="7087" w:type="dxa"/>
            <w:shd w:val="clear" w:color="auto" w:fill="auto"/>
          </w:tcPr>
          <w:p w14:paraId="40F24E54" w14:textId="44EDE273" w:rsidR="00747F7A" w:rsidRPr="00774A68" w:rsidRDefault="00747F7A" w:rsidP="00695A35">
            <w:pPr>
              <w:rPr>
                <w:sz w:val="20"/>
                <w:lang w:val="nl-BE"/>
              </w:rPr>
            </w:pPr>
            <w:r w:rsidRPr="00774A68">
              <w:rPr>
                <w:sz w:val="20"/>
                <w:lang w:val="nl-BE"/>
              </w:rPr>
              <w:t>Informati</w:t>
            </w:r>
            <w:r>
              <w:rPr>
                <w:sz w:val="20"/>
                <w:lang w:val="nl-BE"/>
              </w:rPr>
              <w:t>e</w:t>
            </w:r>
            <w:r w:rsidRPr="00774A68">
              <w:rPr>
                <w:sz w:val="20"/>
                <w:lang w:val="nl-BE"/>
              </w:rPr>
              <w:t xml:space="preserve"> over de </w:t>
            </w:r>
            <w:r w:rsidR="00695A35">
              <w:rPr>
                <w:sz w:val="20"/>
                <w:lang w:val="nl-BE"/>
              </w:rPr>
              <w:t>aanvrager</w:t>
            </w:r>
          </w:p>
        </w:tc>
      </w:tr>
    </w:tbl>
    <w:p w14:paraId="4D9F64CD" w14:textId="77777777" w:rsidR="00747F7A" w:rsidRPr="00774A68" w:rsidRDefault="00747F7A" w:rsidP="00EE02D5">
      <w:pPr>
        <w:jc w:val="center"/>
        <w:rPr>
          <w:lang w:val="nl-BE"/>
        </w:rPr>
      </w:pPr>
    </w:p>
    <w:p w14:paraId="76EADB12" w14:textId="77777777" w:rsidR="00EE02D5" w:rsidRPr="00774A68" w:rsidRDefault="00EE02D5" w:rsidP="00EE02D5">
      <w:pPr>
        <w:pStyle w:val="Heading3"/>
        <w:rPr>
          <w:lang w:val="nl-BE"/>
        </w:rPr>
      </w:pPr>
      <w:bookmarkStart w:id="115" w:name="_Toc365892564"/>
      <w:bookmarkStart w:id="116" w:name="_Ref402360493"/>
      <w:bookmarkStart w:id="117" w:name="_Toc122445967"/>
      <w:r w:rsidRPr="00774A68">
        <w:rPr>
          <w:lang w:val="nl-BE"/>
        </w:rPr>
        <w:t>OrganizationIdentificationType</w:t>
      </w:r>
      <w:bookmarkEnd w:id="115"/>
      <w:bookmarkEnd w:id="116"/>
      <w:bookmarkEnd w:id="117"/>
    </w:p>
    <w:p w14:paraId="2AE33023" w14:textId="77777777" w:rsidR="00EE02D5" w:rsidRPr="00774A68" w:rsidRDefault="00EE02D5" w:rsidP="00EE02D5">
      <w:pPr>
        <w:rPr>
          <w:lang w:val="nl-BE"/>
        </w:rPr>
      </w:pPr>
    </w:p>
    <w:p w14:paraId="68BA6616" w14:textId="77777777" w:rsidR="00EE02D5" w:rsidRPr="00774A68" w:rsidRDefault="00BD5E58" w:rsidP="00EE02D5">
      <w:pPr>
        <w:keepNext/>
        <w:rPr>
          <w:lang w:val="nl-BE"/>
        </w:rPr>
      </w:pPr>
      <w:r>
        <w:rPr>
          <w:lang w:val="nl-BE"/>
        </w:rPr>
        <w:lastRenderedPageBreak/>
        <w:t>D</w:t>
      </w:r>
      <w:r w:rsidR="00EE02D5" w:rsidRPr="00774A68">
        <w:rPr>
          <w:lang w:val="nl-BE"/>
        </w:rPr>
        <w:t>e structuur van het customerIdentification element:</w:t>
      </w:r>
    </w:p>
    <w:p w14:paraId="51EB3CBF" w14:textId="77777777" w:rsidR="00EE02D5" w:rsidRPr="00774A68" w:rsidRDefault="00EE02D5" w:rsidP="00EE02D5">
      <w:pPr>
        <w:jc w:val="center"/>
        <w:rPr>
          <w:highlight w:val="yellow"/>
          <w:lang w:val="nl-BE"/>
        </w:rPr>
      </w:pPr>
      <w:r w:rsidRPr="00774A68">
        <w:rPr>
          <w:noProof/>
          <w:lang w:val="en-US" w:eastAsia="en-US"/>
        </w:rPr>
        <w:drawing>
          <wp:inline distT="0" distB="0" distL="0" distR="0" wp14:anchorId="0FFD86F7" wp14:editId="0C2F752B">
            <wp:extent cx="4977257" cy="21048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37\Desktop\ImmigrationService\xsd\images\lot\lot4.png"/>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b="10294"/>
                    <a:stretch/>
                  </pic:blipFill>
                  <pic:spPr bwMode="auto">
                    <a:xfrm>
                      <a:off x="0" y="0"/>
                      <a:ext cx="4977257" cy="210484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BD5E58" w:rsidRPr="00774A68" w14:paraId="6D4BEEE3" w14:textId="77777777" w:rsidTr="00204C41">
        <w:tc>
          <w:tcPr>
            <w:tcW w:w="2235" w:type="dxa"/>
            <w:shd w:val="clear" w:color="auto" w:fill="BFBFBF" w:themeFill="background1" w:themeFillShade="BF"/>
          </w:tcPr>
          <w:p w14:paraId="488654A9" w14:textId="77777777" w:rsidR="00BD5E58" w:rsidRPr="00774A68" w:rsidRDefault="00BD5E58" w:rsidP="00204C41">
            <w:pPr>
              <w:rPr>
                <w:lang w:val="nl-BE"/>
              </w:rPr>
            </w:pPr>
            <w:r w:rsidRPr="00774A68">
              <w:rPr>
                <w:lang w:val="nl-BE"/>
              </w:rPr>
              <w:t>Naam element</w:t>
            </w:r>
          </w:p>
        </w:tc>
        <w:tc>
          <w:tcPr>
            <w:tcW w:w="7087" w:type="dxa"/>
            <w:shd w:val="clear" w:color="auto" w:fill="BFBFBF" w:themeFill="background1" w:themeFillShade="BF"/>
          </w:tcPr>
          <w:p w14:paraId="646AB919" w14:textId="77777777" w:rsidR="00BD5E58" w:rsidRPr="00774A68" w:rsidRDefault="00BD5E58" w:rsidP="00204C41">
            <w:pPr>
              <w:rPr>
                <w:lang w:val="nl-BE"/>
              </w:rPr>
            </w:pPr>
            <w:r w:rsidRPr="00774A68">
              <w:rPr>
                <w:lang w:val="nl-BE"/>
              </w:rPr>
              <w:t>beschrijving</w:t>
            </w:r>
          </w:p>
        </w:tc>
      </w:tr>
      <w:tr w:rsidR="00BD5E58" w:rsidRPr="008135B9" w14:paraId="263C3A2C" w14:textId="77777777" w:rsidTr="00204C41">
        <w:tc>
          <w:tcPr>
            <w:tcW w:w="2235" w:type="dxa"/>
            <w:shd w:val="clear" w:color="auto" w:fill="auto"/>
          </w:tcPr>
          <w:p w14:paraId="15186F81" w14:textId="77777777" w:rsidR="00BD5E58" w:rsidRPr="00774A68" w:rsidRDefault="00BD5E58" w:rsidP="00204C41">
            <w:pPr>
              <w:rPr>
                <w:sz w:val="20"/>
                <w:lang w:val="nl-BE"/>
              </w:rPr>
            </w:pPr>
            <w:r w:rsidRPr="00774A68">
              <w:rPr>
                <w:sz w:val="20"/>
                <w:lang w:val="nl-BE"/>
              </w:rPr>
              <w:t>cbeNumber</w:t>
            </w:r>
          </w:p>
        </w:tc>
        <w:tc>
          <w:tcPr>
            <w:tcW w:w="7087" w:type="dxa"/>
            <w:shd w:val="clear" w:color="auto" w:fill="auto"/>
          </w:tcPr>
          <w:p w14:paraId="657A7736" w14:textId="751538AE" w:rsidR="00BD5E58" w:rsidRPr="00774A68" w:rsidRDefault="00BD5E58" w:rsidP="00695A35">
            <w:pPr>
              <w:rPr>
                <w:b/>
                <w:sz w:val="20"/>
                <w:lang w:val="nl-BE"/>
              </w:rPr>
            </w:pPr>
            <w:r w:rsidRPr="00774A68">
              <w:rPr>
                <w:sz w:val="20"/>
                <w:lang w:val="nl-BE"/>
              </w:rPr>
              <w:t xml:space="preserve">KBO nummer van de </w:t>
            </w:r>
            <w:r w:rsidR="00695A35">
              <w:rPr>
                <w:sz w:val="20"/>
                <w:lang w:val="nl-BE"/>
              </w:rPr>
              <w:t>aanvrager</w:t>
            </w:r>
            <w:r w:rsidRPr="00774A68">
              <w:rPr>
                <w:sz w:val="20"/>
                <w:lang w:val="nl-BE"/>
              </w:rPr>
              <w:t>.</w:t>
            </w:r>
          </w:p>
        </w:tc>
      </w:tr>
      <w:tr w:rsidR="00BD5E58" w:rsidRPr="008135B9" w14:paraId="1411D6FF" w14:textId="77777777" w:rsidTr="00204C41">
        <w:tc>
          <w:tcPr>
            <w:tcW w:w="2235" w:type="dxa"/>
            <w:shd w:val="clear" w:color="auto" w:fill="auto"/>
          </w:tcPr>
          <w:p w14:paraId="6F905E82" w14:textId="77777777" w:rsidR="00BD5E58" w:rsidRPr="00774A68" w:rsidRDefault="00CF5D24" w:rsidP="00204C41">
            <w:pPr>
              <w:rPr>
                <w:sz w:val="20"/>
                <w:lang w:val="nl-BE"/>
              </w:rPr>
            </w:pPr>
            <w:r w:rsidRPr="00774A68">
              <w:rPr>
                <w:sz w:val="20"/>
                <w:lang w:val="nl-BE"/>
              </w:rPr>
              <w:t>S</w:t>
            </w:r>
            <w:r w:rsidR="00BD5E58" w:rsidRPr="00774A68">
              <w:rPr>
                <w:sz w:val="20"/>
                <w:lang w:val="nl-BE"/>
              </w:rPr>
              <w:t>ector</w:t>
            </w:r>
          </w:p>
        </w:tc>
        <w:tc>
          <w:tcPr>
            <w:tcW w:w="7087" w:type="dxa"/>
            <w:shd w:val="clear" w:color="auto" w:fill="auto"/>
          </w:tcPr>
          <w:p w14:paraId="108687BB" w14:textId="4A2C626C" w:rsidR="00BD5E58" w:rsidRPr="00774A68" w:rsidRDefault="00BD5E58" w:rsidP="00695A35">
            <w:pPr>
              <w:rPr>
                <w:sz w:val="20"/>
                <w:lang w:val="nl-BE"/>
              </w:rPr>
            </w:pPr>
            <w:r w:rsidRPr="00774A68">
              <w:rPr>
                <w:sz w:val="20"/>
                <w:lang w:val="nl-BE"/>
              </w:rPr>
              <w:t xml:space="preserve">Sector nummer van de </w:t>
            </w:r>
            <w:r w:rsidR="00695A35">
              <w:rPr>
                <w:sz w:val="20"/>
                <w:lang w:val="nl-BE"/>
              </w:rPr>
              <w:t>aanvrager</w:t>
            </w:r>
            <w:r w:rsidRPr="00774A68">
              <w:rPr>
                <w:sz w:val="20"/>
                <w:lang w:val="nl-BE"/>
              </w:rPr>
              <w:t>.</w:t>
            </w:r>
          </w:p>
        </w:tc>
      </w:tr>
      <w:tr w:rsidR="00BD5E58" w:rsidRPr="008135B9" w14:paraId="1C70CBF1" w14:textId="77777777" w:rsidTr="00204C41">
        <w:tc>
          <w:tcPr>
            <w:tcW w:w="2235" w:type="dxa"/>
            <w:shd w:val="clear" w:color="auto" w:fill="auto"/>
          </w:tcPr>
          <w:p w14:paraId="0B71A1BF" w14:textId="77777777" w:rsidR="00BD5E58" w:rsidRPr="00774A68" w:rsidRDefault="00CF5D24" w:rsidP="00204C41">
            <w:pPr>
              <w:rPr>
                <w:sz w:val="20"/>
                <w:lang w:val="nl-BE"/>
              </w:rPr>
            </w:pPr>
            <w:r w:rsidRPr="00774A68">
              <w:rPr>
                <w:sz w:val="20"/>
                <w:lang w:val="nl-BE"/>
              </w:rPr>
              <w:t>I</w:t>
            </w:r>
            <w:r w:rsidR="00BD5E58" w:rsidRPr="00774A68">
              <w:rPr>
                <w:sz w:val="20"/>
                <w:lang w:val="nl-BE"/>
              </w:rPr>
              <w:t>nstitution</w:t>
            </w:r>
          </w:p>
        </w:tc>
        <w:tc>
          <w:tcPr>
            <w:tcW w:w="7087" w:type="dxa"/>
            <w:shd w:val="clear" w:color="auto" w:fill="auto"/>
          </w:tcPr>
          <w:p w14:paraId="2156DD34" w14:textId="23C8A2C7" w:rsidR="00BD5E58" w:rsidRPr="00774A68" w:rsidRDefault="00BD5E58" w:rsidP="00695A35">
            <w:pPr>
              <w:rPr>
                <w:sz w:val="20"/>
                <w:lang w:val="nl-BE"/>
              </w:rPr>
            </w:pPr>
            <w:r w:rsidRPr="00774A68">
              <w:rPr>
                <w:sz w:val="20"/>
                <w:lang w:val="nl-BE"/>
              </w:rPr>
              <w:t xml:space="preserve">Institutie nummer van de </w:t>
            </w:r>
            <w:r w:rsidR="00695A35">
              <w:rPr>
                <w:sz w:val="20"/>
                <w:lang w:val="nl-BE"/>
              </w:rPr>
              <w:t>aanvrager</w:t>
            </w:r>
            <w:r w:rsidRPr="00774A68">
              <w:rPr>
                <w:sz w:val="20"/>
                <w:lang w:val="nl-BE"/>
              </w:rPr>
              <w:t xml:space="preserve">. </w:t>
            </w:r>
          </w:p>
        </w:tc>
      </w:tr>
    </w:tbl>
    <w:p w14:paraId="2E4C8AEF" w14:textId="77777777" w:rsidR="00EE02D5" w:rsidRPr="00774A68" w:rsidRDefault="00EE02D5" w:rsidP="00EE02D5">
      <w:pPr>
        <w:jc w:val="center"/>
        <w:rPr>
          <w:highlight w:val="yellow"/>
          <w:lang w:val="nl-BE"/>
        </w:rPr>
      </w:pPr>
    </w:p>
    <w:p w14:paraId="497AB702" w14:textId="77777777" w:rsidR="00EE02D5" w:rsidRPr="00774A68" w:rsidRDefault="00EE02D5" w:rsidP="00EE02D5">
      <w:pPr>
        <w:pStyle w:val="Heading3"/>
        <w:rPr>
          <w:lang w:val="nl-BE"/>
        </w:rPr>
      </w:pPr>
      <w:bookmarkStart w:id="118" w:name="_Toc365892565"/>
      <w:bookmarkStart w:id="119" w:name="_Ref404176566"/>
      <w:bookmarkStart w:id="120" w:name="_Toc122445968"/>
      <w:r w:rsidRPr="00774A68">
        <w:rPr>
          <w:lang w:val="nl-BE"/>
        </w:rPr>
        <w:t>InformationCBSSType</w:t>
      </w:r>
      <w:bookmarkEnd w:id="118"/>
      <w:bookmarkEnd w:id="119"/>
      <w:bookmarkEnd w:id="120"/>
    </w:p>
    <w:p w14:paraId="03CBACCF" w14:textId="77777777" w:rsidR="00EE02D5" w:rsidRPr="00774A68" w:rsidRDefault="00EE02D5" w:rsidP="00EE02D5">
      <w:pPr>
        <w:rPr>
          <w:lang w:val="nl-BE"/>
        </w:rPr>
      </w:pPr>
    </w:p>
    <w:p w14:paraId="37B135F3" w14:textId="77777777" w:rsidR="00EE02D5" w:rsidRPr="00774A68" w:rsidRDefault="00EE02D5" w:rsidP="00EE02D5">
      <w:pPr>
        <w:keepNext/>
        <w:rPr>
          <w:lang w:val="nl-BE"/>
        </w:rPr>
      </w:pPr>
      <w:r w:rsidRPr="00774A68">
        <w:rPr>
          <w:lang w:val="nl-BE"/>
        </w:rPr>
        <w:t>De structuur van het informationCBSS element:</w:t>
      </w:r>
    </w:p>
    <w:p w14:paraId="246F8053" w14:textId="77777777" w:rsidR="00EE02D5" w:rsidRDefault="00EE02D5" w:rsidP="00EE02D5">
      <w:pPr>
        <w:jc w:val="center"/>
        <w:rPr>
          <w:lang w:val="nl-BE"/>
        </w:rPr>
      </w:pPr>
      <w:r w:rsidRPr="00774A68">
        <w:rPr>
          <w:noProof/>
          <w:lang w:val="en-US" w:eastAsia="en-US"/>
        </w:rPr>
        <w:drawing>
          <wp:inline distT="0" distB="0" distL="0" distR="0" wp14:anchorId="13AEB862" wp14:editId="30E43F33">
            <wp:extent cx="3964839" cy="1907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37\Desktop\ImmigrationService\xsd\images\lot\lot2.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982954" cy="191607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BD5E58" w:rsidRPr="00774A68" w14:paraId="79003835" w14:textId="77777777" w:rsidTr="00204C41">
        <w:tc>
          <w:tcPr>
            <w:tcW w:w="2235" w:type="dxa"/>
            <w:shd w:val="clear" w:color="auto" w:fill="BFBFBF" w:themeFill="background1" w:themeFillShade="BF"/>
          </w:tcPr>
          <w:p w14:paraId="649AA9D8" w14:textId="77777777" w:rsidR="00BD5E58" w:rsidRPr="00774A68" w:rsidRDefault="00BD5E58" w:rsidP="00204C41">
            <w:pPr>
              <w:rPr>
                <w:lang w:val="nl-BE"/>
              </w:rPr>
            </w:pPr>
            <w:r w:rsidRPr="00774A68">
              <w:rPr>
                <w:lang w:val="nl-BE"/>
              </w:rPr>
              <w:lastRenderedPageBreak/>
              <w:t>Naam element</w:t>
            </w:r>
          </w:p>
        </w:tc>
        <w:tc>
          <w:tcPr>
            <w:tcW w:w="7087" w:type="dxa"/>
            <w:shd w:val="clear" w:color="auto" w:fill="BFBFBF" w:themeFill="background1" w:themeFillShade="BF"/>
          </w:tcPr>
          <w:p w14:paraId="1C72BE6E" w14:textId="77777777" w:rsidR="00BD5E58" w:rsidRPr="00774A68" w:rsidRDefault="00BD5E58" w:rsidP="00204C41">
            <w:pPr>
              <w:rPr>
                <w:lang w:val="nl-BE"/>
              </w:rPr>
            </w:pPr>
            <w:r w:rsidRPr="00774A68">
              <w:rPr>
                <w:lang w:val="nl-BE"/>
              </w:rPr>
              <w:t>beschrijving</w:t>
            </w:r>
          </w:p>
        </w:tc>
      </w:tr>
      <w:tr w:rsidR="00BD5E58" w:rsidRPr="008135B9" w14:paraId="22483E2A" w14:textId="77777777" w:rsidTr="00204C41">
        <w:tc>
          <w:tcPr>
            <w:tcW w:w="2235" w:type="dxa"/>
            <w:shd w:val="clear" w:color="auto" w:fill="auto"/>
          </w:tcPr>
          <w:p w14:paraId="18793694" w14:textId="77777777" w:rsidR="00BD5E58" w:rsidRPr="00774A68" w:rsidRDefault="00BD5E58" w:rsidP="00204C41">
            <w:pPr>
              <w:rPr>
                <w:sz w:val="20"/>
                <w:lang w:val="nl-BE"/>
              </w:rPr>
            </w:pPr>
            <w:r w:rsidRPr="00774A68">
              <w:rPr>
                <w:sz w:val="20"/>
                <w:lang w:val="nl-BE"/>
              </w:rPr>
              <w:t>ticketCBSS</w:t>
            </w:r>
          </w:p>
        </w:tc>
        <w:tc>
          <w:tcPr>
            <w:tcW w:w="7087" w:type="dxa"/>
            <w:shd w:val="clear" w:color="auto" w:fill="auto"/>
          </w:tcPr>
          <w:p w14:paraId="7D2F7FD6" w14:textId="77777777" w:rsidR="00BD5E58" w:rsidRPr="00774A68" w:rsidRDefault="00BD5E58" w:rsidP="00204C41">
            <w:pPr>
              <w:rPr>
                <w:b/>
                <w:sz w:val="20"/>
                <w:lang w:val="nl-BE"/>
              </w:rPr>
            </w:pPr>
            <w:r w:rsidRPr="00774A68">
              <w:rPr>
                <w:sz w:val="20"/>
                <w:lang w:val="nl-BE"/>
              </w:rPr>
              <w:t>Referentie id van de KSZ</w:t>
            </w:r>
          </w:p>
        </w:tc>
      </w:tr>
      <w:tr w:rsidR="00BD5E58" w:rsidRPr="008135B9" w14:paraId="58A0B10C" w14:textId="77777777" w:rsidTr="00204C41">
        <w:tc>
          <w:tcPr>
            <w:tcW w:w="2235" w:type="dxa"/>
            <w:shd w:val="clear" w:color="auto" w:fill="auto"/>
          </w:tcPr>
          <w:p w14:paraId="488589D4" w14:textId="63196217" w:rsidR="00BD5E58" w:rsidRPr="00774A68" w:rsidRDefault="00695A35" w:rsidP="00695A35">
            <w:pPr>
              <w:rPr>
                <w:sz w:val="20"/>
                <w:lang w:val="nl-BE"/>
              </w:rPr>
            </w:pPr>
            <w:r w:rsidRPr="00774A68">
              <w:rPr>
                <w:sz w:val="20"/>
                <w:lang w:val="nl-BE"/>
              </w:rPr>
              <w:t>timestamp</w:t>
            </w:r>
            <w:r>
              <w:rPr>
                <w:sz w:val="20"/>
                <w:lang w:val="nl-BE"/>
              </w:rPr>
              <w:t>Receive</w:t>
            </w:r>
          </w:p>
        </w:tc>
        <w:tc>
          <w:tcPr>
            <w:tcW w:w="7087" w:type="dxa"/>
            <w:shd w:val="clear" w:color="auto" w:fill="auto"/>
          </w:tcPr>
          <w:p w14:paraId="4605692D" w14:textId="77777777" w:rsidR="00BD5E58" w:rsidRPr="00774A68" w:rsidRDefault="00BD5E58" w:rsidP="00204C41">
            <w:pPr>
              <w:rPr>
                <w:sz w:val="20"/>
                <w:lang w:val="nl-BE"/>
              </w:rPr>
            </w:pPr>
            <w:r w:rsidRPr="00774A68">
              <w:rPr>
                <w:sz w:val="20"/>
                <w:lang w:val="nl-BE"/>
              </w:rPr>
              <w:t>Tijdstip wanneer de request ontvangen is.</w:t>
            </w:r>
          </w:p>
        </w:tc>
      </w:tr>
      <w:tr w:rsidR="00BD5E58" w:rsidRPr="008135B9" w14:paraId="3D63ACB1" w14:textId="77777777" w:rsidTr="00204C41">
        <w:tc>
          <w:tcPr>
            <w:tcW w:w="2235" w:type="dxa"/>
            <w:shd w:val="clear" w:color="auto" w:fill="auto"/>
          </w:tcPr>
          <w:p w14:paraId="27B50110" w14:textId="77777777" w:rsidR="00BD5E58" w:rsidRPr="00774A68" w:rsidRDefault="00BD5E58" w:rsidP="00204C41">
            <w:pPr>
              <w:rPr>
                <w:sz w:val="20"/>
                <w:lang w:val="nl-BE"/>
              </w:rPr>
            </w:pPr>
            <w:r w:rsidRPr="00774A68">
              <w:rPr>
                <w:sz w:val="20"/>
                <w:lang w:val="nl-BE"/>
              </w:rPr>
              <w:t>timestampReply</w:t>
            </w:r>
          </w:p>
        </w:tc>
        <w:tc>
          <w:tcPr>
            <w:tcW w:w="7087" w:type="dxa"/>
            <w:shd w:val="clear" w:color="auto" w:fill="auto"/>
          </w:tcPr>
          <w:p w14:paraId="65F68546" w14:textId="77777777" w:rsidR="00BD5E58" w:rsidRPr="00774A68" w:rsidRDefault="00BD5E58" w:rsidP="00204C41">
            <w:pPr>
              <w:rPr>
                <w:sz w:val="20"/>
                <w:lang w:val="nl-BE"/>
              </w:rPr>
            </w:pPr>
            <w:r w:rsidRPr="00774A68">
              <w:rPr>
                <w:sz w:val="20"/>
                <w:lang w:val="nl-BE"/>
              </w:rPr>
              <w:t>Tijdstip wanneer de request beantwoord is.</w:t>
            </w:r>
          </w:p>
        </w:tc>
      </w:tr>
    </w:tbl>
    <w:p w14:paraId="33E4C91C" w14:textId="77777777" w:rsidR="00BD5E58" w:rsidRPr="00774A68" w:rsidRDefault="00BD5E58" w:rsidP="00EE02D5">
      <w:pPr>
        <w:jc w:val="center"/>
        <w:rPr>
          <w:lang w:val="nl-BE"/>
        </w:rPr>
      </w:pPr>
    </w:p>
    <w:p w14:paraId="6B040399" w14:textId="77777777" w:rsidR="00EE02D5" w:rsidRDefault="00EE02D5" w:rsidP="00EE02D5">
      <w:pPr>
        <w:jc w:val="left"/>
        <w:rPr>
          <w:lang w:val="nl-BE"/>
        </w:rPr>
      </w:pPr>
    </w:p>
    <w:p w14:paraId="140AE8EA" w14:textId="77777777" w:rsidR="00EE02D5" w:rsidRDefault="00EE02D5" w:rsidP="00EE02D5">
      <w:pPr>
        <w:pStyle w:val="Heading3"/>
        <w:rPr>
          <w:lang w:val="nl-BE"/>
        </w:rPr>
      </w:pPr>
      <w:bookmarkStart w:id="121" w:name="_Toc365892566"/>
      <w:bookmarkStart w:id="122" w:name="_Ref402959744"/>
      <w:bookmarkStart w:id="123" w:name="_Ref404176575"/>
      <w:bookmarkStart w:id="124" w:name="_Toc122445969"/>
      <w:r w:rsidRPr="00774A68">
        <w:rPr>
          <w:lang w:val="nl-BE"/>
        </w:rPr>
        <w:t>CriteriaType</w:t>
      </w:r>
      <w:bookmarkEnd w:id="121"/>
      <w:bookmarkEnd w:id="122"/>
      <w:bookmarkEnd w:id="123"/>
      <w:bookmarkEnd w:id="124"/>
    </w:p>
    <w:p w14:paraId="019614E1" w14:textId="77777777" w:rsidR="00EE02D5" w:rsidRPr="00F4174C" w:rsidRDefault="00EE02D5" w:rsidP="00EE02D5">
      <w:pPr>
        <w:rPr>
          <w:sz w:val="20"/>
          <w:lang w:val="nl-BE"/>
        </w:rPr>
      </w:pPr>
    </w:p>
    <w:p w14:paraId="75ABB43B" w14:textId="77777777" w:rsidR="00EE02D5" w:rsidRDefault="00EE02D5" w:rsidP="00EE02D5">
      <w:pPr>
        <w:keepNext/>
        <w:rPr>
          <w:lang w:val="nl-BE"/>
        </w:rPr>
      </w:pPr>
      <w:r w:rsidRPr="00774A68">
        <w:rPr>
          <w:lang w:val="nl-BE"/>
        </w:rPr>
        <w:lastRenderedPageBreak/>
        <w:t>De structuur van het criteria element:</w:t>
      </w:r>
    </w:p>
    <w:p w14:paraId="572E39FD" w14:textId="77777777" w:rsidR="00EF35AC" w:rsidRPr="00774A68" w:rsidRDefault="00334E96" w:rsidP="00EE02D5">
      <w:pPr>
        <w:keepNext/>
        <w:rPr>
          <w:lang w:val="nl-BE"/>
        </w:rPr>
      </w:pPr>
      <w:r>
        <w:rPr>
          <w:noProof/>
          <w:lang w:val="en-US" w:eastAsia="en-US"/>
        </w:rPr>
        <w:drawing>
          <wp:inline distT="0" distB="0" distL="0" distR="0" wp14:anchorId="3F5958D3" wp14:editId="61B17390">
            <wp:extent cx="5756910" cy="4791710"/>
            <wp:effectExtent l="0" t="0" r="0" b="8890"/>
            <wp:docPr id="20" name="Picture 20" descr="D:\projects\DimonaConsultationInternal\doc\criteria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imonaConsultationInternal\doc\criteriaTyp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791710"/>
                    </a:xfrm>
                    <a:prstGeom prst="rect">
                      <a:avLst/>
                    </a:prstGeom>
                    <a:noFill/>
                    <a:ln>
                      <a:noFill/>
                    </a:ln>
                  </pic:spPr>
                </pic:pic>
              </a:graphicData>
            </a:graphic>
          </wp:inline>
        </w:drawing>
      </w:r>
    </w:p>
    <w:p w14:paraId="23737C59" w14:textId="77777777" w:rsidR="00EE02D5" w:rsidRDefault="00EE02D5" w:rsidP="00EE02D5">
      <w:pPr>
        <w:jc w:val="center"/>
        <w:rPr>
          <w:sz w:val="10"/>
          <w:lang w:val="nl-BE"/>
        </w:rPr>
      </w:pPr>
    </w:p>
    <w:p w14:paraId="20762937" w14:textId="77777777" w:rsidR="00EF35AC" w:rsidRDefault="00EF35AC" w:rsidP="00EE02D5">
      <w:pPr>
        <w:jc w:val="center"/>
        <w:rPr>
          <w:sz w:val="10"/>
          <w:lang w:val="nl-B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5931"/>
      </w:tblGrid>
      <w:tr w:rsidR="008933A3" w:rsidRPr="00774A68" w14:paraId="3D578529" w14:textId="77777777" w:rsidTr="00B17AF3">
        <w:tc>
          <w:tcPr>
            <w:tcW w:w="3391" w:type="dxa"/>
            <w:shd w:val="clear" w:color="auto" w:fill="BFBFBF" w:themeFill="background1" w:themeFillShade="BF"/>
          </w:tcPr>
          <w:p w14:paraId="7017F660" w14:textId="77777777" w:rsidR="008933A3" w:rsidRPr="00774A68" w:rsidRDefault="008933A3" w:rsidP="00204C41">
            <w:pPr>
              <w:rPr>
                <w:lang w:val="nl-BE"/>
              </w:rPr>
            </w:pPr>
            <w:r w:rsidRPr="00774A68">
              <w:rPr>
                <w:lang w:val="nl-BE"/>
              </w:rPr>
              <w:t>Naam element</w:t>
            </w:r>
          </w:p>
        </w:tc>
        <w:tc>
          <w:tcPr>
            <w:tcW w:w="5931" w:type="dxa"/>
            <w:shd w:val="clear" w:color="auto" w:fill="BFBFBF" w:themeFill="background1" w:themeFillShade="BF"/>
          </w:tcPr>
          <w:p w14:paraId="6253A115" w14:textId="77777777" w:rsidR="008933A3" w:rsidRPr="00774A68" w:rsidRDefault="008933A3" w:rsidP="00204C41">
            <w:pPr>
              <w:rPr>
                <w:lang w:val="nl-BE"/>
              </w:rPr>
            </w:pPr>
            <w:r w:rsidRPr="00774A68">
              <w:rPr>
                <w:lang w:val="nl-BE"/>
              </w:rPr>
              <w:t>beschrijving</w:t>
            </w:r>
          </w:p>
        </w:tc>
      </w:tr>
      <w:tr w:rsidR="008933A3" w:rsidRPr="008135B9" w14:paraId="4E3EC208" w14:textId="77777777" w:rsidTr="00B17AF3">
        <w:tc>
          <w:tcPr>
            <w:tcW w:w="3391" w:type="dxa"/>
            <w:shd w:val="clear" w:color="auto" w:fill="auto"/>
          </w:tcPr>
          <w:p w14:paraId="619C4A43" w14:textId="77777777" w:rsidR="008933A3" w:rsidRPr="00774A68" w:rsidRDefault="000B2FD9" w:rsidP="00204C41">
            <w:pPr>
              <w:rPr>
                <w:sz w:val="20"/>
                <w:lang w:val="nl-BE"/>
              </w:rPr>
            </w:pPr>
            <w:r>
              <w:rPr>
                <w:sz w:val="20"/>
                <w:lang w:val="nl-BE"/>
              </w:rPr>
              <w:t>resultsAction</w:t>
            </w:r>
          </w:p>
        </w:tc>
        <w:tc>
          <w:tcPr>
            <w:tcW w:w="5931" w:type="dxa"/>
            <w:shd w:val="clear" w:color="auto" w:fill="auto"/>
          </w:tcPr>
          <w:p w14:paraId="43D9DA69" w14:textId="77777777" w:rsidR="008933A3" w:rsidRDefault="00E73FAE" w:rsidP="00204C41">
            <w:pPr>
              <w:tabs>
                <w:tab w:val="right" w:pos="9070"/>
              </w:tabs>
              <w:rPr>
                <w:sz w:val="20"/>
                <w:lang w:val="nl-BE"/>
              </w:rPr>
            </w:pPr>
            <w:r>
              <w:rPr>
                <w:sz w:val="20"/>
                <w:lang w:val="nl-BE"/>
              </w:rPr>
              <w:t>Laat toe het resultaat te bepalen:</w:t>
            </w:r>
          </w:p>
          <w:p w14:paraId="179CC178" w14:textId="77777777" w:rsidR="00E73FAE" w:rsidRDefault="000B2FD9" w:rsidP="00E73FAE">
            <w:pPr>
              <w:tabs>
                <w:tab w:val="right" w:pos="9070"/>
              </w:tabs>
              <w:ind w:left="708"/>
              <w:rPr>
                <w:sz w:val="20"/>
                <w:lang w:val="nl-BE"/>
              </w:rPr>
            </w:pPr>
            <w:r w:rsidRPr="004138D6">
              <w:rPr>
                <w:b/>
                <w:sz w:val="20"/>
                <w:lang w:val="nl-BE"/>
              </w:rPr>
              <w:t>RESULTS_ONLINE</w:t>
            </w:r>
            <w:r w:rsidR="000B4702" w:rsidRPr="004138D6">
              <w:rPr>
                <w:b/>
                <w:sz w:val="20"/>
                <w:lang w:val="nl-BE"/>
              </w:rPr>
              <w:t>_ONLY</w:t>
            </w:r>
            <w:r w:rsidR="00E73FAE" w:rsidRPr="00B56E35">
              <w:rPr>
                <w:b/>
                <w:sz w:val="20"/>
                <w:lang w:val="nl-BE"/>
              </w:rPr>
              <w:t>:</w:t>
            </w:r>
            <w:r w:rsidR="00E73FAE">
              <w:rPr>
                <w:sz w:val="20"/>
                <w:lang w:val="nl-BE"/>
              </w:rPr>
              <w:t xml:space="preserve"> indien het antwoord meer dan 2000 gegevens bevat, geven we geen antwoord, maar een fout dat het antwoord meer dan </w:t>
            </w:r>
            <w:r w:rsidR="00B56E35">
              <w:rPr>
                <w:sz w:val="20"/>
                <w:lang w:val="nl-BE"/>
              </w:rPr>
              <w:t>2</w:t>
            </w:r>
            <w:r w:rsidR="00E73FAE">
              <w:rPr>
                <w:sz w:val="20"/>
                <w:lang w:val="nl-BE"/>
              </w:rPr>
              <w:t>000</w:t>
            </w:r>
            <w:r w:rsidR="00BF76F7">
              <w:rPr>
                <w:sz w:val="20"/>
                <w:lang w:val="nl-BE"/>
              </w:rPr>
              <w:t xml:space="preserve"> </w:t>
            </w:r>
            <w:r w:rsidR="00E73FAE">
              <w:rPr>
                <w:sz w:val="20"/>
                <w:lang w:val="nl-BE"/>
              </w:rPr>
              <w:t>gegevens bevat.</w:t>
            </w:r>
          </w:p>
          <w:p w14:paraId="73B6CB78" w14:textId="77777777" w:rsidR="00E73FAE" w:rsidRDefault="000B2FD9">
            <w:pPr>
              <w:tabs>
                <w:tab w:val="right" w:pos="9070"/>
              </w:tabs>
              <w:ind w:left="708"/>
              <w:rPr>
                <w:sz w:val="20"/>
                <w:lang w:val="nl-BE"/>
              </w:rPr>
            </w:pPr>
            <w:r w:rsidRPr="004138D6">
              <w:rPr>
                <w:b/>
                <w:sz w:val="20"/>
                <w:lang w:val="nl-BE"/>
              </w:rPr>
              <w:lastRenderedPageBreak/>
              <w:t>TOO_MANY_RESULTS_BATCH</w:t>
            </w:r>
            <w:r w:rsidR="00B56E35">
              <w:rPr>
                <w:sz w:val="20"/>
                <w:lang w:val="nl-BE"/>
              </w:rPr>
              <w:t>: Indien het resultaat meer dan 2000</w:t>
            </w:r>
            <w:r w:rsidR="00BF76F7">
              <w:rPr>
                <w:sz w:val="20"/>
                <w:lang w:val="nl-BE"/>
              </w:rPr>
              <w:t xml:space="preserve"> </w:t>
            </w:r>
            <w:r w:rsidR="00B56E35">
              <w:rPr>
                <w:sz w:val="20"/>
                <w:lang w:val="nl-BE"/>
              </w:rPr>
              <w:t>g</w:t>
            </w:r>
            <w:r w:rsidR="00BF76F7">
              <w:rPr>
                <w:sz w:val="20"/>
                <w:lang w:val="nl-BE"/>
              </w:rPr>
              <w:t>egevens</w:t>
            </w:r>
            <w:r w:rsidR="00B56E35">
              <w:rPr>
                <w:sz w:val="20"/>
                <w:lang w:val="nl-BE"/>
              </w:rPr>
              <w:t xml:space="preserve"> bevat, wordt het opgestuurd in batch. Indien het </w:t>
            </w:r>
            <w:r w:rsidR="004138D6">
              <w:rPr>
                <w:sz w:val="20"/>
                <w:lang w:val="nl-BE"/>
              </w:rPr>
              <w:t xml:space="preserve">minder dan </w:t>
            </w:r>
            <w:r w:rsidR="00B56E35">
              <w:rPr>
                <w:sz w:val="20"/>
                <w:lang w:val="nl-BE"/>
              </w:rPr>
              <w:t xml:space="preserve">2000 </w:t>
            </w:r>
            <w:r w:rsidR="00BF76F7">
              <w:rPr>
                <w:sz w:val="20"/>
                <w:lang w:val="nl-BE"/>
              </w:rPr>
              <w:t xml:space="preserve">gegevens </w:t>
            </w:r>
            <w:r w:rsidR="00B56E35">
              <w:rPr>
                <w:sz w:val="20"/>
                <w:lang w:val="nl-BE"/>
              </w:rPr>
              <w:t>heeft wordt het online opgestuurd.</w:t>
            </w:r>
          </w:p>
          <w:p w14:paraId="46A8A13F" w14:textId="77777777" w:rsidR="00E850E2" w:rsidRPr="00B66070" w:rsidRDefault="00E850E2">
            <w:pPr>
              <w:tabs>
                <w:tab w:val="right" w:pos="9070"/>
              </w:tabs>
              <w:ind w:left="708"/>
              <w:rPr>
                <w:sz w:val="20"/>
                <w:lang w:val="nl-BE"/>
              </w:rPr>
            </w:pPr>
            <w:r w:rsidRPr="004138D6">
              <w:rPr>
                <w:b/>
                <w:sz w:val="20"/>
                <w:lang w:val="nl-BE"/>
              </w:rPr>
              <w:t>BATCH_ONLY</w:t>
            </w:r>
            <w:r>
              <w:rPr>
                <w:b/>
                <w:sz w:val="20"/>
                <w:lang w:val="nl-BE"/>
              </w:rPr>
              <w:t xml:space="preserve">: </w:t>
            </w:r>
            <w:r>
              <w:rPr>
                <w:sz w:val="20"/>
                <w:lang w:val="nl-BE"/>
              </w:rPr>
              <w:t>alle antwoorden worden in batch geleverd. Dit is nodig voor BatchSoap</w:t>
            </w:r>
          </w:p>
        </w:tc>
      </w:tr>
      <w:tr w:rsidR="008933A3" w:rsidRPr="00B66070" w14:paraId="4516A2D3" w14:textId="77777777" w:rsidTr="00B17AF3">
        <w:tc>
          <w:tcPr>
            <w:tcW w:w="3391" w:type="dxa"/>
            <w:shd w:val="clear" w:color="auto" w:fill="auto"/>
          </w:tcPr>
          <w:p w14:paraId="58A68612" w14:textId="77777777" w:rsidR="008933A3" w:rsidRPr="00774A68" w:rsidRDefault="008933A3" w:rsidP="00204C41">
            <w:pPr>
              <w:rPr>
                <w:sz w:val="20"/>
                <w:lang w:val="nl-BE"/>
              </w:rPr>
            </w:pPr>
            <w:r>
              <w:rPr>
                <w:sz w:val="20"/>
                <w:lang w:val="nl-BE"/>
              </w:rPr>
              <w:lastRenderedPageBreak/>
              <w:t>periodCriteria</w:t>
            </w:r>
          </w:p>
        </w:tc>
        <w:tc>
          <w:tcPr>
            <w:tcW w:w="5931" w:type="dxa"/>
            <w:shd w:val="clear" w:color="auto" w:fill="auto"/>
          </w:tcPr>
          <w:p w14:paraId="0772403A" w14:textId="77777777" w:rsidR="008933A3" w:rsidRPr="00774A68" w:rsidRDefault="00DE2FB6" w:rsidP="00204C41">
            <w:pPr>
              <w:rPr>
                <w:sz w:val="20"/>
                <w:lang w:val="nl-BE"/>
              </w:rPr>
            </w:pPr>
            <w:r>
              <w:rPr>
                <w:sz w:val="20"/>
                <w:lang w:val="nl-BE"/>
              </w:rPr>
              <w:t>Zie elementen hieronder.</w:t>
            </w:r>
          </w:p>
        </w:tc>
      </w:tr>
      <w:tr w:rsidR="008933A3" w:rsidRPr="00B66070" w14:paraId="43B49DAC" w14:textId="77777777" w:rsidTr="00B17AF3">
        <w:tc>
          <w:tcPr>
            <w:tcW w:w="3391" w:type="dxa"/>
            <w:shd w:val="clear" w:color="auto" w:fill="auto"/>
          </w:tcPr>
          <w:p w14:paraId="10714382" w14:textId="77777777" w:rsidR="008933A3" w:rsidRDefault="008933A3" w:rsidP="00DE2FB6">
            <w:pPr>
              <w:ind w:left="708"/>
              <w:rPr>
                <w:sz w:val="20"/>
                <w:lang w:val="nl-BE"/>
              </w:rPr>
            </w:pPr>
            <w:r>
              <w:rPr>
                <w:sz w:val="20"/>
                <w:lang w:val="nl-BE"/>
              </w:rPr>
              <w:t>relationSearch</w:t>
            </w:r>
          </w:p>
        </w:tc>
        <w:tc>
          <w:tcPr>
            <w:tcW w:w="5931" w:type="dxa"/>
            <w:shd w:val="clear" w:color="auto" w:fill="auto"/>
          </w:tcPr>
          <w:p w14:paraId="6437974F" w14:textId="77777777" w:rsidR="008933A3" w:rsidRPr="00774A68" w:rsidRDefault="00C42564">
            <w:pPr>
              <w:rPr>
                <w:sz w:val="20"/>
                <w:lang w:val="nl-BE"/>
              </w:rPr>
            </w:pPr>
            <w:r>
              <w:rPr>
                <w:sz w:val="20"/>
                <w:lang w:val="nl-BE"/>
              </w:rPr>
              <w:t xml:space="preserve">Zie </w:t>
            </w:r>
            <w:r w:rsidR="000B2FD9">
              <w:rPr>
                <w:sz w:val="20"/>
                <w:lang w:val="nl-BE"/>
              </w:rPr>
              <w:t>relationSearchType</w:t>
            </w:r>
            <w:r>
              <w:rPr>
                <w:sz w:val="20"/>
                <w:lang w:val="nl-BE"/>
              </w:rPr>
              <w:t>.</w:t>
            </w:r>
          </w:p>
        </w:tc>
      </w:tr>
      <w:tr w:rsidR="008933A3" w:rsidRPr="00E959F4" w14:paraId="4E99965E" w14:textId="77777777" w:rsidTr="00B17AF3">
        <w:tc>
          <w:tcPr>
            <w:tcW w:w="3391" w:type="dxa"/>
            <w:shd w:val="clear" w:color="auto" w:fill="auto"/>
          </w:tcPr>
          <w:p w14:paraId="18B4C247" w14:textId="77777777" w:rsidR="008933A3" w:rsidRDefault="008933A3" w:rsidP="00DE2FB6">
            <w:pPr>
              <w:ind w:left="708"/>
              <w:rPr>
                <w:sz w:val="20"/>
                <w:lang w:val="nl-BE"/>
              </w:rPr>
            </w:pPr>
            <w:r>
              <w:rPr>
                <w:sz w:val="20"/>
                <w:lang w:val="nl-BE"/>
              </w:rPr>
              <w:t>dimonaFeaturesSearch</w:t>
            </w:r>
          </w:p>
          <w:p w14:paraId="03119F83" w14:textId="6E5F7844" w:rsidR="00441B6D" w:rsidRDefault="00441B6D" w:rsidP="00695A35">
            <w:pPr>
              <w:ind w:left="708"/>
              <w:rPr>
                <w:sz w:val="20"/>
                <w:lang w:val="nl-BE"/>
              </w:rPr>
            </w:pPr>
            <w:r>
              <w:rPr>
                <w:sz w:val="20"/>
                <w:lang w:val="nl-BE"/>
              </w:rPr>
              <w:t>(</w:t>
            </w:r>
            <w:r w:rsidR="00695A35">
              <w:rPr>
                <w:sz w:val="20"/>
                <w:lang w:val="nl-BE"/>
              </w:rPr>
              <w:t>optioneel</w:t>
            </w:r>
            <w:r>
              <w:rPr>
                <w:sz w:val="20"/>
                <w:lang w:val="nl-BE"/>
              </w:rPr>
              <w:t>)</w:t>
            </w:r>
          </w:p>
        </w:tc>
        <w:tc>
          <w:tcPr>
            <w:tcW w:w="5931" w:type="dxa"/>
            <w:shd w:val="clear" w:color="auto" w:fill="auto"/>
          </w:tcPr>
          <w:p w14:paraId="562117C4" w14:textId="77777777" w:rsidR="008933A3" w:rsidRPr="00774A68" w:rsidRDefault="00A267E4" w:rsidP="00204C41">
            <w:pPr>
              <w:rPr>
                <w:sz w:val="20"/>
                <w:lang w:val="nl-BE"/>
              </w:rPr>
            </w:pPr>
            <w:r>
              <w:rPr>
                <w:sz w:val="20"/>
                <w:lang w:val="nl-BE"/>
              </w:rPr>
              <w:t>Zie DimonaFeaturesSearchType.</w:t>
            </w:r>
          </w:p>
        </w:tc>
      </w:tr>
      <w:tr w:rsidR="00EF3593" w:rsidRPr="008135B9" w14:paraId="7A8AA87A" w14:textId="77777777" w:rsidTr="00BF76F7">
        <w:tc>
          <w:tcPr>
            <w:tcW w:w="3391" w:type="dxa"/>
            <w:shd w:val="clear" w:color="auto" w:fill="auto"/>
          </w:tcPr>
          <w:p w14:paraId="752A6EA9" w14:textId="77777777" w:rsidR="00EF3593" w:rsidRDefault="00EF3593" w:rsidP="00DE2FB6">
            <w:pPr>
              <w:ind w:left="708"/>
              <w:rPr>
                <w:sz w:val="20"/>
                <w:lang w:val="nl-BE"/>
              </w:rPr>
            </w:pPr>
            <w:r w:rsidRPr="00100BBD">
              <w:rPr>
                <w:sz w:val="20"/>
                <w:highlight w:val="yellow"/>
                <w:lang w:val="nl-BE"/>
              </w:rPr>
              <w:t>source</w:t>
            </w:r>
          </w:p>
        </w:tc>
        <w:tc>
          <w:tcPr>
            <w:tcW w:w="5931" w:type="dxa"/>
            <w:shd w:val="clear" w:color="auto" w:fill="auto"/>
          </w:tcPr>
          <w:p w14:paraId="77E4336A" w14:textId="77777777" w:rsidR="005276BD" w:rsidRDefault="005276BD">
            <w:pPr>
              <w:rPr>
                <w:sz w:val="20"/>
                <w:lang w:val="nl-BE"/>
              </w:rPr>
            </w:pPr>
            <w:r>
              <w:rPr>
                <w:sz w:val="20"/>
                <w:lang w:val="nl-BE"/>
              </w:rPr>
              <w:t>Geeft aan welke instellingen er bevraagd worden:</w:t>
            </w:r>
          </w:p>
          <w:p w14:paraId="08956A9D" w14:textId="77777777" w:rsidR="005276BD" w:rsidRDefault="005276BD" w:rsidP="00B17AF3">
            <w:pPr>
              <w:pStyle w:val="ListParagraph"/>
              <w:numPr>
                <w:ilvl w:val="0"/>
                <w:numId w:val="77"/>
              </w:numPr>
              <w:rPr>
                <w:sz w:val="20"/>
                <w:lang w:val="nl-BE"/>
              </w:rPr>
            </w:pPr>
            <w:r w:rsidRPr="00B17AF3">
              <w:rPr>
                <w:sz w:val="20"/>
                <w:lang w:val="nl-BE"/>
              </w:rPr>
              <w:t xml:space="preserve">RSZ: </w:t>
            </w:r>
            <w:r w:rsidR="00EF3593" w:rsidRPr="00B04C60">
              <w:rPr>
                <w:b/>
                <w:sz w:val="20"/>
                <w:lang w:val="nl-BE"/>
              </w:rPr>
              <w:t>RSZ_ONSS</w:t>
            </w:r>
          </w:p>
          <w:p w14:paraId="6727BB4F" w14:textId="77777777" w:rsidR="005276BD" w:rsidRPr="00B04C60" w:rsidRDefault="005276BD" w:rsidP="00B17AF3">
            <w:pPr>
              <w:pStyle w:val="ListParagraph"/>
              <w:numPr>
                <w:ilvl w:val="0"/>
                <w:numId w:val="77"/>
              </w:numPr>
              <w:rPr>
                <w:sz w:val="20"/>
                <w:lang w:val="en-US"/>
              </w:rPr>
            </w:pPr>
            <w:r w:rsidRPr="00B04C60">
              <w:rPr>
                <w:sz w:val="20"/>
                <w:lang w:val="en-US"/>
              </w:rPr>
              <w:t xml:space="preserve">DIBISS (= RSZ_PPO + DOSZ): </w:t>
            </w:r>
            <w:r w:rsidR="00EF3593" w:rsidRPr="00B04C60">
              <w:rPr>
                <w:b/>
                <w:sz w:val="20"/>
                <w:lang w:val="en-US"/>
              </w:rPr>
              <w:t>DIBISS</w:t>
            </w:r>
            <w:r w:rsidR="004138D6" w:rsidRPr="00B04C60">
              <w:rPr>
                <w:b/>
                <w:sz w:val="20"/>
                <w:lang w:val="en-US"/>
              </w:rPr>
              <w:t>_ORPSS</w:t>
            </w:r>
          </w:p>
          <w:p w14:paraId="1DB9DF80" w14:textId="77777777" w:rsidR="00EF3593" w:rsidRPr="00100BBD" w:rsidRDefault="005276BD" w:rsidP="00B17AF3">
            <w:pPr>
              <w:pStyle w:val="ListParagraph"/>
              <w:numPr>
                <w:ilvl w:val="0"/>
                <w:numId w:val="77"/>
              </w:numPr>
              <w:rPr>
                <w:sz w:val="20"/>
                <w:lang w:val="nl-BE"/>
              </w:rPr>
            </w:pPr>
            <w:r>
              <w:rPr>
                <w:sz w:val="20"/>
                <w:lang w:val="nl-BE"/>
              </w:rPr>
              <w:t>RSZ + DIBISS</w:t>
            </w:r>
            <w:r w:rsidRPr="00B17AF3">
              <w:rPr>
                <w:sz w:val="20"/>
                <w:lang w:val="nl-BE"/>
              </w:rPr>
              <w:t>:</w:t>
            </w:r>
            <w:r w:rsidR="00EF3593" w:rsidRPr="00B17AF3">
              <w:rPr>
                <w:sz w:val="20"/>
                <w:lang w:val="nl-BE"/>
              </w:rPr>
              <w:t xml:space="preserve"> </w:t>
            </w:r>
            <w:r w:rsidR="00EF3593" w:rsidRPr="00B04C60">
              <w:rPr>
                <w:b/>
                <w:sz w:val="20"/>
                <w:lang w:val="nl-BE"/>
              </w:rPr>
              <w:t>ALL</w:t>
            </w:r>
          </w:p>
          <w:p w14:paraId="7A49C154" w14:textId="025721B8" w:rsidR="004B1742" w:rsidRPr="00100BBD" w:rsidRDefault="004B1742" w:rsidP="00100BBD">
            <w:pPr>
              <w:rPr>
                <w:sz w:val="20"/>
                <w:lang w:val="nl-BE"/>
              </w:rPr>
            </w:pPr>
            <w:r>
              <w:rPr>
                <w:sz w:val="20"/>
                <w:lang w:val="nl-BE"/>
              </w:rPr>
              <w:t xml:space="preserve">Vanaf 2022 kan dit veld niet langer gebruikt worden om de gegevens van de lokale en provinciale publieke sector te onderscheiden van de andere sectoren aangezien alle </w:t>
            </w:r>
            <w:r w:rsidR="005D1110">
              <w:rPr>
                <w:sz w:val="20"/>
                <w:lang w:val="nl-BE"/>
              </w:rPr>
              <w:t>Dimona periodes van</w:t>
            </w:r>
            <w:r w:rsidR="00807109">
              <w:rPr>
                <w:sz w:val="20"/>
                <w:lang w:val="nl-BE"/>
              </w:rPr>
              <w:t>af</w:t>
            </w:r>
            <w:r w:rsidR="005D1110">
              <w:rPr>
                <w:sz w:val="20"/>
                <w:lang w:val="nl-BE"/>
              </w:rPr>
              <w:t xml:space="preserve"> 2022</w:t>
            </w:r>
            <w:r>
              <w:rPr>
                <w:sz w:val="20"/>
                <w:lang w:val="nl-BE"/>
              </w:rPr>
              <w:t xml:space="preserve"> bij de RSZ beschikbaar zijn. Het blok </w:t>
            </w:r>
            <w:r w:rsidRPr="00100BBD">
              <w:rPr>
                <w:i/>
                <w:sz w:val="20"/>
                <w:lang w:val="nl-BE"/>
              </w:rPr>
              <w:t>sectorIndicators</w:t>
            </w:r>
            <w:r>
              <w:rPr>
                <w:sz w:val="20"/>
                <w:lang w:val="nl-BE"/>
              </w:rPr>
              <w:t xml:space="preserve"> (zie </w:t>
            </w:r>
            <w:r>
              <w:rPr>
                <w:sz w:val="20"/>
                <w:lang w:val="nl-BE"/>
              </w:rPr>
              <w:fldChar w:fldCharType="begin"/>
            </w:r>
            <w:r>
              <w:rPr>
                <w:sz w:val="20"/>
                <w:lang w:val="nl-BE"/>
              </w:rPr>
              <w:instrText xml:space="preserve"> REF _Ref96371897 \r \h </w:instrText>
            </w:r>
            <w:r>
              <w:rPr>
                <w:sz w:val="20"/>
                <w:lang w:val="nl-BE"/>
              </w:rPr>
            </w:r>
            <w:r>
              <w:rPr>
                <w:sz w:val="20"/>
                <w:lang w:val="nl-BE"/>
              </w:rPr>
              <w:fldChar w:fldCharType="separate"/>
            </w:r>
            <w:r>
              <w:rPr>
                <w:sz w:val="20"/>
                <w:lang w:val="nl-BE"/>
              </w:rPr>
              <w:t>5.1.6</w:t>
            </w:r>
            <w:r>
              <w:rPr>
                <w:sz w:val="20"/>
                <w:lang w:val="nl-BE"/>
              </w:rPr>
              <w:fldChar w:fldCharType="end"/>
            </w:r>
            <w:r>
              <w:rPr>
                <w:sz w:val="20"/>
                <w:lang w:val="nl-BE"/>
              </w:rPr>
              <w:t>) dient in dat geval gebruikt te worden.</w:t>
            </w:r>
          </w:p>
        </w:tc>
      </w:tr>
      <w:tr w:rsidR="008933A3" w:rsidRPr="008135B9" w14:paraId="5784C98A" w14:textId="77777777" w:rsidTr="00B17AF3">
        <w:tc>
          <w:tcPr>
            <w:tcW w:w="3391" w:type="dxa"/>
            <w:shd w:val="clear" w:color="auto" w:fill="auto"/>
          </w:tcPr>
          <w:p w14:paraId="346E3EFE" w14:textId="77777777" w:rsidR="008933A3" w:rsidRDefault="008933A3" w:rsidP="00DE2FB6">
            <w:pPr>
              <w:ind w:left="708"/>
              <w:rPr>
                <w:sz w:val="20"/>
                <w:lang w:val="nl-BE"/>
              </w:rPr>
            </w:pPr>
            <w:r>
              <w:rPr>
                <w:sz w:val="20"/>
                <w:lang w:val="nl-BE"/>
              </w:rPr>
              <w:t>period</w:t>
            </w:r>
          </w:p>
        </w:tc>
        <w:tc>
          <w:tcPr>
            <w:tcW w:w="5931" w:type="dxa"/>
            <w:shd w:val="clear" w:color="auto" w:fill="auto"/>
          </w:tcPr>
          <w:p w14:paraId="047354B1" w14:textId="77777777" w:rsidR="008933A3" w:rsidRPr="00774A68" w:rsidRDefault="008933A3" w:rsidP="00204C41">
            <w:pPr>
              <w:rPr>
                <w:sz w:val="20"/>
                <w:lang w:val="nl-BE"/>
              </w:rPr>
            </w:pPr>
            <w:r>
              <w:rPr>
                <w:sz w:val="20"/>
                <w:lang w:val="nl-BE"/>
              </w:rPr>
              <w:t>De periode (begindatum verplicht, einddatum optioneel)</w:t>
            </w:r>
          </w:p>
        </w:tc>
      </w:tr>
      <w:tr w:rsidR="008933A3" w:rsidRPr="00CD7BB5" w14:paraId="04DA9853" w14:textId="77777777" w:rsidTr="00B17AF3">
        <w:tc>
          <w:tcPr>
            <w:tcW w:w="3391" w:type="dxa"/>
            <w:shd w:val="clear" w:color="auto" w:fill="auto"/>
          </w:tcPr>
          <w:p w14:paraId="322F64CA" w14:textId="77777777" w:rsidR="008933A3" w:rsidRDefault="008933A3" w:rsidP="00DE2FB6">
            <w:pPr>
              <w:ind w:left="708"/>
              <w:rPr>
                <w:sz w:val="20"/>
                <w:lang w:val="nl-BE"/>
              </w:rPr>
            </w:pPr>
            <w:r>
              <w:rPr>
                <w:sz w:val="20"/>
                <w:lang w:val="nl-BE"/>
              </w:rPr>
              <w:t>inOrOutOnly</w:t>
            </w:r>
          </w:p>
          <w:p w14:paraId="1C3498AA" w14:textId="5FD4F63A" w:rsidR="001610CF" w:rsidRDefault="001610CF" w:rsidP="00193F2C">
            <w:pPr>
              <w:ind w:left="708"/>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5931" w:type="dxa"/>
            <w:shd w:val="clear" w:color="auto" w:fill="auto"/>
          </w:tcPr>
          <w:p w14:paraId="28D169F5" w14:textId="5EFC205F" w:rsidR="008933A3" w:rsidRPr="00774A68" w:rsidRDefault="00F345A8" w:rsidP="00204C41">
            <w:pPr>
              <w:rPr>
                <w:sz w:val="20"/>
                <w:lang w:val="nl-BE"/>
              </w:rPr>
            </w:pPr>
            <w:r>
              <w:rPr>
                <w:sz w:val="20"/>
                <w:lang w:val="nl-BE"/>
              </w:rPr>
              <w:t>Geeft alleen de periodes die begonnen of geëindigd zijn binnen de opgevraagde periode.</w:t>
            </w:r>
            <w:r w:rsidR="007C44DD">
              <w:rPr>
                <w:sz w:val="20"/>
                <w:lang w:val="nl-BE"/>
              </w:rPr>
              <w:t xml:space="preserve"> Default false.</w:t>
            </w:r>
          </w:p>
        </w:tc>
      </w:tr>
      <w:tr w:rsidR="008933A3" w:rsidRPr="008135B9" w14:paraId="04368D7D" w14:textId="77777777" w:rsidTr="00B17AF3">
        <w:tc>
          <w:tcPr>
            <w:tcW w:w="3391" w:type="dxa"/>
            <w:shd w:val="clear" w:color="auto" w:fill="auto"/>
          </w:tcPr>
          <w:p w14:paraId="51126418" w14:textId="77777777" w:rsidR="008933A3" w:rsidRDefault="008933A3" w:rsidP="00DE2FB6">
            <w:pPr>
              <w:ind w:left="708"/>
              <w:rPr>
                <w:sz w:val="20"/>
                <w:lang w:val="nl-BE"/>
              </w:rPr>
            </w:pPr>
            <w:r>
              <w:rPr>
                <w:sz w:val="20"/>
                <w:lang w:val="nl-BE"/>
              </w:rPr>
              <w:t>cancelled</w:t>
            </w:r>
          </w:p>
        </w:tc>
        <w:tc>
          <w:tcPr>
            <w:tcW w:w="5931" w:type="dxa"/>
            <w:shd w:val="clear" w:color="auto" w:fill="auto"/>
          </w:tcPr>
          <w:p w14:paraId="4996D28C" w14:textId="77777777" w:rsidR="00B07EF7" w:rsidRDefault="00BE6595" w:rsidP="00204C41">
            <w:pPr>
              <w:rPr>
                <w:sz w:val="20"/>
                <w:lang w:val="nl-BE"/>
              </w:rPr>
            </w:pPr>
            <w:r w:rsidRPr="00B17AF3">
              <w:rPr>
                <w:sz w:val="20"/>
                <w:lang w:val="nl-BE"/>
              </w:rPr>
              <w:t xml:space="preserve">Laat toe om enkel geannuleerde of niet-geannuleerde Dimona periodes te zoeken. </w:t>
            </w:r>
          </w:p>
          <w:p w14:paraId="3A1818EE" w14:textId="77777777" w:rsidR="00B07EF7" w:rsidRDefault="00B07EF7" w:rsidP="00B17AF3">
            <w:pPr>
              <w:pStyle w:val="ListParagraph"/>
              <w:numPr>
                <w:ilvl w:val="0"/>
                <w:numId w:val="79"/>
              </w:numPr>
              <w:rPr>
                <w:sz w:val="20"/>
                <w:lang w:val="nl-BE"/>
              </w:rPr>
            </w:pPr>
            <w:r w:rsidRPr="00B04C60">
              <w:rPr>
                <w:b/>
                <w:sz w:val="20"/>
                <w:lang w:val="nl-BE"/>
              </w:rPr>
              <w:t>CANCELLED_AND_NOT_CANCELLED</w:t>
            </w:r>
            <w:r w:rsidRPr="00B17AF3">
              <w:rPr>
                <w:sz w:val="20"/>
                <w:lang w:val="nl-BE"/>
              </w:rPr>
              <w:t xml:space="preserve">: </w:t>
            </w:r>
            <w:r w:rsidR="00BE6595" w:rsidRPr="00B17AF3">
              <w:rPr>
                <w:sz w:val="20"/>
                <w:lang w:val="nl-BE"/>
              </w:rPr>
              <w:t>zowel geannuleerde als niet-geannuleerde periodes</w:t>
            </w:r>
            <w:r>
              <w:rPr>
                <w:sz w:val="20"/>
                <w:lang w:val="nl-BE"/>
              </w:rPr>
              <w:t xml:space="preserve"> worden</w:t>
            </w:r>
            <w:r w:rsidR="00BE6595" w:rsidRPr="00B17AF3">
              <w:rPr>
                <w:sz w:val="20"/>
                <w:lang w:val="nl-BE"/>
              </w:rPr>
              <w:t xml:space="preserve"> meegegeven in het resultaat. </w:t>
            </w:r>
          </w:p>
          <w:p w14:paraId="498134A8" w14:textId="77777777" w:rsidR="00B07EF7" w:rsidRDefault="00B07EF7" w:rsidP="00B17AF3">
            <w:pPr>
              <w:pStyle w:val="ListParagraph"/>
              <w:numPr>
                <w:ilvl w:val="0"/>
                <w:numId w:val="79"/>
              </w:numPr>
              <w:rPr>
                <w:sz w:val="20"/>
                <w:lang w:val="nl-BE"/>
              </w:rPr>
            </w:pPr>
            <w:r w:rsidRPr="00B04C60">
              <w:rPr>
                <w:b/>
                <w:sz w:val="20"/>
                <w:lang w:val="nl-BE"/>
              </w:rPr>
              <w:t>CANCELLED_ONLY</w:t>
            </w:r>
            <w:r>
              <w:rPr>
                <w:sz w:val="20"/>
                <w:lang w:val="nl-BE"/>
              </w:rPr>
              <w:t>:</w:t>
            </w:r>
            <w:r w:rsidR="00BE6595" w:rsidRPr="00B17AF3">
              <w:rPr>
                <w:sz w:val="20"/>
                <w:lang w:val="nl-BE"/>
              </w:rPr>
              <w:t xml:space="preserve"> enkel geannuleerde Dimona periodes </w:t>
            </w:r>
            <w:r>
              <w:rPr>
                <w:sz w:val="20"/>
                <w:lang w:val="nl-BE"/>
              </w:rPr>
              <w:t xml:space="preserve">worden </w:t>
            </w:r>
            <w:r w:rsidR="00BE6595" w:rsidRPr="00B17AF3">
              <w:rPr>
                <w:sz w:val="20"/>
                <w:lang w:val="nl-BE"/>
              </w:rPr>
              <w:t xml:space="preserve">teruggegeven </w:t>
            </w:r>
          </w:p>
          <w:p w14:paraId="7CCDF4D5" w14:textId="77777777" w:rsidR="008933A3" w:rsidRPr="00B17AF3" w:rsidRDefault="00B07EF7" w:rsidP="00B17AF3">
            <w:pPr>
              <w:pStyle w:val="ListParagraph"/>
              <w:numPr>
                <w:ilvl w:val="0"/>
                <w:numId w:val="79"/>
              </w:numPr>
              <w:rPr>
                <w:sz w:val="20"/>
                <w:lang w:val="nl-BE"/>
              </w:rPr>
            </w:pPr>
            <w:r w:rsidRPr="00B04C60">
              <w:rPr>
                <w:b/>
                <w:sz w:val="20"/>
                <w:lang w:val="nl-BE"/>
              </w:rPr>
              <w:t>NOT_CANCELLED_ONLY</w:t>
            </w:r>
            <w:r>
              <w:rPr>
                <w:sz w:val="20"/>
                <w:lang w:val="nl-BE"/>
              </w:rPr>
              <w:t xml:space="preserve">: </w:t>
            </w:r>
            <w:r w:rsidR="00BE6595" w:rsidRPr="00B17AF3">
              <w:rPr>
                <w:sz w:val="20"/>
                <w:lang w:val="nl-BE"/>
              </w:rPr>
              <w:t xml:space="preserve">enkel niet-geannuleerde Dimona periodes </w:t>
            </w:r>
            <w:r>
              <w:rPr>
                <w:sz w:val="20"/>
                <w:lang w:val="nl-BE"/>
              </w:rPr>
              <w:t xml:space="preserve">worden </w:t>
            </w:r>
            <w:r w:rsidR="00BE6595" w:rsidRPr="00B17AF3">
              <w:rPr>
                <w:sz w:val="20"/>
                <w:lang w:val="nl-BE"/>
              </w:rPr>
              <w:t>teruggegeven.</w:t>
            </w:r>
          </w:p>
        </w:tc>
      </w:tr>
      <w:tr w:rsidR="008933A3" w:rsidRPr="008135B9" w14:paraId="105A5C62" w14:textId="77777777" w:rsidTr="00B17AF3">
        <w:tc>
          <w:tcPr>
            <w:tcW w:w="3391" w:type="dxa"/>
            <w:shd w:val="clear" w:color="auto" w:fill="auto"/>
          </w:tcPr>
          <w:p w14:paraId="172EC741" w14:textId="77777777" w:rsidR="008933A3" w:rsidRDefault="008933A3" w:rsidP="00DE2FB6">
            <w:pPr>
              <w:ind w:left="708"/>
              <w:rPr>
                <w:sz w:val="20"/>
                <w:lang w:val="nl-BE"/>
              </w:rPr>
            </w:pPr>
            <w:r>
              <w:rPr>
                <w:sz w:val="20"/>
                <w:lang w:val="nl-BE"/>
              </w:rPr>
              <w:t>temporaryWorkerSearchType</w:t>
            </w:r>
          </w:p>
          <w:p w14:paraId="3BDE9C7F" w14:textId="07F7022A" w:rsidR="001610CF" w:rsidRDefault="001610CF" w:rsidP="00193F2C">
            <w:pPr>
              <w:ind w:left="708"/>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5931" w:type="dxa"/>
            <w:shd w:val="clear" w:color="auto" w:fill="auto"/>
          </w:tcPr>
          <w:p w14:paraId="662694CB" w14:textId="77777777" w:rsidR="008933A3" w:rsidRDefault="0094719D" w:rsidP="00204C41">
            <w:pPr>
              <w:rPr>
                <w:sz w:val="20"/>
                <w:lang w:val="nl-BE"/>
              </w:rPr>
            </w:pPr>
            <w:r>
              <w:rPr>
                <w:sz w:val="20"/>
                <w:lang w:val="nl-BE"/>
              </w:rPr>
              <w:t>Laat toe om enkel interimperiodes of niet-interimperiodes of beide op te zoeken:</w:t>
            </w:r>
          </w:p>
          <w:p w14:paraId="712715B9" w14:textId="77777777" w:rsidR="0094719D" w:rsidRPr="00613EE9" w:rsidRDefault="0094719D" w:rsidP="00613EE9">
            <w:pPr>
              <w:pStyle w:val="ListParagraph"/>
              <w:numPr>
                <w:ilvl w:val="0"/>
                <w:numId w:val="81"/>
              </w:numPr>
              <w:rPr>
                <w:sz w:val="20"/>
                <w:szCs w:val="20"/>
                <w:lang w:val="en-US"/>
              </w:rPr>
            </w:pPr>
            <w:r w:rsidRPr="00B04C60">
              <w:rPr>
                <w:b/>
                <w:sz w:val="20"/>
                <w:szCs w:val="20"/>
                <w:lang w:val="en-US"/>
              </w:rPr>
              <w:t>SEARCH_ALL</w:t>
            </w:r>
            <w:r>
              <w:rPr>
                <w:sz w:val="20"/>
                <w:szCs w:val="20"/>
                <w:lang w:val="en-US"/>
              </w:rPr>
              <w:t>: interim + niet interim</w:t>
            </w:r>
          </w:p>
          <w:p w14:paraId="03793C38" w14:textId="77777777" w:rsidR="0094719D" w:rsidRPr="00613EE9" w:rsidRDefault="0094719D" w:rsidP="00613EE9">
            <w:pPr>
              <w:pStyle w:val="ListParagraph"/>
              <w:numPr>
                <w:ilvl w:val="0"/>
                <w:numId w:val="81"/>
              </w:numPr>
              <w:rPr>
                <w:sz w:val="20"/>
                <w:szCs w:val="20"/>
                <w:lang w:val="en-US"/>
              </w:rPr>
            </w:pPr>
            <w:r w:rsidRPr="00B04C60">
              <w:rPr>
                <w:b/>
                <w:sz w:val="20"/>
                <w:szCs w:val="20"/>
                <w:lang w:val="en-US"/>
              </w:rPr>
              <w:t>SEARCH_ONLY_FOR</w:t>
            </w:r>
            <w:r>
              <w:rPr>
                <w:sz w:val="20"/>
                <w:szCs w:val="20"/>
                <w:lang w:val="en-US"/>
              </w:rPr>
              <w:t>: alleen interim</w:t>
            </w:r>
          </w:p>
          <w:p w14:paraId="5D07D3EF" w14:textId="77777777" w:rsidR="0094719D" w:rsidRPr="00532AB4" w:rsidRDefault="0094719D" w:rsidP="00D2246E">
            <w:pPr>
              <w:pStyle w:val="ListParagraph"/>
              <w:numPr>
                <w:ilvl w:val="0"/>
                <w:numId w:val="81"/>
              </w:numPr>
              <w:rPr>
                <w:sz w:val="20"/>
                <w:lang w:val="nl-NL"/>
              </w:rPr>
            </w:pPr>
            <w:r w:rsidRPr="00532AB4">
              <w:rPr>
                <w:b/>
                <w:sz w:val="20"/>
                <w:szCs w:val="20"/>
                <w:lang w:val="nl-NL"/>
              </w:rPr>
              <w:t>SEARCH_WITHOUT</w:t>
            </w:r>
            <w:r w:rsidRPr="00532AB4">
              <w:rPr>
                <w:sz w:val="20"/>
                <w:szCs w:val="20"/>
                <w:lang w:val="nl-NL"/>
              </w:rPr>
              <w:t>: alleen niet-interim</w:t>
            </w:r>
            <w:r w:rsidR="00D2246E" w:rsidRPr="00532AB4">
              <w:rPr>
                <w:sz w:val="20"/>
                <w:szCs w:val="20"/>
                <w:lang w:val="nl-NL"/>
              </w:rPr>
              <w:t xml:space="preserve"> </w:t>
            </w:r>
            <w:r w:rsidR="00D2246E" w:rsidRPr="00532AB4">
              <w:rPr>
                <w:b/>
                <w:sz w:val="20"/>
                <w:szCs w:val="20"/>
                <w:lang w:val="nl-NL"/>
              </w:rPr>
              <w:t>(dit is tevens de default indien niet ingevuld!)</w:t>
            </w:r>
          </w:p>
        </w:tc>
      </w:tr>
    </w:tbl>
    <w:p w14:paraId="7596C5EF" w14:textId="77777777" w:rsidR="008933A3" w:rsidRPr="00532AB4" w:rsidRDefault="008933A3" w:rsidP="00EE02D5">
      <w:pPr>
        <w:jc w:val="center"/>
        <w:rPr>
          <w:sz w:val="10"/>
          <w:lang w:val="nl-NL"/>
        </w:rPr>
      </w:pPr>
    </w:p>
    <w:p w14:paraId="343453B7" w14:textId="77777777" w:rsidR="00763CD4" w:rsidRPr="00532AB4" w:rsidRDefault="00763CD4" w:rsidP="00EE02D5">
      <w:pPr>
        <w:jc w:val="center"/>
        <w:rPr>
          <w:sz w:val="10"/>
          <w:lang w:val="nl-NL"/>
        </w:rPr>
      </w:pPr>
    </w:p>
    <w:p w14:paraId="567C70EA" w14:textId="77777777" w:rsidR="00763CD4" w:rsidRDefault="00763CD4" w:rsidP="00613EE9">
      <w:pPr>
        <w:pStyle w:val="Heading3"/>
        <w:rPr>
          <w:lang w:val="en-US"/>
        </w:rPr>
      </w:pPr>
      <w:bookmarkStart w:id="125" w:name="_Ref96371897"/>
      <w:bookmarkStart w:id="126" w:name="_Toc122445970"/>
      <w:r>
        <w:rPr>
          <w:lang w:val="en-US"/>
        </w:rPr>
        <w:lastRenderedPageBreak/>
        <w:t>RelationSearchType</w:t>
      </w:r>
      <w:bookmarkEnd w:id="125"/>
      <w:bookmarkEnd w:id="126"/>
    </w:p>
    <w:p w14:paraId="7F04AE40" w14:textId="5C5A38D7" w:rsidR="00763CD4" w:rsidRDefault="004B4DD1" w:rsidP="00613EE9">
      <w:pPr>
        <w:rPr>
          <w:lang w:val="en-US"/>
        </w:rPr>
      </w:pPr>
      <w:r>
        <w:rPr>
          <w:noProof/>
          <w:lang w:val="en-US" w:eastAsia="en-US"/>
        </w:rPr>
        <w:drawing>
          <wp:inline distT="0" distB="0" distL="0" distR="0" wp14:anchorId="0C5F018D" wp14:editId="03D8ED6F">
            <wp:extent cx="5760720" cy="29933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lationsearch.png"/>
                    <pic:cNvPicPr/>
                  </pic:nvPicPr>
                  <pic:blipFill rotWithShape="1">
                    <a:blip r:embed="rId27">
                      <a:extLst>
                        <a:ext uri="{28A0092B-C50C-407E-A947-70E740481C1C}">
                          <a14:useLocalDpi xmlns:a14="http://schemas.microsoft.com/office/drawing/2010/main" val="0"/>
                        </a:ext>
                      </a:extLst>
                    </a:blip>
                    <a:srcRect b="5702"/>
                    <a:stretch/>
                  </pic:blipFill>
                  <pic:spPr bwMode="auto">
                    <a:xfrm>
                      <a:off x="0" y="0"/>
                      <a:ext cx="5760720" cy="2993366"/>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26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891"/>
      </w:tblGrid>
      <w:tr w:rsidR="00356F74" w:rsidRPr="00763C7C" w14:paraId="0D50CE4E" w14:textId="77777777" w:rsidTr="00100BBD">
        <w:tc>
          <w:tcPr>
            <w:tcW w:w="3397" w:type="dxa"/>
            <w:shd w:val="clear" w:color="auto" w:fill="BFBFBF" w:themeFill="background1" w:themeFillShade="BF"/>
          </w:tcPr>
          <w:p w14:paraId="719DC701" w14:textId="77777777" w:rsidR="00356F74" w:rsidRPr="00774A68" w:rsidRDefault="00356F74" w:rsidP="00613EE9">
            <w:pPr>
              <w:rPr>
                <w:lang w:val="nl-BE"/>
              </w:rPr>
            </w:pPr>
            <w:r w:rsidRPr="00774A68">
              <w:rPr>
                <w:lang w:val="nl-BE"/>
              </w:rPr>
              <w:t>Naam element</w:t>
            </w:r>
          </w:p>
        </w:tc>
        <w:tc>
          <w:tcPr>
            <w:tcW w:w="5891" w:type="dxa"/>
            <w:shd w:val="clear" w:color="auto" w:fill="BFBFBF" w:themeFill="background1" w:themeFillShade="BF"/>
          </w:tcPr>
          <w:p w14:paraId="4CE87802" w14:textId="77777777" w:rsidR="00356F74" w:rsidRPr="00774A68" w:rsidRDefault="00356F74" w:rsidP="00613EE9">
            <w:pPr>
              <w:rPr>
                <w:lang w:val="nl-BE"/>
              </w:rPr>
            </w:pPr>
            <w:r w:rsidRPr="00774A68">
              <w:rPr>
                <w:lang w:val="nl-BE"/>
              </w:rPr>
              <w:t>beschrijving</w:t>
            </w:r>
          </w:p>
        </w:tc>
      </w:tr>
      <w:tr w:rsidR="00356F74" w:rsidRPr="0027110C" w14:paraId="3FBF0717" w14:textId="77777777" w:rsidTr="00100BBD">
        <w:tc>
          <w:tcPr>
            <w:tcW w:w="3397" w:type="dxa"/>
            <w:shd w:val="clear" w:color="auto" w:fill="auto"/>
          </w:tcPr>
          <w:p w14:paraId="4E7AF6FD" w14:textId="77777777" w:rsidR="00356F74" w:rsidRDefault="004138D6" w:rsidP="00613EE9">
            <w:pPr>
              <w:rPr>
                <w:sz w:val="20"/>
                <w:lang w:val="nl-BE"/>
              </w:rPr>
            </w:pPr>
            <w:r>
              <w:rPr>
                <w:sz w:val="20"/>
                <w:lang w:val="nl-BE"/>
              </w:rPr>
              <w:t>e</w:t>
            </w:r>
            <w:r w:rsidR="00356F74">
              <w:rPr>
                <w:sz w:val="20"/>
                <w:lang w:val="nl-BE"/>
              </w:rPr>
              <w:t>mployer</w:t>
            </w:r>
            <w:r>
              <w:rPr>
                <w:sz w:val="20"/>
                <w:lang w:val="nl-BE"/>
              </w:rPr>
              <w:t>Search</w:t>
            </w:r>
          </w:p>
          <w:p w14:paraId="70073730" w14:textId="2A1AB8BC" w:rsidR="001610CF" w:rsidRPr="00774A68" w:rsidRDefault="001610CF" w:rsidP="00193F2C">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r w:rsidR="00193F2C">
              <w:rPr>
                <w:rStyle w:val="hps"/>
                <w:sz w:val="20"/>
                <w:szCs w:val="20"/>
                <w:lang w:val="nl-BE"/>
              </w:rPr>
              <w:t xml:space="preserve"> *</w:t>
            </w:r>
          </w:p>
        </w:tc>
        <w:tc>
          <w:tcPr>
            <w:tcW w:w="5891" w:type="dxa"/>
            <w:shd w:val="clear" w:color="auto" w:fill="auto"/>
          </w:tcPr>
          <w:p w14:paraId="5FDD16C2" w14:textId="77777777" w:rsidR="00356F74" w:rsidRPr="00774A68" w:rsidRDefault="00356F74" w:rsidP="00613EE9">
            <w:pPr>
              <w:rPr>
                <w:sz w:val="20"/>
                <w:lang w:val="nl-BE"/>
              </w:rPr>
            </w:pPr>
          </w:p>
        </w:tc>
      </w:tr>
      <w:tr w:rsidR="00356F74" w:rsidRPr="008135B9" w14:paraId="1B32650C" w14:textId="77777777" w:rsidTr="00100BBD">
        <w:tc>
          <w:tcPr>
            <w:tcW w:w="3397" w:type="dxa"/>
            <w:shd w:val="clear" w:color="auto" w:fill="auto"/>
          </w:tcPr>
          <w:p w14:paraId="4275ADF1" w14:textId="77777777" w:rsidR="00356F74" w:rsidRDefault="00356F74" w:rsidP="00613EE9">
            <w:pPr>
              <w:ind w:left="708"/>
              <w:rPr>
                <w:sz w:val="20"/>
                <w:lang w:val="nl-BE"/>
              </w:rPr>
            </w:pPr>
            <w:r>
              <w:rPr>
                <w:sz w:val="20"/>
                <w:lang w:val="nl-BE"/>
              </w:rPr>
              <w:t>nssoRegistrationNbr</w:t>
            </w:r>
          </w:p>
          <w:p w14:paraId="1E7FC570" w14:textId="287C7C20" w:rsidR="001610CF" w:rsidRPr="00774A68" w:rsidRDefault="001610CF" w:rsidP="004B4DD1">
            <w:pPr>
              <w:ind w:left="708"/>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r w:rsidR="00193F2C">
              <w:rPr>
                <w:rStyle w:val="hps"/>
                <w:sz w:val="20"/>
                <w:szCs w:val="20"/>
                <w:lang w:val="nl-BE"/>
              </w:rPr>
              <w:t xml:space="preserve"> </w:t>
            </w:r>
          </w:p>
        </w:tc>
        <w:tc>
          <w:tcPr>
            <w:tcW w:w="5891" w:type="dxa"/>
            <w:shd w:val="clear" w:color="auto" w:fill="auto"/>
          </w:tcPr>
          <w:p w14:paraId="26C6297D" w14:textId="42456EE9" w:rsidR="00356F74" w:rsidRPr="00774A68" w:rsidRDefault="00356F74" w:rsidP="00C171DB">
            <w:pPr>
              <w:rPr>
                <w:sz w:val="20"/>
                <w:lang w:val="nl-BE"/>
              </w:rPr>
            </w:pPr>
            <w:r w:rsidRPr="004471FC">
              <w:rPr>
                <w:sz w:val="20"/>
                <w:lang w:val="nl-BE"/>
              </w:rPr>
              <w:t>RSZ registratie nummer</w:t>
            </w:r>
            <w:r>
              <w:rPr>
                <w:sz w:val="20"/>
                <w:lang w:val="nl-BE"/>
              </w:rPr>
              <w:t>. U</w:t>
            </w:r>
            <w:r w:rsidRPr="00DE281F">
              <w:rPr>
                <w:sz w:val="20"/>
                <w:lang w:val="nl-BE"/>
              </w:rPr>
              <w:t>niek nummer voor een werkgever, toegekend door de RSZ</w:t>
            </w:r>
            <w:r w:rsidR="00C171DB">
              <w:rPr>
                <w:sz w:val="20"/>
                <w:lang w:val="nl-BE"/>
              </w:rPr>
              <w:t>. Er wordt aangeraden om het KBO nummer te gebruiken voor een opzoeking op werkgever (zie onder deze tabel voor meer info).</w:t>
            </w:r>
          </w:p>
        </w:tc>
      </w:tr>
      <w:tr w:rsidR="00356F74" w:rsidRPr="008135B9" w14:paraId="6B0EF59D" w14:textId="77777777" w:rsidTr="00100BBD">
        <w:tc>
          <w:tcPr>
            <w:tcW w:w="3397" w:type="dxa"/>
            <w:shd w:val="clear" w:color="auto" w:fill="auto"/>
          </w:tcPr>
          <w:p w14:paraId="1EF49FB6" w14:textId="77777777" w:rsidR="00356F74" w:rsidRDefault="00356F74" w:rsidP="00613EE9">
            <w:pPr>
              <w:ind w:left="708"/>
              <w:rPr>
                <w:sz w:val="20"/>
                <w:lang w:val="nl-BE"/>
              </w:rPr>
            </w:pPr>
            <w:r>
              <w:rPr>
                <w:sz w:val="20"/>
                <w:lang w:val="nl-BE"/>
              </w:rPr>
              <w:t>enterpriseNumber</w:t>
            </w:r>
          </w:p>
          <w:p w14:paraId="775B3F85" w14:textId="4AB29571" w:rsidR="001610CF" w:rsidRDefault="001610CF" w:rsidP="00946F50">
            <w:pPr>
              <w:ind w:left="708"/>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r w:rsidR="00193F2C">
              <w:rPr>
                <w:rStyle w:val="hps"/>
                <w:sz w:val="20"/>
                <w:szCs w:val="20"/>
                <w:lang w:val="nl-BE"/>
              </w:rPr>
              <w:t xml:space="preserve"> </w:t>
            </w:r>
          </w:p>
        </w:tc>
        <w:tc>
          <w:tcPr>
            <w:tcW w:w="5891" w:type="dxa"/>
            <w:shd w:val="clear" w:color="auto" w:fill="auto"/>
          </w:tcPr>
          <w:p w14:paraId="02A0BA12" w14:textId="77777777" w:rsidR="00356F74" w:rsidRPr="00774A68" w:rsidRDefault="00356F74" w:rsidP="00613EE9">
            <w:pPr>
              <w:rPr>
                <w:sz w:val="20"/>
                <w:lang w:val="nl-BE"/>
              </w:rPr>
            </w:pPr>
            <w:r>
              <w:rPr>
                <w:sz w:val="20"/>
                <w:lang w:val="nl-BE"/>
              </w:rPr>
              <w:t>KBO nummer van de onderneming</w:t>
            </w:r>
          </w:p>
        </w:tc>
      </w:tr>
      <w:tr w:rsidR="004B4DD1" w:rsidRPr="004706D0" w14:paraId="4EB34BAF" w14:textId="77777777" w:rsidTr="00100BBD">
        <w:tc>
          <w:tcPr>
            <w:tcW w:w="3397" w:type="dxa"/>
            <w:shd w:val="clear" w:color="auto" w:fill="auto"/>
          </w:tcPr>
          <w:p w14:paraId="1BA5A0E4" w14:textId="08716696" w:rsidR="004B4DD1" w:rsidRDefault="004B4DD1" w:rsidP="00613EE9">
            <w:pPr>
              <w:ind w:left="708"/>
              <w:rPr>
                <w:sz w:val="20"/>
                <w:lang w:val="nl-BE"/>
              </w:rPr>
            </w:pPr>
            <w:r>
              <w:rPr>
                <w:sz w:val="20"/>
                <w:lang w:val="nl-BE"/>
              </w:rPr>
              <w:t>sectorIndicators (optioneel)</w:t>
            </w:r>
          </w:p>
        </w:tc>
        <w:tc>
          <w:tcPr>
            <w:tcW w:w="5891" w:type="dxa"/>
            <w:shd w:val="clear" w:color="auto" w:fill="auto"/>
          </w:tcPr>
          <w:p w14:paraId="3C1A0EB7" w14:textId="77777777" w:rsidR="004B4DD1" w:rsidRDefault="004B4DD1" w:rsidP="00613EE9">
            <w:pPr>
              <w:rPr>
                <w:sz w:val="20"/>
                <w:lang w:val="nl-BE"/>
              </w:rPr>
            </w:pPr>
          </w:p>
        </w:tc>
      </w:tr>
      <w:tr w:rsidR="004B4DD1" w:rsidRPr="008135B9" w14:paraId="1A9915C9" w14:textId="77777777" w:rsidTr="00100BBD">
        <w:tc>
          <w:tcPr>
            <w:tcW w:w="3397" w:type="dxa"/>
            <w:shd w:val="clear" w:color="auto" w:fill="auto"/>
          </w:tcPr>
          <w:p w14:paraId="6D1D2A79" w14:textId="0136D37B" w:rsidR="004B4DD1" w:rsidRDefault="004B4DD1" w:rsidP="00100BBD">
            <w:pPr>
              <w:ind w:left="1416"/>
              <w:rPr>
                <w:sz w:val="20"/>
                <w:lang w:val="nl-BE"/>
              </w:rPr>
            </w:pPr>
            <w:r>
              <w:rPr>
                <w:sz w:val="20"/>
                <w:lang w:val="nl-BE"/>
              </w:rPr>
              <w:t>sectorIndicator</w:t>
            </w:r>
          </w:p>
        </w:tc>
        <w:tc>
          <w:tcPr>
            <w:tcW w:w="5891" w:type="dxa"/>
            <w:shd w:val="clear" w:color="auto" w:fill="auto"/>
          </w:tcPr>
          <w:p w14:paraId="768CD163" w14:textId="77777777" w:rsidR="004B4DD1" w:rsidRDefault="004B4DD1" w:rsidP="004B4DD1">
            <w:pPr>
              <w:rPr>
                <w:sz w:val="20"/>
                <w:lang w:val="nl-BE"/>
              </w:rPr>
            </w:pPr>
            <w:r>
              <w:rPr>
                <w:sz w:val="20"/>
                <w:lang w:val="nl-BE"/>
              </w:rPr>
              <w:t>Sector van de werkgever. Mogelijke waarden:</w:t>
            </w:r>
          </w:p>
          <w:p w14:paraId="1CAD0FBF" w14:textId="77777777" w:rsidR="004B4DD1" w:rsidRDefault="004B4DD1" w:rsidP="00100BBD">
            <w:pPr>
              <w:pStyle w:val="ListParagraph"/>
              <w:numPr>
                <w:ilvl w:val="0"/>
                <w:numId w:val="85"/>
              </w:numPr>
              <w:rPr>
                <w:sz w:val="20"/>
                <w:lang w:val="nl-BE"/>
              </w:rPr>
            </w:pPr>
            <w:r>
              <w:rPr>
                <w:sz w:val="20"/>
                <w:lang w:val="nl-BE"/>
              </w:rPr>
              <w:t>PRI: private sector</w:t>
            </w:r>
          </w:p>
          <w:p w14:paraId="1EC4B950" w14:textId="77777777" w:rsidR="004B4DD1" w:rsidRDefault="004B4DD1" w:rsidP="00100BBD">
            <w:pPr>
              <w:pStyle w:val="ListParagraph"/>
              <w:numPr>
                <w:ilvl w:val="0"/>
                <w:numId w:val="85"/>
              </w:numPr>
              <w:rPr>
                <w:sz w:val="20"/>
                <w:lang w:val="nl-BE"/>
              </w:rPr>
            </w:pPr>
            <w:r>
              <w:rPr>
                <w:sz w:val="20"/>
                <w:lang w:val="nl-BE"/>
              </w:rPr>
              <w:t>PFR: federale publieke sector</w:t>
            </w:r>
          </w:p>
          <w:p w14:paraId="5F21D9B1" w14:textId="77777777" w:rsidR="004B4DD1" w:rsidRDefault="004B4DD1" w:rsidP="00100BBD">
            <w:pPr>
              <w:pStyle w:val="ListParagraph"/>
              <w:numPr>
                <w:ilvl w:val="0"/>
                <w:numId w:val="85"/>
              </w:numPr>
              <w:rPr>
                <w:sz w:val="20"/>
                <w:lang w:val="nl-BE"/>
              </w:rPr>
            </w:pPr>
            <w:r>
              <w:rPr>
                <w:sz w:val="20"/>
                <w:lang w:val="nl-BE"/>
              </w:rPr>
              <w:t>PLP: lokale en provinciale publieke sector</w:t>
            </w:r>
          </w:p>
          <w:p w14:paraId="4615E39A" w14:textId="77777777" w:rsidR="004B4DD1" w:rsidRDefault="004B4DD1" w:rsidP="004B4DD1">
            <w:pPr>
              <w:rPr>
                <w:sz w:val="20"/>
                <w:lang w:val="nl-BE"/>
              </w:rPr>
            </w:pPr>
            <w:r>
              <w:rPr>
                <w:sz w:val="20"/>
                <w:lang w:val="nl-BE"/>
              </w:rPr>
              <w:t>Er kan gezocht worden op één of 2 waarden.</w:t>
            </w:r>
          </w:p>
          <w:p w14:paraId="12F34B36" w14:textId="10766A8F" w:rsidR="004B4DD1" w:rsidRPr="00100BBD" w:rsidRDefault="004B4DD1" w:rsidP="004B4DD1">
            <w:pPr>
              <w:rPr>
                <w:sz w:val="20"/>
                <w:lang w:val="nl-BE"/>
              </w:rPr>
            </w:pPr>
            <w:r>
              <w:rPr>
                <w:sz w:val="20"/>
                <w:lang w:val="nl-BE"/>
              </w:rPr>
              <w:t xml:space="preserve">Om alle sectoren op te zoeken kan het blok </w:t>
            </w:r>
            <w:r w:rsidRPr="00100BBD">
              <w:rPr>
                <w:i/>
                <w:sz w:val="20"/>
                <w:lang w:val="nl-BE"/>
              </w:rPr>
              <w:t>sectorIndicators</w:t>
            </w:r>
            <w:r>
              <w:rPr>
                <w:sz w:val="20"/>
                <w:lang w:val="nl-BE"/>
              </w:rPr>
              <w:t xml:space="preserve"> weggelaten worden.</w:t>
            </w:r>
          </w:p>
        </w:tc>
      </w:tr>
      <w:tr w:rsidR="00356F74" w:rsidRPr="00066DEF" w14:paraId="5472855B" w14:textId="77777777" w:rsidTr="00100BBD">
        <w:tc>
          <w:tcPr>
            <w:tcW w:w="3397" w:type="dxa"/>
            <w:shd w:val="clear" w:color="auto" w:fill="auto"/>
          </w:tcPr>
          <w:p w14:paraId="3F5C6EA7" w14:textId="77777777" w:rsidR="00356F74" w:rsidRDefault="004138D6" w:rsidP="00613EE9">
            <w:pPr>
              <w:rPr>
                <w:sz w:val="20"/>
                <w:lang w:val="nl-BE"/>
              </w:rPr>
            </w:pPr>
            <w:r>
              <w:rPr>
                <w:sz w:val="20"/>
                <w:lang w:val="nl-BE"/>
              </w:rPr>
              <w:lastRenderedPageBreak/>
              <w:t>w</w:t>
            </w:r>
            <w:r w:rsidR="00356F74">
              <w:rPr>
                <w:sz w:val="20"/>
                <w:lang w:val="nl-BE"/>
              </w:rPr>
              <w:t>orker</w:t>
            </w:r>
            <w:r>
              <w:rPr>
                <w:sz w:val="20"/>
                <w:lang w:val="nl-BE"/>
              </w:rPr>
              <w:t>Search</w:t>
            </w:r>
          </w:p>
          <w:p w14:paraId="37F18744" w14:textId="1BF9B746" w:rsidR="001610CF" w:rsidRDefault="001610CF" w:rsidP="00193F2C">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r w:rsidR="00193F2C">
              <w:rPr>
                <w:rStyle w:val="hps"/>
                <w:sz w:val="20"/>
                <w:szCs w:val="20"/>
                <w:lang w:val="nl-BE"/>
              </w:rPr>
              <w:t xml:space="preserve"> *</w:t>
            </w:r>
          </w:p>
        </w:tc>
        <w:tc>
          <w:tcPr>
            <w:tcW w:w="5891" w:type="dxa"/>
            <w:shd w:val="clear" w:color="auto" w:fill="auto"/>
          </w:tcPr>
          <w:p w14:paraId="47DF1697" w14:textId="77777777" w:rsidR="00356F74" w:rsidRPr="00774A68" w:rsidRDefault="00356F74" w:rsidP="00613EE9">
            <w:pPr>
              <w:rPr>
                <w:sz w:val="20"/>
                <w:lang w:val="nl-BE"/>
              </w:rPr>
            </w:pPr>
          </w:p>
        </w:tc>
      </w:tr>
      <w:tr w:rsidR="00356F74" w:rsidRPr="008135B9" w14:paraId="6ACB9958" w14:textId="77777777" w:rsidTr="00100BBD">
        <w:tc>
          <w:tcPr>
            <w:tcW w:w="3397" w:type="dxa"/>
            <w:shd w:val="clear" w:color="auto" w:fill="auto"/>
          </w:tcPr>
          <w:p w14:paraId="4872E07B" w14:textId="13E23B3D" w:rsidR="00356F74" w:rsidRDefault="004B4DD1" w:rsidP="00613EE9">
            <w:pPr>
              <w:ind w:left="708"/>
              <w:rPr>
                <w:sz w:val="20"/>
                <w:lang w:val="nl-BE"/>
              </w:rPr>
            </w:pPr>
            <w:r>
              <w:rPr>
                <w:sz w:val="20"/>
                <w:lang w:val="nl-BE"/>
              </w:rPr>
              <w:t>S</w:t>
            </w:r>
            <w:r w:rsidR="00356F74">
              <w:rPr>
                <w:sz w:val="20"/>
                <w:lang w:val="nl-BE"/>
              </w:rPr>
              <w:t>sin</w:t>
            </w:r>
          </w:p>
        </w:tc>
        <w:tc>
          <w:tcPr>
            <w:tcW w:w="5891" w:type="dxa"/>
            <w:shd w:val="clear" w:color="auto" w:fill="auto"/>
          </w:tcPr>
          <w:p w14:paraId="7A1AA227" w14:textId="77777777" w:rsidR="00356F74" w:rsidRPr="00774A68" w:rsidRDefault="00356F74" w:rsidP="00613EE9">
            <w:pPr>
              <w:rPr>
                <w:sz w:val="20"/>
                <w:lang w:val="nl-BE"/>
              </w:rPr>
            </w:pPr>
            <w:r>
              <w:rPr>
                <w:sz w:val="20"/>
                <w:lang w:val="nl-BE"/>
              </w:rPr>
              <w:t>INSZ van de werknemer waarop gezocht is.</w:t>
            </w:r>
          </w:p>
        </w:tc>
      </w:tr>
      <w:tr w:rsidR="00356F74" w:rsidRPr="008135B9" w14:paraId="2887957F" w14:textId="77777777" w:rsidTr="00100BBD">
        <w:tc>
          <w:tcPr>
            <w:tcW w:w="3397" w:type="dxa"/>
            <w:shd w:val="clear" w:color="auto" w:fill="auto"/>
          </w:tcPr>
          <w:p w14:paraId="63CA6833" w14:textId="77777777" w:rsidR="00356F74" w:rsidRDefault="00EF5D4D" w:rsidP="00613EE9">
            <w:pPr>
              <w:ind w:left="708"/>
              <w:rPr>
                <w:sz w:val="20"/>
                <w:lang w:val="nl-BE"/>
              </w:rPr>
            </w:pPr>
            <w:r>
              <w:rPr>
                <w:sz w:val="20"/>
                <w:lang w:val="nl-BE"/>
              </w:rPr>
              <w:t>dimonaPeriodId</w:t>
            </w:r>
          </w:p>
          <w:p w14:paraId="1FC6A375" w14:textId="55F8C42E" w:rsidR="001610CF" w:rsidRDefault="001610CF" w:rsidP="00193F2C">
            <w:pPr>
              <w:ind w:left="708"/>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5891" w:type="dxa"/>
            <w:shd w:val="clear" w:color="auto" w:fill="auto"/>
          </w:tcPr>
          <w:p w14:paraId="227974EE" w14:textId="77777777" w:rsidR="00356F74" w:rsidRDefault="00EF5D4D" w:rsidP="00613EE9">
            <w:pPr>
              <w:rPr>
                <w:sz w:val="20"/>
                <w:lang w:val="nl-BE"/>
              </w:rPr>
            </w:pPr>
            <w:r>
              <w:rPr>
                <w:sz w:val="20"/>
                <w:lang w:val="nl-BE"/>
              </w:rPr>
              <w:t>Identificatie nummer van dimona periode</w:t>
            </w:r>
          </w:p>
        </w:tc>
      </w:tr>
    </w:tbl>
    <w:p w14:paraId="747EE41A" w14:textId="715AAEE6" w:rsidR="00356F74" w:rsidRDefault="00193F2C" w:rsidP="00613EE9">
      <w:pPr>
        <w:rPr>
          <w:lang w:val="nl-BE"/>
        </w:rPr>
      </w:pPr>
      <w:r>
        <w:rPr>
          <w:lang w:val="nl-BE"/>
        </w:rPr>
        <w:t>* : minstens één van beide blokken ‘employerSearch’ en ‘workerSearch’ moet aanwezig zijn</w:t>
      </w:r>
    </w:p>
    <w:p w14:paraId="3EF4AC09" w14:textId="401BE445" w:rsidR="00193F2C" w:rsidRDefault="00193F2C" w:rsidP="00613EE9">
      <w:pPr>
        <w:rPr>
          <w:lang w:val="nl-BE"/>
        </w:rPr>
      </w:pPr>
    </w:p>
    <w:p w14:paraId="5AB7167D" w14:textId="38FB8425" w:rsidR="00C171DB" w:rsidRPr="00613EE9" w:rsidRDefault="00C171DB" w:rsidP="00613EE9">
      <w:pPr>
        <w:rPr>
          <w:lang w:val="nl-BE"/>
        </w:rPr>
      </w:pPr>
      <w:r w:rsidRPr="00143CA4">
        <w:rPr>
          <w:b/>
          <w:highlight w:val="yellow"/>
          <w:lang w:val="nl-BE"/>
        </w:rPr>
        <w:t>Update 2022-02-21</w:t>
      </w:r>
      <w:r>
        <w:rPr>
          <w:b/>
          <w:highlight w:val="yellow"/>
          <w:lang w:val="nl-BE"/>
        </w:rPr>
        <w:t xml:space="preserve"> Dunia</w:t>
      </w:r>
      <w:r w:rsidRPr="00143CA4">
        <w:rPr>
          <w:b/>
          <w:highlight w:val="yellow"/>
          <w:lang w:val="nl-BE"/>
        </w:rPr>
        <w:t>:</w:t>
      </w:r>
      <w:r>
        <w:rPr>
          <w:lang w:val="nl-BE"/>
        </w:rPr>
        <w:t xml:space="preserve"> eind 2021 werden alle Dimona aangiftes van het personeelsbestand bij DIBISS (=ex-RSZPPO) gemigreerd naar de RSZ. Daarbij kregen de werkgevers uit het DIBISS repertorium een ander stamnummer. Als gevolg daarvan worden </w:t>
      </w:r>
      <w:r w:rsidR="00E6098C">
        <w:rPr>
          <w:lang w:val="nl-BE"/>
        </w:rPr>
        <w:t>enkel</w:t>
      </w:r>
      <w:r>
        <w:rPr>
          <w:lang w:val="nl-BE"/>
        </w:rPr>
        <w:t xml:space="preserve"> de Dimona periodes van vóór 2022 teruggegeven bij een opzoeking op het DIBISS-stamnummer. Een opzoeking op het nieuwe RSZ-stamnummer geeft voor die werkgevers enkel de Dimona periodes vanaf 2022 terug. Daarom wordt er aangeraden om niet te zoeken op het stamnummer, maar op het KBO nummer van de onderneming.</w:t>
      </w:r>
      <w:r w:rsidR="00144B96">
        <w:rPr>
          <w:lang w:val="nl-BE"/>
        </w:rPr>
        <w:t xml:space="preserve"> Bij een opzoeking op het KBO nummer worden</w:t>
      </w:r>
      <w:r w:rsidR="00842076">
        <w:rPr>
          <w:lang w:val="nl-BE"/>
        </w:rPr>
        <w:t xml:space="preserve"> zowel</w:t>
      </w:r>
      <w:r w:rsidR="00144B96">
        <w:rPr>
          <w:lang w:val="nl-BE"/>
        </w:rPr>
        <w:t xml:space="preserve"> de Dimona periodes van het oude DIBISS-stamnummer </w:t>
      </w:r>
      <w:r w:rsidR="00842076">
        <w:rPr>
          <w:lang w:val="nl-BE"/>
        </w:rPr>
        <w:t>teruggegeven als</w:t>
      </w:r>
      <w:r w:rsidR="00144B96">
        <w:rPr>
          <w:lang w:val="nl-BE"/>
        </w:rPr>
        <w:t xml:space="preserve"> die van het nieuwe RSZ-stamnummer.</w:t>
      </w:r>
    </w:p>
    <w:p w14:paraId="4301B7C6" w14:textId="77777777" w:rsidR="00B47A2D" w:rsidRDefault="00E168EB" w:rsidP="00E168EB">
      <w:pPr>
        <w:pStyle w:val="Heading3"/>
        <w:rPr>
          <w:lang w:val="nl-BE"/>
        </w:rPr>
      </w:pPr>
      <w:bookmarkStart w:id="127" w:name="_Ref402276987"/>
      <w:bookmarkStart w:id="128" w:name="_Toc122445971"/>
      <w:r>
        <w:rPr>
          <w:lang w:val="nl-BE"/>
        </w:rPr>
        <w:t>DimonaFeaturesSearchType</w:t>
      </w:r>
      <w:bookmarkEnd w:id="127"/>
      <w:bookmarkEnd w:id="128"/>
    </w:p>
    <w:p w14:paraId="33F40A5C" w14:textId="77777777" w:rsidR="009F1BE7" w:rsidRDefault="009F1BE7" w:rsidP="00E168EB">
      <w:pPr>
        <w:rPr>
          <w:lang w:val="nl-BE"/>
        </w:rPr>
      </w:pPr>
    </w:p>
    <w:p w14:paraId="343E46B0" w14:textId="77777777" w:rsidR="009F1BE7" w:rsidRDefault="009F1BE7" w:rsidP="00E168EB">
      <w:pPr>
        <w:rPr>
          <w:lang w:val="nl-BE"/>
        </w:rPr>
      </w:pPr>
      <w:r>
        <w:rPr>
          <w:lang w:val="nl-BE"/>
        </w:rPr>
        <w:t xml:space="preserve">De structuur van het </w:t>
      </w:r>
      <w:r w:rsidR="004F3DD1">
        <w:rPr>
          <w:lang w:val="nl-BE"/>
        </w:rPr>
        <w:t>DimonaFeaturesSearch</w:t>
      </w:r>
      <w:r>
        <w:rPr>
          <w:lang w:val="nl-BE"/>
        </w:rPr>
        <w:t>type:</w:t>
      </w:r>
    </w:p>
    <w:p w14:paraId="542A8A8E" w14:textId="77777777" w:rsidR="009F1BE7" w:rsidRDefault="009F1BE7" w:rsidP="00E168EB">
      <w:pPr>
        <w:rPr>
          <w:lang w:val="nl-BE"/>
        </w:rPr>
      </w:pPr>
    </w:p>
    <w:p w14:paraId="7F124166" w14:textId="77777777" w:rsidR="00E168EB" w:rsidRDefault="008933A3" w:rsidP="00E168EB">
      <w:pPr>
        <w:rPr>
          <w:noProof/>
          <w:lang w:val="nl-BE" w:eastAsia="fr-BE"/>
        </w:rPr>
      </w:pPr>
      <w:r w:rsidRPr="008933A3">
        <w:rPr>
          <w:noProof/>
          <w:lang w:val="nl-BE" w:eastAsia="fr-BE"/>
        </w:rPr>
        <w:lastRenderedPageBreak/>
        <w:t xml:space="preserve"> </w:t>
      </w:r>
      <w:r w:rsidR="00D97129">
        <w:rPr>
          <w:noProof/>
          <w:lang w:val="en-US" w:eastAsia="en-US"/>
        </w:rPr>
        <w:drawing>
          <wp:inline distT="0" distB="0" distL="0" distR="0" wp14:anchorId="0599B687" wp14:editId="74FC156F">
            <wp:extent cx="5756910" cy="2435860"/>
            <wp:effectExtent l="0" t="0" r="0" b="2540"/>
            <wp:docPr id="47" name="Picture 47" descr="D:\projects\DimonaConsultationInternal\doc\DimonaFeaturesSearch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imonaConsultationInternal\doc\DimonaFeaturesSearchTyp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435860"/>
                    </a:xfrm>
                    <a:prstGeom prst="rect">
                      <a:avLst/>
                    </a:prstGeom>
                    <a:noFill/>
                    <a:ln>
                      <a:noFill/>
                    </a:ln>
                  </pic:spPr>
                </pic:pic>
              </a:graphicData>
            </a:graphic>
          </wp:inline>
        </w:drawing>
      </w:r>
    </w:p>
    <w:p w14:paraId="7A63E1C2" w14:textId="77777777" w:rsidR="004774D6" w:rsidRDefault="004774D6" w:rsidP="00E168EB">
      <w:pPr>
        <w:rPr>
          <w:noProof/>
          <w:lang w:val="nl-BE" w:eastAsia="fr-BE"/>
        </w:rPr>
      </w:pPr>
    </w:p>
    <w:p w14:paraId="64D8CB7B" w14:textId="77777777" w:rsidR="004774D6" w:rsidRDefault="004774D6" w:rsidP="00E168EB">
      <w:pPr>
        <w:rPr>
          <w:noProof/>
          <w:lang w:val="nl-BE" w:eastAsia="fr-B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6639"/>
      </w:tblGrid>
      <w:tr w:rsidR="008933A3" w:rsidRPr="00774A68" w14:paraId="3AA818AF" w14:textId="77777777" w:rsidTr="00204C41">
        <w:tc>
          <w:tcPr>
            <w:tcW w:w="2683" w:type="dxa"/>
            <w:shd w:val="clear" w:color="auto" w:fill="BFBFBF" w:themeFill="background1" w:themeFillShade="BF"/>
          </w:tcPr>
          <w:p w14:paraId="6C031F33" w14:textId="77777777" w:rsidR="008933A3" w:rsidRPr="00774A68" w:rsidRDefault="008933A3" w:rsidP="00204C41">
            <w:pPr>
              <w:rPr>
                <w:lang w:val="nl-BE"/>
              </w:rPr>
            </w:pPr>
            <w:r w:rsidRPr="00774A68">
              <w:rPr>
                <w:lang w:val="nl-BE"/>
              </w:rPr>
              <w:t>Naam element</w:t>
            </w:r>
          </w:p>
        </w:tc>
        <w:tc>
          <w:tcPr>
            <w:tcW w:w="6639" w:type="dxa"/>
            <w:shd w:val="clear" w:color="auto" w:fill="BFBFBF" w:themeFill="background1" w:themeFillShade="BF"/>
          </w:tcPr>
          <w:p w14:paraId="4ED0C87C" w14:textId="77777777" w:rsidR="008933A3" w:rsidRPr="00774A68" w:rsidRDefault="008933A3" w:rsidP="00204C41">
            <w:pPr>
              <w:rPr>
                <w:lang w:val="nl-BE"/>
              </w:rPr>
            </w:pPr>
            <w:r w:rsidRPr="00774A68">
              <w:rPr>
                <w:lang w:val="nl-BE"/>
              </w:rPr>
              <w:t>beschrijving</w:t>
            </w:r>
          </w:p>
        </w:tc>
      </w:tr>
      <w:tr w:rsidR="00C7095C" w:rsidRPr="008135B9" w14:paraId="1D978AE7" w14:textId="77777777" w:rsidTr="00204C41">
        <w:tc>
          <w:tcPr>
            <w:tcW w:w="2683" w:type="dxa"/>
            <w:shd w:val="clear" w:color="auto" w:fill="auto"/>
          </w:tcPr>
          <w:p w14:paraId="27A872C3" w14:textId="77777777" w:rsidR="00C7095C" w:rsidRDefault="00C7095C" w:rsidP="00204C41">
            <w:pPr>
              <w:rPr>
                <w:sz w:val="20"/>
                <w:lang w:val="nl-BE"/>
              </w:rPr>
            </w:pPr>
            <w:r>
              <w:rPr>
                <w:sz w:val="20"/>
                <w:lang w:val="nl-BE"/>
              </w:rPr>
              <w:t>jointCommissionNbrs</w:t>
            </w:r>
          </w:p>
          <w:p w14:paraId="5DC7D108" w14:textId="438B0B0D" w:rsidR="001610CF" w:rsidRDefault="001610CF" w:rsidP="00193F2C">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6639" w:type="dxa"/>
            <w:shd w:val="clear" w:color="auto" w:fill="auto"/>
          </w:tcPr>
          <w:p w14:paraId="55AB097B" w14:textId="77777777" w:rsidR="00C7095C" w:rsidRPr="00B17AF3" w:rsidRDefault="00D97129" w:rsidP="00204C41">
            <w:pPr>
              <w:rPr>
                <w:sz w:val="20"/>
                <w:lang w:val="en-US"/>
              </w:rPr>
            </w:pPr>
            <w:r w:rsidRPr="00B17AF3">
              <w:rPr>
                <w:sz w:val="20"/>
                <w:lang w:val="en-US"/>
              </w:rPr>
              <w:t>Element containing all the jointCommissionNbr</w:t>
            </w:r>
            <w:r w:rsidR="00812723">
              <w:rPr>
                <w:sz w:val="20"/>
                <w:lang w:val="en-US"/>
              </w:rPr>
              <w:t>-elements</w:t>
            </w:r>
            <w:r w:rsidR="007B7FE0">
              <w:rPr>
                <w:sz w:val="20"/>
                <w:lang w:val="en-US"/>
              </w:rPr>
              <w:t>.</w:t>
            </w:r>
          </w:p>
        </w:tc>
      </w:tr>
      <w:tr w:rsidR="008933A3" w:rsidRPr="008135B9" w14:paraId="20AC9D97" w14:textId="77777777" w:rsidTr="00204C41">
        <w:tc>
          <w:tcPr>
            <w:tcW w:w="2683" w:type="dxa"/>
            <w:shd w:val="clear" w:color="auto" w:fill="auto"/>
          </w:tcPr>
          <w:p w14:paraId="59B883E0" w14:textId="77777777" w:rsidR="008933A3" w:rsidRPr="00774A68" w:rsidRDefault="008933A3" w:rsidP="00204C41">
            <w:pPr>
              <w:rPr>
                <w:sz w:val="20"/>
                <w:lang w:val="nl-BE"/>
              </w:rPr>
            </w:pPr>
            <w:r>
              <w:rPr>
                <w:sz w:val="20"/>
                <w:lang w:val="nl-BE"/>
              </w:rPr>
              <w:t>jointCommissionNbr</w:t>
            </w:r>
          </w:p>
        </w:tc>
        <w:tc>
          <w:tcPr>
            <w:tcW w:w="6639" w:type="dxa"/>
            <w:shd w:val="clear" w:color="auto" w:fill="auto"/>
          </w:tcPr>
          <w:p w14:paraId="16A81EEA" w14:textId="77777777" w:rsidR="008933A3" w:rsidRDefault="008933A3" w:rsidP="00204C41">
            <w:pPr>
              <w:rPr>
                <w:sz w:val="20"/>
                <w:lang w:val="nl-BE"/>
              </w:rPr>
            </w:pPr>
            <w:r>
              <w:rPr>
                <w:sz w:val="20"/>
                <w:lang w:val="nl-BE"/>
              </w:rPr>
              <w:t>Type van paritair comité. Zal niet aanwezig zijn voor Dimona periodes van RSZPPO.</w:t>
            </w:r>
          </w:p>
          <w:p w14:paraId="4AB6B81F" w14:textId="77777777" w:rsidR="008933A3" w:rsidRDefault="008933A3" w:rsidP="00204C41">
            <w:pPr>
              <w:rPr>
                <w:sz w:val="20"/>
                <w:lang w:val="nl-BE"/>
              </w:rPr>
            </w:pPr>
            <w:r w:rsidRPr="00E84F02">
              <w:rPr>
                <w:sz w:val="20"/>
                <w:lang w:val="nl-BE"/>
              </w:rPr>
              <w:t xml:space="preserve">Mogelijke waarden </w:t>
            </w:r>
            <w:r>
              <w:rPr>
                <w:sz w:val="20"/>
                <w:lang w:val="nl-BE"/>
              </w:rPr>
              <w:t>op dit moment</w:t>
            </w:r>
            <w:r w:rsidRPr="00E84F02">
              <w:rPr>
                <w:sz w:val="20"/>
                <w:lang w:val="nl-BE"/>
              </w:rPr>
              <w:t xml:space="preserve">: </w:t>
            </w:r>
          </w:p>
          <w:p w14:paraId="5EC2512E" w14:textId="77777777" w:rsidR="008933A3" w:rsidRDefault="008933A3" w:rsidP="00304C86">
            <w:pPr>
              <w:pStyle w:val="ListParagraph"/>
              <w:numPr>
                <w:ilvl w:val="0"/>
                <w:numId w:val="28"/>
              </w:numPr>
              <w:rPr>
                <w:sz w:val="20"/>
                <w:lang w:val="nl-BE"/>
              </w:rPr>
            </w:pPr>
            <w:r w:rsidRPr="00155D88">
              <w:rPr>
                <w:sz w:val="20"/>
                <w:lang w:val="nl-BE"/>
              </w:rPr>
              <w:t>124</w:t>
            </w:r>
            <w:r>
              <w:rPr>
                <w:sz w:val="20"/>
                <w:lang w:val="nl-BE"/>
              </w:rPr>
              <w:t>: bouw</w:t>
            </w:r>
          </w:p>
          <w:p w14:paraId="5FB13C55" w14:textId="77777777" w:rsidR="008933A3" w:rsidRDefault="008933A3" w:rsidP="00304C86">
            <w:pPr>
              <w:pStyle w:val="ListParagraph"/>
              <w:numPr>
                <w:ilvl w:val="0"/>
                <w:numId w:val="28"/>
              </w:numPr>
              <w:rPr>
                <w:sz w:val="20"/>
                <w:lang w:val="nl-BE"/>
              </w:rPr>
            </w:pPr>
            <w:r w:rsidRPr="00155D88">
              <w:rPr>
                <w:sz w:val="20"/>
                <w:lang w:val="nl-BE"/>
              </w:rPr>
              <w:t>140</w:t>
            </w:r>
            <w:r>
              <w:rPr>
                <w:sz w:val="20"/>
                <w:lang w:val="nl-BE"/>
              </w:rPr>
              <w:t>: transport</w:t>
            </w:r>
          </w:p>
          <w:p w14:paraId="2D6474ED" w14:textId="77777777" w:rsidR="008933A3" w:rsidRDefault="008933A3" w:rsidP="00304C86">
            <w:pPr>
              <w:pStyle w:val="ListParagraph"/>
              <w:numPr>
                <w:ilvl w:val="0"/>
                <w:numId w:val="28"/>
              </w:numPr>
              <w:rPr>
                <w:sz w:val="20"/>
                <w:lang w:val="nl-BE"/>
              </w:rPr>
            </w:pPr>
            <w:r w:rsidRPr="00155D88">
              <w:rPr>
                <w:sz w:val="20"/>
                <w:lang w:val="nl-BE"/>
              </w:rPr>
              <w:t>144</w:t>
            </w:r>
            <w:r>
              <w:rPr>
                <w:sz w:val="20"/>
                <w:lang w:val="nl-BE"/>
              </w:rPr>
              <w:t>: Landbouw</w:t>
            </w:r>
          </w:p>
          <w:p w14:paraId="01E67F18" w14:textId="77777777" w:rsidR="008933A3" w:rsidRDefault="008933A3" w:rsidP="00304C86">
            <w:pPr>
              <w:pStyle w:val="ListParagraph"/>
              <w:numPr>
                <w:ilvl w:val="0"/>
                <w:numId w:val="28"/>
              </w:numPr>
              <w:rPr>
                <w:sz w:val="20"/>
                <w:lang w:val="nl-BE"/>
              </w:rPr>
            </w:pPr>
            <w:r w:rsidRPr="00155D88">
              <w:rPr>
                <w:sz w:val="20"/>
                <w:lang w:val="nl-BE"/>
              </w:rPr>
              <w:t>145</w:t>
            </w:r>
            <w:r>
              <w:rPr>
                <w:sz w:val="20"/>
                <w:lang w:val="nl-BE"/>
              </w:rPr>
              <w:t>: Tuinbouw</w:t>
            </w:r>
            <w:r w:rsidRPr="00155D88">
              <w:rPr>
                <w:sz w:val="20"/>
                <w:lang w:val="nl-BE"/>
              </w:rPr>
              <w:t xml:space="preserve"> </w:t>
            </w:r>
          </w:p>
          <w:p w14:paraId="02A66AC7" w14:textId="77777777" w:rsidR="008933A3" w:rsidRDefault="008933A3" w:rsidP="00304C86">
            <w:pPr>
              <w:pStyle w:val="ListParagraph"/>
              <w:numPr>
                <w:ilvl w:val="0"/>
                <w:numId w:val="28"/>
              </w:numPr>
              <w:rPr>
                <w:sz w:val="20"/>
                <w:lang w:val="nl-BE"/>
              </w:rPr>
            </w:pPr>
            <w:r w:rsidRPr="00155D88">
              <w:rPr>
                <w:sz w:val="20"/>
                <w:lang w:val="nl-BE"/>
              </w:rPr>
              <w:t>302</w:t>
            </w:r>
            <w:r>
              <w:rPr>
                <w:sz w:val="20"/>
                <w:lang w:val="nl-BE"/>
              </w:rPr>
              <w:t>: Horeca</w:t>
            </w:r>
          </w:p>
          <w:p w14:paraId="455B0A78" w14:textId="2EE2C6CE" w:rsidR="008933A3" w:rsidRDefault="008933A3" w:rsidP="00304C86">
            <w:pPr>
              <w:pStyle w:val="ListParagraph"/>
              <w:numPr>
                <w:ilvl w:val="0"/>
                <w:numId w:val="28"/>
              </w:numPr>
              <w:rPr>
                <w:sz w:val="20"/>
                <w:lang w:val="nl-BE"/>
              </w:rPr>
            </w:pPr>
            <w:r>
              <w:rPr>
                <w:sz w:val="20"/>
                <w:lang w:val="nl-BE"/>
              </w:rPr>
              <w:t>322: Uitzendkracht</w:t>
            </w:r>
          </w:p>
          <w:p w14:paraId="4CF1A15B" w14:textId="7FDF4AA0" w:rsidR="00DF56A6" w:rsidRPr="007B58AC" w:rsidRDefault="00DF56A6" w:rsidP="00304C86">
            <w:pPr>
              <w:pStyle w:val="ListParagraph"/>
              <w:numPr>
                <w:ilvl w:val="0"/>
                <w:numId w:val="28"/>
              </w:numPr>
              <w:rPr>
                <w:sz w:val="20"/>
                <w:lang w:val="fr-BE"/>
              </w:rPr>
            </w:pPr>
            <w:r w:rsidRPr="007B58AC">
              <w:rPr>
                <w:sz w:val="20"/>
                <w:lang w:val="fr-BE"/>
              </w:rPr>
              <w:t>149: paritaire subcommissie elektriciens: installatie en distributie</w:t>
            </w:r>
          </w:p>
          <w:p w14:paraId="343EE76B" w14:textId="11B9D25D" w:rsidR="00304C86" w:rsidRPr="00C36221" w:rsidRDefault="00304C86">
            <w:pPr>
              <w:pStyle w:val="ListParagraph"/>
              <w:numPr>
                <w:ilvl w:val="0"/>
                <w:numId w:val="28"/>
              </w:numPr>
              <w:rPr>
                <w:sz w:val="20"/>
                <w:lang w:val="nl-BE"/>
              </w:rPr>
            </w:pPr>
            <w:r>
              <w:rPr>
                <w:sz w:val="20"/>
                <w:lang w:val="nl-BE"/>
              </w:rPr>
              <w:t>320: begrafenis</w:t>
            </w:r>
            <w:r w:rsidR="005D5BCA">
              <w:rPr>
                <w:sz w:val="20"/>
                <w:lang w:val="nl-BE"/>
              </w:rPr>
              <w:t>ondernem</w:t>
            </w:r>
            <w:r w:rsidR="004D4D1A">
              <w:rPr>
                <w:sz w:val="20"/>
                <w:lang w:val="nl-BE"/>
              </w:rPr>
              <w:t>ingen</w:t>
            </w:r>
          </w:p>
          <w:p w14:paraId="50AD7495" w14:textId="77777777" w:rsidR="008933A3" w:rsidRDefault="008933A3" w:rsidP="00304C86">
            <w:pPr>
              <w:pStyle w:val="ListParagraph"/>
              <w:numPr>
                <w:ilvl w:val="0"/>
                <w:numId w:val="28"/>
              </w:numPr>
              <w:rPr>
                <w:sz w:val="20"/>
                <w:lang w:val="nl-BE"/>
              </w:rPr>
            </w:pPr>
            <w:r>
              <w:rPr>
                <w:sz w:val="20"/>
                <w:lang w:val="nl-BE"/>
              </w:rPr>
              <w:t>XXX: andere</w:t>
            </w:r>
          </w:p>
          <w:p w14:paraId="295E45E8" w14:textId="77777777" w:rsidR="006941E6" w:rsidRPr="008023F7" w:rsidRDefault="008933A3" w:rsidP="008023F7">
            <w:pPr>
              <w:rPr>
                <w:sz w:val="20"/>
                <w:lang w:val="nl-BE"/>
              </w:rPr>
            </w:pPr>
            <w:r>
              <w:rPr>
                <w:sz w:val="20"/>
                <w:lang w:val="nl-BE"/>
              </w:rPr>
              <w:t>Dit is niet gedefinieerd als een enumeratie om te vermijden dat het schema moet aangepast worden bij een wijziging in deze lijst.</w:t>
            </w:r>
          </w:p>
        </w:tc>
      </w:tr>
      <w:tr w:rsidR="00812723" w:rsidRPr="008135B9" w14:paraId="29288FC3" w14:textId="77777777" w:rsidTr="00204C41">
        <w:tc>
          <w:tcPr>
            <w:tcW w:w="2683" w:type="dxa"/>
            <w:shd w:val="clear" w:color="auto" w:fill="auto"/>
          </w:tcPr>
          <w:p w14:paraId="70F47302" w14:textId="77777777" w:rsidR="00812723" w:rsidRDefault="00812723" w:rsidP="00204C41">
            <w:pPr>
              <w:rPr>
                <w:sz w:val="20"/>
                <w:lang w:val="nl-BE"/>
              </w:rPr>
            </w:pPr>
            <w:r>
              <w:rPr>
                <w:sz w:val="20"/>
                <w:lang w:val="nl-BE"/>
              </w:rPr>
              <w:t>workerCategories</w:t>
            </w:r>
          </w:p>
          <w:p w14:paraId="19266833" w14:textId="4833D29B" w:rsidR="001610CF" w:rsidRDefault="001610CF" w:rsidP="00193F2C">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6639" w:type="dxa"/>
            <w:shd w:val="clear" w:color="auto" w:fill="auto"/>
          </w:tcPr>
          <w:p w14:paraId="717824CC" w14:textId="77777777" w:rsidR="00812723" w:rsidRPr="00B17AF3" w:rsidRDefault="00812723" w:rsidP="00204C41">
            <w:pPr>
              <w:rPr>
                <w:sz w:val="20"/>
                <w:lang w:val="en-US"/>
              </w:rPr>
            </w:pPr>
            <w:r w:rsidRPr="00A72B53">
              <w:rPr>
                <w:sz w:val="20"/>
                <w:lang w:val="en-US"/>
              </w:rPr>
              <w:t xml:space="preserve">Element containing all the </w:t>
            </w:r>
            <w:r w:rsidRPr="00B17AF3">
              <w:rPr>
                <w:sz w:val="20"/>
                <w:lang w:val="en-US"/>
              </w:rPr>
              <w:t>workerCategory</w:t>
            </w:r>
            <w:r>
              <w:rPr>
                <w:sz w:val="20"/>
                <w:lang w:val="en-US"/>
              </w:rPr>
              <w:t>-elements</w:t>
            </w:r>
            <w:r w:rsidR="007166E7">
              <w:rPr>
                <w:sz w:val="20"/>
                <w:lang w:val="en-US"/>
              </w:rPr>
              <w:t>.</w:t>
            </w:r>
          </w:p>
        </w:tc>
      </w:tr>
      <w:tr w:rsidR="00812723" w:rsidRPr="008135B9" w14:paraId="4F34484D" w14:textId="77777777" w:rsidTr="00204C41">
        <w:tc>
          <w:tcPr>
            <w:tcW w:w="2683" w:type="dxa"/>
            <w:shd w:val="clear" w:color="auto" w:fill="auto"/>
          </w:tcPr>
          <w:p w14:paraId="141FE3D0" w14:textId="77777777" w:rsidR="00812723" w:rsidRPr="00774A68" w:rsidRDefault="00812723" w:rsidP="00204C41">
            <w:pPr>
              <w:rPr>
                <w:sz w:val="20"/>
                <w:lang w:val="nl-BE"/>
              </w:rPr>
            </w:pPr>
            <w:r>
              <w:rPr>
                <w:sz w:val="20"/>
                <w:lang w:val="nl-BE"/>
              </w:rPr>
              <w:t>workerCategory</w:t>
            </w:r>
          </w:p>
        </w:tc>
        <w:tc>
          <w:tcPr>
            <w:tcW w:w="6639" w:type="dxa"/>
            <w:shd w:val="clear" w:color="auto" w:fill="auto"/>
          </w:tcPr>
          <w:p w14:paraId="26737057" w14:textId="77777777" w:rsidR="00812723" w:rsidRDefault="00812723" w:rsidP="00204C41">
            <w:pPr>
              <w:rPr>
                <w:sz w:val="20"/>
                <w:lang w:val="nl-BE"/>
              </w:rPr>
            </w:pPr>
            <w:r>
              <w:rPr>
                <w:sz w:val="20"/>
                <w:lang w:val="nl-BE"/>
              </w:rPr>
              <w:t>Type van categorie</w:t>
            </w:r>
            <w:r w:rsidRPr="00E84F02">
              <w:rPr>
                <w:sz w:val="20"/>
                <w:lang w:val="nl-BE"/>
              </w:rPr>
              <w:t xml:space="preserve"> van werknemers</w:t>
            </w:r>
          </w:p>
          <w:p w14:paraId="35A981EA" w14:textId="77777777" w:rsidR="00812723" w:rsidRDefault="00812723" w:rsidP="00204C41">
            <w:pPr>
              <w:rPr>
                <w:sz w:val="20"/>
                <w:lang w:val="nl-BE"/>
              </w:rPr>
            </w:pPr>
            <w:r w:rsidRPr="00E84F02">
              <w:rPr>
                <w:sz w:val="20"/>
                <w:lang w:val="nl-BE"/>
              </w:rPr>
              <w:lastRenderedPageBreak/>
              <w:t xml:space="preserve">Mogelijke waarden </w:t>
            </w:r>
            <w:r>
              <w:rPr>
                <w:sz w:val="20"/>
                <w:lang w:val="nl-BE"/>
              </w:rPr>
              <w:t>op dit moment</w:t>
            </w:r>
            <w:r w:rsidRPr="00E84F02">
              <w:rPr>
                <w:sz w:val="20"/>
                <w:lang w:val="nl-BE"/>
              </w:rPr>
              <w:t xml:space="preserve">: </w:t>
            </w:r>
          </w:p>
          <w:p w14:paraId="42E9AC59" w14:textId="77777777" w:rsidR="00812723" w:rsidRDefault="00812723" w:rsidP="00204C41">
            <w:pPr>
              <w:pStyle w:val="ListParagraph"/>
              <w:numPr>
                <w:ilvl w:val="0"/>
                <w:numId w:val="28"/>
              </w:numPr>
              <w:rPr>
                <w:sz w:val="20"/>
                <w:lang w:val="fr-BE"/>
              </w:rPr>
            </w:pPr>
            <w:r w:rsidRPr="00155D88">
              <w:rPr>
                <w:sz w:val="20"/>
                <w:lang w:val="fr-BE"/>
              </w:rPr>
              <w:t>BCW</w:t>
            </w:r>
            <w:r w:rsidRPr="0081744B">
              <w:rPr>
                <w:sz w:val="20"/>
                <w:lang w:val="fr-BE"/>
              </w:rPr>
              <w:t>:</w:t>
            </w:r>
            <w:r w:rsidRPr="00155D88">
              <w:rPr>
                <w:sz w:val="20"/>
                <w:lang w:val="fr-BE"/>
              </w:rPr>
              <w:t xml:space="preserve"> Build &amp; Construction Worker</w:t>
            </w:r>
          </w:p>
          <w:p w14:paraId="1985B0F8" w14:textId="77777777" w:rsidR="00812723" w:rsidRDefault="00812723" w:rsidP="00204C41">
            <w:pPr>
              <w:pStyle w:val="ListParagraph"/>
              <w:numPr>
                <w:ilvl w:val="0"/>
                <w:numId w:val="28"/>
              </w:numPr>
              <w:rPr>
                <w:sz w:val="20"/>
                <w:lang w:val="fr-BE"/>
              </w:rPr>
            </w:pPr>
            <w:r w:rsidRPr="0081744B">
              <w:rPr>
                <w:sz w:val="20"/>
                <w:lang w:val="fr-BE"/>
              </w:rPr>
              <w:t>EXT: extra worker</w:t>
            </w:r>
          </w:p>
          <w:p w14:paraId="38E2DD61" w14:textId="77777777" w:rsidR="00812723" w:rsidRDefault="00812723" w:rsidP="00204C41">
            <w:pPr>
              <w:pStyle w:val="ListParagraph"/>
              <w:numPr>
                <w:ilvl w:val="0"/>
                <w:numId w:val="28"/>
              </w:numPr>
              <w:rPr>
                <w:sz w:val="20"/>
                <w:lang w:val="fr-BE"/>
              </w:rPr>
            </w:pPr>
            <w:r w:rsidRPr="0081744B">
              <w:rPr>
                <w:sz w:val="20"/>
                <w:lang w:val="fr-BE"/>
              </w:rPr>
              <w:t>IVT: Individual vocational training</w:t>
            </w:r>
          </w:p>
          <w:p w14:paraId="7253B06C" w14:textId="77777777" w:rsidR="00812723" w:rsidRPr="00155D88" w:rsidRDefault="00812723" w:rsidP="00204C41">
            <w:pPr>
              <w:pStyle w:val="ListParagraph"/>
              <w:numPr>
                <w:ilvl w:val="0"/>
                <w:numId w:val="28"/>
              </w:numPr>
              <w:rPr>
                <w:sz w:val="20"/>
                <w:lang w:val="en-US"/>
              </w:rPr>
            </w:pPr>
            <w:r w:rsidRPr="00155D88">
              <w:rPr>
                <w:sz w:val="20"/>
                <w:lang w:val="en-US"/>
              </w:rPr>
              <w:t>RTA: Regist</w:t>
            </w:r>
            <w:r>
              <w:rPr>
                <w:sz w:val="20"/>
                <w:lang w:val="en-US"/>
              </w:rPr>
              <w:t>e</w:t>
            </w:r>
            <w:r w:rsidRPr="00155D88">
              <w:rPr>
                <w:sz w:val="20"/>
                <w:lang w:val="en-US"/>
              </w:rPr>
              <w:t>red trainees or assimilated</w:t>
            </w:r>
          </w:p>
          <w:p w14:paraId="0FA40571" w14:textId="77777777" w:rsidR="00812723" w:rsidRDefault="00812723" w:rsidP="00204C41">
            <w:pPr>
              <w:pStyle w:val="ListParagraph"/>
              <w:numPr>
                <w:ilvl w:val="0"/>
                <w:numId w:val="28"/>
              </w:numPr>
              <w:rPr>
                <w:sz w:val="20"/>
                <w:lang w:val="fr-BE"/>
              </w:rPr>
            </w:pPr>
            <w:r w:rsidRPr="0081744B">
              <w:rPr>
                <w:sz w:val="20"/>
                <w:lang w:val="fr-BE"/>
              </w:rPr>
              <w:t>STU: Student</w:t>
            </w:r>
          </w:p>
          <w:p w14:paraId="22716A3D" w14:textId="77777777" w:rsidR="00812723" w:rsidRDefault="00812723" w:rsidP="00204C41">
            <w:pPr>
              <w:pStyle w:val="ListParagraph"/>
              <w:numPr>
                <w:ilvl w:val="0"/>
                <w:numId w:val="28"/>
              </w:numPr>
              <w:rPr>
                <w:sz w:val="20"/>
                <w:lang w:val="fr-BE"/>
              </w:rPr>
            </w:pPr>
            <w:r w:rsidRPr="0081744B">
              <w:rPr>
                <w:sz w:val="20"/>
                <w:lang w:val="fr-BE"/>
              </w:rPr>
              <w:t>STX: student extra</w:t>
            </w:r>
          </w:p>
          <w:p w14:paraId="740563C0" w14:textId="77777777" w:rsidR="00812723" w:rsidRDefault="00812723" w:rsidP="00204C41">
            <w:pPr>
              <w:pStyle w:val="ListParagraph"/>
              <w:numPr>
                <w:ilvl w:val="0"/>
                <w:numId w:val="28"/>
              </w:numPr>
              <w:rPr>
                <w:sz w:val="20"/>
                <w:lang w:val="fr-BE"/>
              </w:rPr>
            </w:pPr>
            <w:r w:rsidRPr="0081744B">
              <w:rPr>
                <w:sz w:val="20"/>
                <w:lang w:val="fr-BE"/>
              </w:rPr>
              <w:t>TEA: Teache</w:t>
            </w:r>
            <w:r>
              <w:rPr>
                <w:sz w:val="20"/>
                <w:lang w:val="fr-BE"/>
              </w:rPr>
              <w:t>r</w:t>
            </w:r>
          </w:p>
          <w:p w14:paraId="0DD0A26E" w14:textId="77777777" w:rsidR="00812723" w:rsidRDefault="00812723" w:rsidP="00204C41">
            <w:pPr>
              <w:pStyle w:val="ListParagraph"/>
              <w:numPr>
                <w:ilvl w:val="0"/>
                <w:numId w:val="28"/>
              </w:numPr>
              <w:rPr>
                <w:sz w:val="20"/>
                <w:lang w:val="fr-BE"/>
              </w:rPr>
            </w:pPr>
            <w:r w:rsidRPr="0081744B">
              <w:rPr>
                <w:sz w:val="20"/>
                <w:lang w:val="fr-BE"/>
              </w:rPr>
              <w:t>DWD: Dimona without DmfA</w:t>
            </w:r>
          </w:p>
          <w:p w14:paraId="17F41C2C" w14:textId="77777777" w:rsidR="00812723" w:rsidRDefault="00812723" w:rsidP="00204C41">
            <w:pPr>
              <w:pStyle w:val="ListParagraph"/>
              <w:numPr>
                <w:ilvl w:val="0"/>
                <w:numId w:val="28"/>
              </w:numPr>
              <w:rPr>
                <w:sz w:val="20"/>
                <w:lang w:val="fr-BE"/>
              </w:rPr>
            </w:pPr>
            <w:r w:rsidRPr="003D7163">
              <w:rPr>
                <w:sz w:val="20"/>
                <w:lang w:val="fr-BE"/>
              </w:rPr>
              <w:t>TRI: Transition internship</w:t>
            </w:r>
          </w:p>
          <w:p w14:paraId="0AE97F08" w14:textId="77777777" w:rsidR="00812723" w:rsidRDefault="00812723" w:rsidP="00204C41">
            <w:pPr>
              <w:pStyle w:val="ListParagraph"/>
              <w:numPr>
                <w:ilvl w:val="0"/>
                <w:numId w:val="28"/>
              </w:numPr>
              <w:rPr>
                <w:sz w:val="20"/>
                <w:lang w:val="fr-BE"/>
              </w:rPr>
            </w:pPr>
            <w:r w:rsidRPr="0081744B">
              <w:rPr>
                <w:sz w:val="20"/>
                <w:lang w:val="fr-BE"/>
              </w:rPr>
              <w:t xml:space="preserve">OTH: </w:t>
            </w:r>
            <w:r>
              <w:rPr>
                <w:sz w:val="20"/>
                <w:lang w:val="fr-BE"/>
              </w:rPr>
              <w:t>Other</w:t>
            </w:r>
          </w:p>
          <w:p w14:paraId="3ABB0E7A" w14:textId="77777777" w:rsidR="008023F7" w:rsidRDefault="005E577E" w:rsidP="00204C41">
            <w:pPr>
              <w:pStyle w:val="ListParagraph"/>
              <w:numPr>
                <w:ilvl w:val="0"/>
                <w:numId w:val="28"/>
              </w:numPr>
              <w:rPr>
                <w:sz w:val="20"/>
                <w:lang w:val="fr-BE"/>
              </w:rPr>
            </w:pPr>
            <w:r>
              <w:rPr>
                <w:sz w:val="20"/>
                <w:lang w:val="fr-BE"/>
              </w:rPr>
              <w:t>FLX : flexijob</w:t>
            </w:r>
          </w:p>
          <w:p w14:paraId="35273D7B" w14:textId="2F3C3DD2" w:rsidR="00934F76" w:rsidRDefault="00934F76" w:rsidP="00934F76">
            <w:pPr>
              <w:pStyle w:val="ListParagraph"/>
              <w:numPr>
                <w:ilvl w:val="0"/>
                <w:numId w:val="28"/>
              </w:numPr>
              <w:rPr>
                <w:sz w:val="20"/>
                <w:lang w:val="nl-BE"/>
              </w:rPr>
            </w:pPr>
            <w:r w:rsidRPr="00E402D5">
              <w:rPr>
                <w:sz w:val="20"/>
                <w:lang w:val="nl-BE"/>
              </w:rPr>
              <w:t xml:space="preserve">A17 : </w:t>
            </w:r>
            <w:r w:rsidR="00A64C73">
              <w:rPr>
                <w:sz w:val="20"/>
                <w:lang w:val="nl-BE"/>
              </w:rPr>
              <w:t xml:space="preserve">Artikel 17 </w:t>
            </w:r>
            <w:r w:rsidRPr="00E402D5">
              <w:rPr>
                <w:sz w:val="20"/>
                <w:lang w:val="nl-BE"/>
              </w:rPr>
              <w:t xml:space="preserve">werknemer </w:t>
            </w:r>
            <w:r w:rsidR="00A64C73">
              <w:rPr>
                <w:sz w:val="20"/>
                <w:lang w:val="nl-BE"/>
              </w:rPr>
              <w:t>tot 31/12/2021</w:t>
            </w:r>
          </w:p>
          <w:p w14:paraId="567182A6" w14:textId="52654F75" w:rsidR="00F138FE" w:rsidRDefault="00F138FE">
            <w:pPr>
              <w:pStyle w:val="ListParagraph"/>
              <w:numPr>
                <w:ilvl w:val="0"/>
                <w:numId w:val="28"/>
              </w:numPr>
              <w:rPr>
                <w:sz w:val="20"/>
                <w:lang w:val="nl-BE"/>
              </w:rPr>
            </w:pPr>
            <w:r>
              <w:rPr>
                <w:sz w:val="20"/>
                <w:lang w:val="nl-BE"/>
              </w:rPr>
              <w:t>PMP</w:t>
            </w:r>
            <w:r w:rsidRPr="00E402D5">
              <w:rPr>
                <w:sz w:val="20"/>
                <w:lang w:val="nl-BE"/>
              </w:rPr>
              <w:t xml:space="preserve"> : </w:t>
            </w:r>
            <w:r w:rsidRPr="00F138FE">
              <w:rPr>
                <w:sz w:val="20"/>
                <w:lang w:val="nl-BE"/>
              </w:rPr>
              <w:t>Federaal / regionaal parlements- of regeringslid</w:t>
            </w:r>
          </w:p>
          <w:p w14:paraId="13A60C6E" w14:textId="718A8F44" w:rsidR="001F0951" w:rsidRDefault="001F0951" w:rsidP="001F0951">
            <w:pPr>
              <w:pStyle w:val="ListParagraph"/>
              <w:numPr>
                <w:ilvl w:val="0"/>
                <w:numId w:val="28"/>
              </w:numPr>
              <w:rPr>
                <w:sz w:val="20"/>
                <w:lang w:val="nl-NL"/>
              </w:rPr>
            </w:pPr>
            <w:r w:rsidRPr="004F418C">
              <w:rPr>
                <w:sz w:val="20"/>
                <w:lang w:val="nl-NL"/>
              </w:rPr>
              <w:t>STG : niet-onderworpen stagiairs die onder een arbeidsongevallenverzekering vallen</w:t>
            </w:r>
          </w:p>
          <w:p w14:paraId="6BA7107F" w14:textId="0DFA0FC2" w:rsidR="00DD69DC" w:rsidRPr="00100BBD" w:rsidRDefault="00DD69DC" w:rsidP="001F0951">
            <w:pPr>
              <w:pStyle w:val="ListParagraph"/>
              <w:numPr>
                <w:ilvl w:val="0"/>
                <w:numId w:val="28"/>
              </w:numPr>
              <w:rPr>
                <w:sz w:val="20"/>
                <w:lang w:val="nl-NL"/>
              </w:rPr>
            </w:pPr>
            <w:r>
              <w:rPr>
                <w:sz w:val="20"/>
                <w:lang w:val="nl-NL"/>
              </w:rPr>
              <w:t xml:space="preserve">QUA: </w:t>
            </w:r>
            <w:r w:rsidR="008F377D">
              <w:rPr>
                <w:sz w:val="22"/>
                <w:szCs w:val="22"/>
                <w:lang w:val="nl-BE"/>
              </w:rPr>
              <w:t>Code die toelaat om tijdelijke werkloosheid toe te kennen aan seizoenarbeiders die in quarantaine worden geplaatst na een positieve COVID-test.</w:t>
            </w:r>
          </w:p>
          <w:p w14:paraId="4D3B36DB" w14:textId="1CC9049C" w:rsidR="00AA352C" w:rsidRDefault="00AA352C" w:rsidP="00AA352C">
            <w:pPr>
              <w:pStyle w:val="ListParagraph"/>
              <w:numPr>
                <w:ilvl w:val="0"/>
                <w:numId w:val="28"/>
              </w:numPr>
              <w:rPr>
                <w:sz w:val="20"/>
                <w:lang w:val="nl-NL"/>
              </w:rPr>
            </w:pPr>
            <w:r>
              <w:rPr>
                <w:sz w:val="20"/>
                <w:lang w:val="nl-NL"/>
              </w:rPr>
              <w:t xml:space="preserve">T17: </w:t>
            </w:r>
            <w:r w:rsidRPr="00AA352C">
              <w:rPr>
                <w:sz w:val="20"/>
                <w:lang w:val="nl-NL"/>
              </w:rPr>
              <w:t>Artikel 17 werknemers werkzaam bij een van de publieke televisiestations (vanaf 1 januari 2022)</w:t>
            </w:r>
          </w:p>
          <w:p w14:paraId="4EA142FA" w14:textId="37EA0AED" w:rsidR="00AA352C" w:rsidRDefault="00AA352C" w:rsidP="00AA352C">
            <w:pPr>
              <w:pStyle w:val="ListParagraph"/>
              <w:numPr>
                <w:ilvl w:val="0"/>
                <w:numId w:val="28"/>
              </w:numPr>
              <w:rPr>
                <w:sz w:val="20"/>
                <w:lang w:val="nl-NL"/>
              </w:rPr>
            </w:pPr>
            <w:r>
              <w:rPr>
                <w:sz w:val="20"/>
                <w:lang w:val="nl-NL"/>
              </w:rPr>
              <w:t xml:space="preserve">O17: </w:t>
            </w:r>
            <w:r w:rsidRPr="00AA352C">
              <w:rPr>
                <w:sz w:val="20"/>
                <w:lang w:val="nl-NL"/>
              </w:rPr>
              <w:t>Artikel 17 werknemers in de sociaal-culturele en andere sector (vanaf 1 januari 2022)</w:t>
            </w:r>
          </w:p>
          <w:p w14:paraId="6D4E3FFC" w14:textId="3417BEAB" w:rsidR="00AA352C" w:rsidRDefault="00AA352C" w:rsidP="00AA352C">
            <w:pPr>
              <w:pStyle w:val="ListParagraph"/>
              <w:numPr>
                <w:ilvl w:val="0"/>
                <w:numId w:val="28"/>
              </w:numPr>
              <w:rPr>
                <w:ins w:id="129" w:author="Jonathan Descamps (KSZ-BCSS)" w:date="2023-05-11T16:02:00Z"/>
                <w:sz w:val="20"/>
                <w:lang w:val="nl-NL"/>
              </w:rPr>
            </w:pPr>
            <w:r>
              <w:rPr>
                <w:sz w:val="20"/>
                <w:lang w:val="nl-NL"/>
              </w:rPr>
              <w:t xml:space="preserve">S17: </w:t>
            </w:r>
            <w:r w:rsidRPr="00AA352C">
              <w:rPr>
                <w:sz w:val="20"/>
                <w:lang w:val="nl-NL"/>
              </w:rPr>
              <w:t>Artikel 17 werknemers in de sportsector (vanaf 1 januari 2022)</w:t>
            </w:r>
          </w:p>
          <w:p w14:paraId="0DFA6DFB" w14:textId="11467B39" w:rsidR="008135B9" w:rsidRPr="004F418C" w:rsidRDefault="008135B9" w:rsidP="00AA352C">
            <w:pPr>
              <w:pStyle w:val="ListParagraph"/>
              <w:numPr>
                <w:ilvl w:val="0"/>
                <w:numId w:val="28"/>
              </w:numPr>
              <w:rPr>
                <w:sz w:val="20"/>
                <w:lang w:val="nl-NL"/>
              </w:rPr>
            </w:pPr>
            <w:ins w:id="130" w:author="Jonathan Descamps (KSZ-BCSS)" w:date="2023-05-11T16:02:00Z">
              <w:r>
                <w:rPr>
                  <w:sz w:val="20"/>
                  <w:lang w:val="nl-NL"/>
                </w:rPr>
                <w:t>ALT :</w:t>
              </w:r>
              <w:r w:rsidRPr="008135B9">
                <w:rPr>
                  <w:lang w:val="nl-BE" w:eastAsia="en-US"/>
                </w:rPr>
                <w:t xml:space="preserve"> </w:t>
              </w:r>
              <w:r w:rsidRPr="008135B9">
                <w:rPr>
                  <w:sz w:val="20"/>
                  <w:lang w:val="nl-BE"/>
                </w:rPr>
                <w:t>Het betreft cursisten die in een systeem van “alternerend leren” zitten.</w:t>
              </w:r>
            </w:ins>
          </w:p>
          <w:p w14:paraId="35220749" w14:textId="77777777" w:rsidR="00AD195B" w:rsidRPr="001C1B23" w:rsidRDefault="00AD195B" w:rsidP="001C1B23">
            <w:pPr>
              <w:pStyle w:val="ListParagraph"/>
              <w:rPr>
                <w:sz w:val="20"/>
                <w:lang w:val="nl-BE"/>
              </w:rPr>
            </w:pPr>
          </w:p>
          <w:p w14:paraId="3D6E6562" w14:textId="77777777" w:rsidR="00812723" w:rsidRPr="008023F7" w:rsidRDefault="00812723" w:rsidP="008023F7">
            <w:pPr>
              <w:rPr>
                <w:sz w:val="20"/>
                <w:lang w:val="nl-BE"/>
              </w:rPr>
            </w:pPr>
            <w:r>
              <w:rPr>
                <w:sz w:val="20"/>
                <w:lang w:val="nl-BE"/>
              </w:rPr>
              <w:t>Dit is niet gedefinieerd als een enumeratie om te vermijden dat het schema moet aangepast worden bij een wijziging in deze lijst.</w:t>
            </w:r>
          </w:p>
        </w:tc>
        <w:bookmarkStart w:id="131" w:name="_GoBack"/>
        <w:bookmarkEnd w:id="131"/>
      </w:tr>
      <w:tr w:rsidR="00812723" w:rsidRPr="00E959F4" w14:paraId="09239D53" w14:textId="77777777" w:rsidTr="00204C41">
        <w:tc>
          <w:tcPr>
            <w:tcW w:w="2683" w:type="dxa"/>
            <w:shd w:val="clear" w:color="auto" w:fill="auto"/>
          </w:tcPr>
          <w:p w14:paraId="5E7B1D17" w14:textId="77777777" w:rsidR="00812723" w:rsidRDefault="00812723" w:rsidP="00204C41">
            <w:pPr>
              <w:rPr>
                <w:sz w:val="20"/>
                <w:lang w:val="nl-BE"/>
              </w:rPr>
            </w:pPr>
            <w:r>
              <w:rPr>
                <w:sz w:val="20"/>
                <w:lang w:val="nl-BE"/>
              </w:rPr>
              <w:lastRenderedPageBreak/>
              <w:t>usingEmployer</w:t>
            </w:r>
          </w:p>
          <w:p w14:paraId="23C69ACD" w14:textId="072358D5" w:rsidR="001610CF" w:rsidRDefault="001610CF" w:rsidP="00193F2C">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6639" w:type="dxa"/>
            <w:shd w:val="clear" w:color="auto" w:fill="auto"/>
          </w:tcPr>
          <w:p w14:paraId="152D625F" w14:textId="77777777" w:rsidR="00812723" w:rsidRPr="00774A68" w:rsidRDefault="00812723" w:rsidP="00204C41">
            <w:pPr>
              <w:rPr>
                <w:sz w:val="20"/>
                <w:lang w:val="nl-BE"/>
              </w:rPr>
            </w:pPr>
            <w:r>
              <w:rPr>
                <w:sz w:val="20"/>
                <w:lang w:val="nl-BE"/>
              </w:rPr>
              <w:t>Zie UsingEmployerSearchType</w:t>
            </w:r>
          </w:p>
        </w:tc>
      </w:tr>
      <w:tr w:rsidR="00812723" w:rsidRPr="008135B9" w14:paraId="321C69DB" w14:textId="77777777" w:rsidTr="00204C41">
        <w:tc>
          <w:tcPr>
            <w:tcW w:w="2683" w:type="dxa"/>
            <w:shd w:val="clear" w:color="auto" w:fill="auto"/>
          </w:tcPr>
          <w:p w14:paraId="71DED087" w14:textId="74ACE5EE" w:rsidR="00812723" w:rsidRDefault="00812723" w:rsidP="00204C41">
            <w:pPr>
              <w:rPr>
                <w:sz w:val="20"/>
                <w:lang w:val="nl-BE"/>
              </w:rPr>
            </w:pPr>
            <w:r>
              <w:rPr>
                <w:sz w:val="20"/>
                <w:lang w:val="nl-BE"/>
              </w:rPr>
              <w:t>subEntityNbr</w:t>
            </w:r>
          </w:p>
          <w:p w14:paraId="27FDC63C" w14:textId="721392A8" w:rsidR="001610CF" w:rsidRDefault="001610CF" w:rsidP="00204C41">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p w14:paraId="36571F38" w14:textId="74295CEC" w:rsidR="001610CF" w:rsidRDefault="001610CF" w:rsidP="00204C41">
            <w:pPr>
              <w:rPr>
                <w:sz w:val="20"/>
                <w:lang w:val="nl-BE"/>
              </w:rPr>
            </w:pPr>
          </w:p>
        </w:tc>
        <w:tc>
          <w:tcPr>
            <w:tcW w:w="6639" w:type="dxa"/>
            <w:shd w:val="clear" w:color="auto" w:fill="auto"/>
          </w:tcPr>
          <w:p w14:paraId="4755654F" w14:textId="77777777" w:rsidR="00812723" w:rsidRPr="00774A68" w:rsidRDefault="00812723" w:rsidP="00204C41">
            <w:pPr>
              <w:rPr>
                <w:sz w:val="20"/>
                <w:lang w:val="nl-BE"/>
              </w:rPr>
            </w:pPr>
            <w:r>
              <w:rPr>
                <w:sz w:val="20"/>
                <w:lang w:val="nl-BE"/>
              </w:rPr>
              <w:t>D</w:t>
            </w:r>
            <w:r w:rsidRPr="008A6EF2">
              <w:rPr>
                <w:sz w:val="20"/>
                <w:lang w:val="nl-BE"/>
              </w:rPr>
              <w:t>eelentiteit</w:t>
            </w:r>
            <w:r>
              <w:rPr>
                <w:sz w:val="20"/>
                <w:lang w:val="nl-BE"/>
              </w:rPr>
              <w:t xml:space="preserve"> (enkel geldig voor sommige werkgevers)</w:t>
            </w:r>
          </w:p>
        </w:tc>
      </w:tr>
    </w:tbl>
    <w:p w14:paraId="0715CE74" w14:textId="77777777" w:rsidR="008933A3" w:rsidRPr="00E168EB" w:rsidRDefault="008933A3" w:rsidP="00E168EB">
      <w:pPr>
        <w:rPr>
          <w:lang w:val="nl-BE"/>
        </w:rPr>
      </w:pPr>
    </w:p>
    <w:p w14:paraId="6A9DEE16" w14:textId="77777777" w:rsidR="004F3DD1" w:rsidRDefault="004F3DD1" w:rsidP="004F3DD1">
      <w:pPr>
        <w:pStyle w:val="Heading3"/>
        <w:rPr>
          <w:lang w:val="nl-BE"/>
        </w:rPr>
      </w:pPr>
      <w:bookmarkStart w:id="132" w:name="_Ref403037360"/>
      <w:bookmarkStart w:id="133" w:name="_Toc122445972"/>
      <w:r w:rsidRPr="004F3DD1">
        <w:rPr>
          <w:lang w:val="nl-BE"/>
        </w:rPr>
        <w:t>UsingEmployerSearchType</w:t>
      </w:r>
      <w:bookmarkEnd w:id="132"/>
      <w:bookmarkEnd w:id="133"/>
    </w:p>
    <w:p w14:paraId="47C3B9CD" w14:textId="77777777" w:rsidR="008933A3" w:rsidRDefault="008933A3" w:rsidP="004F3DD1">
      <w:pPr>
        <w:rPr>
          <w:noProof/>
          <w:lang w:val="fr-BE" w:eastAsia="fr-BE"/>
        </w:rPr>
      </w:pPr>
      <w:r>
        <w:rPr>
          <w:lang w:val="nl-BE"/>
        </w:rPr>
        <w:t>De structuur van het UsingEmployerSearchType</w:t>
      </w:r>
    </w:p>
    <w:p w14:paraId="3ABBD852" w14:textId="77777777" w:rsidR="004F3DD1" w:rsidRDefault="008933A3" w:rsidP="004F3DD1">
      <w:pPr>
        <w:rPr>
          <w:noProof/>
          <w:lang w:val="fr-BE" w:eastAsia="fr-BE"/>
        </w:rPr>
      </w:pPr>
      <w:r>
        <w:rPr>
          <w:noProof/>
          <w:lang w:val="fr-BE" w:eastAsia="fr-BE"/>
        </w:rPr>
        <w:lastRenderedPageBreak/>
        <w:t xml:space="preserve"> </w:t>
      </w:r>
      <w:r w:rsidR="00230CE6">
        <w:rPr>
          <w:noProof/>
          <w:lang w:val="en-US" w:eastAsia="en-US"/>
        </w:rPr>
        <w:drawing>
          <wp:inline distT="0" distB="0" distL="0" distR="0" wp14:anchorId="05CF2C9A" wp14:editId="77EECB5C">
            <wp:extent cx="4381500" cy="1141095"/>
            <wp:effectExtent l="0" t="0" r="0" b="1905"/>
            <wp:docPr id="22" name="Picture 22" descr="D:\projects\DimonaConsultation\doc\usingEmplo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DimonaConsultation\doc\usingEmploy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114109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841"/>
      </w:tblGrid>
      <w:tr w:rsidR="008933A3" w:rsidRPr="00763C7C" w14:paraId="2329BE31" w14:textId="77777777" w:rsidTr="00204C41">
        <w:tc>
          <w:tcPr>
            <w:tcW w:w="2235" w:type="dxa"/>
            <w:shd w:val="clear" w:color="auto" w:fill="BFBFBF" w:themeFill="background1" w:themeFillShade="BF"/>
          </w:tcPr>
          <w:p w14:paraId="53669C60" w14:textId="77777777" w:rsidR="008933A3" w:rsidRPr="00774A68" w:rsidRDefault="008933A3" w:rsidP="00204C41">
            <w:pPr>
              <w:rPr>
                <w:lang w:val="nl-BE"/>
              </w:rPr>
            </w:pPr>
            <w:r w:rsidRPr="00774A68">
              <w:rPr>
                <w:lang w:val="nl-BE"/>
              </w:rPr>
              <w:t>Naam element</w:t>
            </w:r>
          </w:p>
        </w:tc>
        <w:tc>
          <w:tcPr>
            <w:tcW w:w="7053" w:type="dxa"/>
            <w:shd w:val="clear" w:color="auto" w:fill="BFBFBF" w:themeFill="background1" w:themeFillShade="BF"/>
          </w:tcPr>
          <w:p w14:paraId="2289FFDE" w14:textId="77777777" w:rsidR="008933A3" w:rsidRPr="00774A68" w:rsidRDefault="008933A3" w:rsidP="00204C41">
            <w:pPr>
              <w:rPr>
                <w:lang w:val="nl-BE"/>
              </w:rPr>
            </w:pPr>
            <w:r w:rsidRPr="00774A68">
              <w:rPr>
                <w:lang w:val="nl-BE"/>
              </w:rPr>
              <w:t>beschrijving</w:t>
            </w:r>
          </w:p>
        </w:tc>
      </w:tr>
      <w:tr w:rsidR="008933A3" w:rsidRPr="008135B9" w14:paraId="6A10E21E" w14:textId="77777777" w:rsidTr="00204C41">
        <w:tc>
          <w:tcPr>
            <w:tcW w:w="2235" w:type="dxa"/>
            <w:shd w:val="clear" w:color="auto" w:fill="auto"/>
          </w:tcPr>
          <w:p w14:paraId="13FEB79D" w14:textId="77777777" w:rsidR="008933A3" w:rsidRDefault="008933A3" w:rsidP="00204C41">
            <w:pPr>
              <w:rPr>
                <w:sz w:val="20"/>
                <w:lang w:val="nl-BE"/>
              </w:rPr>
            </w:pPr>
            <w:r>
              <w:rPr>
                <w:sz w:val="20"/>
                <w:lang w:val="nl-BE"/>
              </w:rPr>
              <w:t>enterpriseNumber</w:t>
            </w:r>
          </w:p>
          <w:p w14:paraId="13722FC6" w14:textId="5870290D" w:rsidR="00193F2C" w:rsidRPr="00774A68" w:rsidRDefault="00193F2C" w:rsidP="00204C41">
            <w:pPr>
              <w:rPr>
                <w:sz w:val="20"/>
                <w:lang w:val="nl-BE"/>
              </w:rPr>
            </w:pPr>
            <w:r>
              <w:rPr>
                <w:sz w:val="20"/>
                <w:lang w:val="nl-BE"/>
              </w:rPr>
              <w:t>(optioneel) *</w:t>
            </w:r>
          </w:p>
        </w:tc>
        <w:tc>
          <w:tcPr>
            <w:tcW w:w="7053" w:type="dxa"/>
            <w:shd w:val="clear" w:color="auto" w:fill="auto"/>
          </w:tcPr>
          <w:p w14:paraId="1E9F8DD5" w14:textId="77777777" w:rsidR="008933A3" w:rsidRPr="00774A68" w:rsidRDefault="008933A3" w:rsidP="00204C41">
            <w:pPr>
              <w:rPr>
                <w:sz w:val="20"/>
                <w:lang w:val="nl-BE"/>
              </w:rPr>
            </w:pPr>
            <w:r>
              <w:rPr>
                <w:sz w:val="20"/>
                <w:lang w:val="nl-BE"/>
              </w:rPr>
              <w:t>De KBO-nummer</w:t>
            </w:r>
            <w:r w:rsidR="004138D6">
              <w:rPr>
                <w:sz w:val="20"/>
                <w:lang w:val="nl-BE"/>
              </w:rPr>
              <w:t xml:space="preserve"> van de interim gebruiker</w:t>
            </w:r>
          </w:p>
        </w:tc>
      </w:tr>
      <w:tr w:rsidR="008933A3" w:rsidRPr="008135B9" w14:paraId="027C76A9" w14:textId="77777777" w:rsidTr="00204C41">
        <w:tc>
          <w:tcPr>
            <w:tcW w:w="2235" w:type="dxa"/>
            <w:shd w:val="clear" w:color="auto" w:fill="auto"/>
          </w:tcPr>
          <w:p w14:paraId="23B2E3D6" w14:textId="77777777" w:rsidR="008933A3" w:rsidRDefault="008933A3" w:rsidP="00204C41">
            <w:pPr>
              <w:rPr>
                <w:sz w:val="20"/>
                <w:lang w:val="nl-BE"/>
              </w:rPr>
            </w:pPr>
            <w:r>
              <w:rPr>
                <w:sz w:val="20"/>
                <w:lang w:val="nl-BE"/>
              </w:rPr>
              <w:t>nssoRegistrationNbr</w:t>
            </w:r>
          </w:p>
          <w:p w14:paraId="24BF8C84" w14:textId="5C3FE46D" w:rsidR="00193F2C" w:rsidRDefault="00193F2C" w:rsidP="00204C41">
            <w:pPr>
              <w:rPr>
                <w:sz w:val="20"/>
                <w:lang w:val="nl-BE"/>
              </w:rPr>
            </w:pPr>
            <w:r>
              <w:rPr>
                <w:sz w:val="20"/>
                <w:lang w:val="nl-BE"/>
              </w:rPr>
              <w:t>(optioneel) *</w:t>
            </w:r>
          </w:p>
        </w:tc>
        <w:tc>
          <w:tcPr>
            <w:tcW w:w="7053" w:type="dxa"/>
            <w:shd w:val="clear" w:color="auto" w:fill="auto"/>
          </w:tcPr>
          <w:p w14:paraId="637E61D8" w14:textId="77777777" w:rsidR="008933A3" w:rsidRPr="00774A68" w:rsidRDefault="008933A3" w:rsidP="00204C41">
            <w:pPr>
              <w:rPr>
                <w:sz w:val="20"/>
                <w:lang w:val="nl-BE"/>
              </w:rPr>
            </w:pPr>
            <w:r>
              <w:rPr>
                <w:sz w:val="20"/>
                <w:lang w:val="nl-BE"/>
              </w:rPr>
              <w:t>De RSZ-nummer</w:t>
            </w:r>
            <w:r w:rsidR="004138D6">
              <w:rPr>
                <w:sz w:val="20"/>
                <w:lang w:val="nl-BE"/>
              </w:rPr>
              <w:t xml:space="preserve"> van de interim gebruiker</w:t>
            </w:r>
          </w:p>
        </w:tc>
      </w:tr>
    </w:tbl>
    <w:p w14:paraId="7BE0E70A" w14:textId="5B91AD87" w:rsidR="008933A3" w:rsidRDefault="00193F2C" w:rsidP="004F3DD1">
      <w:pPr>
        <w:rPr>
          <w:lang w:val="nl-BE"/>
        </w:rPr>
      </w:pPr>
      <w:r>
        <w:rPr>
          <w:lang w:val="nl-BE"/>
        </w:rPr>
        <w:t>* : minstens één van beide velden ‘enterpriseNumber’ en ‘nssoRegistrationNbr’ moet aanwezig zijn</w:t>
      </w:r>
    </w:p>
    <w:p w14:paraId="7E0C6CEF" w14:textId="77777777" w:rsidR="00EB24F2" w:rsidRDefault="00EB24F2" w:rsidP="00B17AF3">
      <w:pPr>
        <w:pStyle w:val="Heading3"/>
        <w:rPr>
          <w:lang w:val="nl-BE"/>
        </w:rPr>
      </w:pPr>
      <w:bookmarkStart w:id="134" w:name="_Toc122445973"/>
      <w:r>
        <w:rPr>
          <w:lang w:val="nl-BE"/>
        </w:rPr>
        <w:t>DimonaPeriodsRequestType</w:t>
      </w:r>
      <w:bookmarkEnd w:id="134"/>
    </w:p>
    <w:p w14:paraId="3DBBF8CC" w14:textId="77777777" w:rsidR="00EB24F2" w:rsidRDefault="00EB24F2">
      <w:pPr>
        <w:rPr>
          <w:lang w:val="nl-BE"/>
        </w:rPr>
      </w:pPr>
      <w:r>
        <w:rPr>
          <w:noProof/>
          <w:lang w:val="en-US" w:eastAsia="en-US"/>
        </w:rPr>
        <w:drawing>
          <wp:inline distT="0" distB="0" distL="0" distR="0" wp14:anchorId="1EFC8A33" wp14:editId="594E9114">
            <wp:extent cx="3379470" cy="965835"/>
            <wp:effectExtent l="0" t="0" r="0" b="5715"/>
            <wp:docPr id="28" name="Picture 28" descr="D:\projects\DimonaConsultationInternal\doc\dimonaPeriodsRequest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imonaConsultationInternal\doc\dimonaPeriodsRequestTyp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9470" cy="965835"/>
                    </a:xfrm>
                    <a:prstGeom prst="rect">
                      <a:avLst/>
                    </a:prstGeom>
                    <a:noFill/>
                    <a:ln>
                      <a:noFill/>
                    </a:ln>
                  </pic:spPr>
                </pic:pic>
              </a:graphicData>
            </a:graphic>
          </wp:inline>
        </w:drawing>
      </w:r>
    </w:p>
    <w:p w14:paraId="6F447A35" w14:textId="77777777" w:rsidR="00EB24F2" w:rsidRPr="00EB24F2" w:rsidRDefault="00EB24F2">
      <w:pPr>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6865"/>
      </w:tblGrid>
      <w:tr w:rsidR="00EB24F2" w:rsidRPr="00763C7C" w14:paraId="0221ECFE" w14:textId="77777777" w:rsidTr="00F87D54">
        <w:tc>
          <w:tcPr>
            <w:tcW w:w="2235" w:type="dxa"/>
            <w:shd w:val="clear" w:color="auto" w:fill="BFBFBF" w:themeFill="background1" w:themeFillShade="BF"/>
          </w:tcPr>
          <w:p w14:paraId="311123C3" w14:textId="77777777" w:rsidR="00EB24F2" w:rsidRPr="00774A68" w:rsidRDefault="00EB24F2" w:rsidP="00F87D54">
            <w:pPr>
              <w:rPr>
                <w:lang w:val="nl-BE"/>
              </w:rPr>
            </w:pPr>
            <w:r w:rsidRPr="00774A68">
              <w:rPr>
                <w:lang w:val="nl-BE"/>
              </w:rPr>
              <w:t>Naam element</w:t>
            </w:r>
          </w:p>
        </w:tc>
        <w:tc>
          <w:tcPr>
            <w:tcW w:w="7053" w:type="dxa"/>
            <w:shd w:val="clear" w:color="auto" w:fill="BFBFBF" w:themeFill="background1" w:themeFillShade="BF"/>
          </w:tcPr>
          <w:p w14:paraId="7995C7E1" w14:textId="77777777" w:rsidR="00EB24F2" w:rsidRPr="00774A68" w:rsidRDefault="00EB24F2" w:rsidP="00F87D54">
            <w:pPr>
              <w:rPr>
                <w:lang w:val="nl-BE"/>
              </w:rPr>
            </w:pPr>
            <w:r w:rsidRPr="00774A68">
              <w:rPr>
                <w:lang w:val="nl-BE"/>
              </w:rPr>
              <w:t>beschrijving</w:t>
            </w:r>
          </w:p>
        </w:tc>
      </w:tr>
      <w:tr w:rsidR="00EB24F2" w:rsidRPr="00E959F4" w14:paraId="41FBB1AE" w14:textId="77777777" w:rsidTr="00F87D54">
        <w:tc>
          <w:tcPr>
            <w:tcW w:w="2235" w:type="dxa"/>
            <w:shd w:val="clear" w:color="auto" w:fill="auto"/>
          </w:tcPr>
          <w:p w14:paraId="6A8D6F43" w14:textId="77777777" w:rsidR="00EB24F2" w:rsidRPr="00774A68" w:rsidRDefault="00EB24F2" w:rsidP="00F87D54">
            <w:pPr>
              <w:rPr>
                <w:sz w:val="20"/>
                <w:lang w:val="nl-BE"/>
              </w:rPr>
            </w:pPr>
            <w:r>
              <w:rPr>
                <w:sz w:val="20"/>
                <w:lang w:val="nl-BE"/>
              </w:rPr>
              <w:t>beginDate</w:t>
            </w:r>
          </w:p>
        </w:tc>
        <w:tc>
          <w:tcPr>
            <w:tcW w:w="7053" w:type="dxa"/>
            <w:shd w:val="clear" w:color="auto" w:fill="auto"/>
          </w:tcPr>
          <w:p w14:paraId="4EF256E0" w14:textId="77777777" w:rsidR="00EB24F2" w:rsidRPr="00774A68" w:rsidRDefault="00923F8F" w:rsidP="00F87D54">
            <w:pPr>
              <w:rPr>
                <w:sz w:val="20"/>
                <w:lang w:val="nl-BE"/>
              </w:rPr>
            </w:pPr>
            <w:r>
              <w:rPr>
                <w:sz w:val="20"/>
                <w:lang w:val="nl-BE"/>
              </w:rPr>
              <w:t>Begindatum van de periode</w:t>
            </w:r>
          </w:p>
        </w:tc>
      </w:tr>
      <w:tr w:rsidR="00EB24F2" w:rsidRPr="00774A68" w14:paraId="3D4EE8BD" w14:textId="77777777" w:rsidTr="00F87D54">
        <w:tc>
          <w:tcPr>
            <w:tcW w:w="2235" w:type="dxa"/>
            <w:shd w:val="clear" w:color="auto" w:fill="auto"/>
          </w:tcPr>
          <w:p w14:paraId="1A784AF7" w14:textId="77777777" w:rsidR="00EB24F2" w:rsidRDefault="00923F8F" w:rsidP="00F87D54">
            <w:pPr>
              <w:rPr>
                <w:sz w:val="20"/>
                <w:lang w:val="nl-BE"/>
              </w:rPr>
            </w:pPr>
            <w:r>
              <w:rPr>
                <w:sz w:val="20"/>
                <w:lang w:val="nl-BE"/>
              </w:rPr>
              <w:t>endDate</w:t>
            </w:r>
          </w:p>
          <w:p w14:paraId="6FDC4609" w14:textId="73EE2878" w:rsidR="001610CF" w:rsidRDefault="001610CF" w:rsidP="00193F2C">
            <w:pPr>
              <w:rPr>
                <w:sz w:val="20"/>
                <w:lang w:val="nl-BE"/>
              </w:rPr>
            </w:pPr>
            <w:r w:rsidRPr="00005D49">
              <w:rPr>
                <w:sz w:val="20"/>
                <w:szCs w:val="20"/>
              </w:rPr>
              <w:t>(</w:t>
            </w:r>
            <w:r w:rsidR="00193F2C">
              <w:rPr>
                <w:rStyle w:val="hps"/>
                <w:sz w:val="20"/>
                <w:szCs w:val="20"/>
                <w:lang w:val="nl-BE"/>
              </w:rPr>
              <w:t>optioneel</w:t>
            </w:r>
            <w:r w:rsidRPr="00005D49">
              <w:rPr>
                <w:rStyle w:val="hps"/>
                <w:sz w:val="20"/>
                <w:szCs w:val="20"/>
                <w:lang w:val="nl-BE"/>
              </w:rPr>
              <w:t>)</w:t>
            </w:r>
          </w:p>
        </w:tc>
        <w:tc>
          <w:tcPr>
            <w:tcW w:w="7053" w:type="dxa"/>
            <w:shd w:val="clear" w:color="auto" w:fill="auto"/>
          </w:tcPr>
          <w:p w14:paraId="7077C1B3" w14:textId="77777777" w:rsidR="00EB24F2" w:rsidRPr="00774A68" w:rsidRDefault="00923F8F" w:rsidP="00F87D54">
            <w:pPr>
              <w:rPr>
                <w:sz w:val="20"/>
                <w:lang w:val="nl-BE"/>
              </w:rPr>
            </w:pPr>
            <w:r>
              <w:rPr>
                <w:sz w:val="20"/>
                <w:lang w:val="nl-BE"/>
              </w:rPr>
              <w:t>Einddatum van de periode</w:t>
            </w:r>
          </w:p>
        </w:tc>
      </w:tr>
    </w:tbl>
    <w:p w14:paraId="1743661E" w14:textId="77777777" w:rsidR="00EB24F2" w:rsidRDefault="00EB24F2">
      <w:pPr>
        <w:rPr>
          <w:lang w:val="nl-BE"/>
        </w:rPr>
      </w:pPr>
    </w:p>
    <w:p w14:paraId="0FB13D01" w14:textId="77777777" w:rsidR="00FD4EE8" w:rsidRDefault="00FD4EE8">
      <w:pPr>
        <w:rPr>
          <w:lang w:val="nl-BE"/>
        </w:rPr>
      </w:pPr>
      <w:r>
        <w:rPr>
          <w:lang w:val="nl-BE"/>
        </w:rPr>
        <w:t>Voor dit type worden er enkele controles uitgevoerd:</w:t>
      </w:r>
    </w:p>
    <w:p w14:paraId="1D7E1A5E" w14:textId="77777777" w:rsidR="00FD4EE8" w:rsidRDefault="00FD4EE8" w:rsidP="00A16BE7">
      <w:pPr>
        <w:pStyle w:val="ListParagraph"/>
        <w:numPr>
          <w:ilvl w:val="0"/>
          <w:numId w:val="83"/>
        </w:numPr>
        <w:rPr>
          <w:lang w:val="nl-BE"/>
        </w:rPr>
      </w:pPr>
      <w:r>
        <w:rPr>
          <w:lang w:val="nl-BE"/>
        </w:rPr>
        <w:t>Einddatum mag niet voor de begindatum liggen</w:t>
      </w:r>
    </w:p>
    <w:p w14:paraId="09C65B2C" w14:textId="77777777" w:rsidR="00FD4EE8" w:rsidRDefault="00FD4EE8" w:rsidP="00A16BE7">
      <w:pPr>
        <w:pStyle w:val="ListParagraph"/>
        <w:numPr>
          <w:ilvl w:val="0"/>
          <w:numId w:val="83"/>
        </w:numPr>
        <w:rPr>
          <w:lang w:val="nl-BE"/>
        </w:rPr>
      </w:pPr>
      <w:r>
        <w:rPr>
          <w:lang w:val="nl-BE"/>
        </w:rPr>
        <w:t>Begindatum mag niet voor 1920 zijn</w:t>
      </w:r>
    </w:p>
    <w:p w14:paraId="19A4645A" w14:textId="77777777" w:rsidR="00FD4EE8" w:rsidRPr="00FD4EE8" w:rsidRDefault="00FD4EE8" w:rsidP="00A16BE7">
      <w:pPr>
        <w:pStyle w:val="ListParagraph"/>
        <w:numPr>
          <w:ilvl w:val="0"/>
          <w:numId w:val="83"/>
        </w:numPr>
        <w:rPr>
          <w:lang w:val="nl-BE"/>
        </w:rPr>
      </w:pPr>
      <w:r>
        <w:rPr>
          <w:lang w:val="nl-BE"/>
        </w:rPr>
        <w:t xml:space="preserve">Begin/Eind datum mag niet meer dan dag van </w:t>
      </w:r>
      <w:r w:rsidR="00461AE7">
        <w:rPr>
          <w:lang w:val="nl-BE"/>
        </w:rPr>
        <w:t xml:space="preserve">vraag </w:t>
      </w:r>
      <w:r>
        <w:rPr>
          <w:lang w:val="nl-BE"/>
        </w:rPr>
        <w:t xml:space="preserve"> + 1 jaar zijn.</w:t>
      </w:r>
    </w:p>
    <w:p w14:paraId="52AAA178" w14:textId="77777777" w:rsidR="00E959F4" w:rsidRDefault="00E959F4" w:rsidP="00E959F4">
      <w:pPr>
        <w:pStyle w:val="Heading2"/>
        <w:rPr>
          <w:lang w:val="nl-BE"/>
        </w:rPr>
      </w:pPr>
      <w:bookmarkStart w:id="135" w:name="_Toc122445974"/>
      <w:r>
        <w:rPr>
          <w:lang w:val="nl-BE"/>
        </w:rPr>
        <w:lastRenderedPageBreak/>
        <w:t>Online response</w:t>
      </w:r>
      <w:bookmarkEnd w:id="135"/>
    </w:p>
    <w:p w14:paraId="77014B16" w14:textId="77777777" w:rsidR="00B77068" w:rsidRPr="00B77068" w:rsidRDefault="00B77068" w:rsidP="00B77068">
      <w:pPr>
        <w:rPr>
          <w:lang w:val="nl-BE"/>
        </w:rPr>
      </w:pPr>
      <w:r>
        <w:rPr>
          <w:lang w:val="nl-BE"/>
        </w:rPr>
        <w:t xml:space="preserve">Volgende paragraaf geeft een online antwoord op de online vraag. </w:t>
      </w:r>
    </w:p>
    <w:p w14:paraId="07AA8AAC" w14:textId="77777777" w:rsidR="009D11FD" w:rsidRDefault="00622BE6" w:rsidP="00F048BA">
      <w:pPr>
        <w:pStyle w:val="Heading3"/>
        <w:rPr>
          <w:lang w:val="nl-BE"/>
        </w:rPr>
      </w:pPr>
      <w:bookmarkStart w:id="136" w:name="_Toc122445975"/>
      <w:r>
        <w:rPr>
          <w:lang w:val="nl-BE"/>
        </w:rPr>
        <w:t>GetDimonaPeriodsResponseType</w:t>
      </w:r>
      <w:bookmarkEnd w:id="136"/>
    </w:p>
    <w:p w14:paraId="3496AFBE" w14:textId="77777777" w:rsidR="00DA6D6A" w:rsidRDefault="00DA6D6A" w:rsidP="00E96B7F">
      <w:pPr>
        <w:rPr>
          <w:lang w:val="nl-BE"/>
        </w:rPr>
      </w:pPr>
    </w:p>
    <w:p w14:paraId="13E0DBE6" w14:textId="77777777" w:rsidR="00E96B7F" w:rsidRDefault="00E96B7F" w:rsidP="00E96B7F">
      <w:pPr>
        <w:rPr>
          <w:lang w:val="nl-BE"/>
        </w:rPr>
      </w:pPr>
      <w:r>
        <w:rPr>
          <w:lang w:val="nl-BE"/>
        </w:rPr>
        <w:t>Deze paragraaf geeft een overzicht van het online antwoord.</w:t>
      </w:r>
    </w:p>
    <w:p w14:paraId="3460D229" w14:textId="77777777" w:rsidR="00DA6D6A" w:rsidRPr="00E96B7F" w:rsidRDefault="00DA6D6A" w:rsidP="00E96B7F">
      <w:pPr>
        <w:rPr>
          <w:lang w:val="nl-BE"/>
        </w:rPr>
      </w:pPr>
    </w:p>
    <w:p w14:paraId="016B2CF0" w14:textId="77777777" w:rsidR="009D11FD" w:rsidRDefault="00CC08D2" w:rsidP="009D11FD">
      <w:pPr>
        <w:jc w:val="center"/>
        <w:rPr>
          <w:lang w:val="nl-BE"/>
        </w:rPr>
      </w:pPr>
      <w:r>
        <w:rPr>
          <w:noProof/>
          <w:lang w:val="en-US" w:eastAsia="en-US"/>
        </w:rPr>
        <w:drawing>
          <wp:inline distT="0" distB="0" distL="0" distR="0" wp14:anchorId="3620A234" wp14:editId="1CFB7AFC">
            <wp:extent cx="4857115" cy="2911475"/>
            <wp:effectExtent l="0" t="0" r="635" b="3175"/>
            <wp:docPr id="19" name="Picture 19" descr="D:\projects\DimonaConsultationInternal\doc\dimonaPeriodsRespons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imonaConsultationInternal\doc\dimonaPeriodsResponseTyp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115" cy="2911475"/>
                    </a:xfrm>
                    <a:prstGeom prst="rect">
                      <a:avLst/>
                    </a:prstGeom>
                    <a:noFill/>
                    <a:ln>
                      <a:noFill/>
                    </a:ln>
                  </pic:spPr>
                </pic:pic>
              </a:graphicData>
            </a:graphic>
          </wp:inline>
        </w:drawing>
      </w: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6839"/>
      </w:tblGrid>
      <w:tr w:rsidR="00C21265" w:rsidRPr="00763C7C" w14:paraId="2974578D" w14:textId="77777777" w:rsidTr="00204C41">
        <w:tc>
          <w:tcPr>
            <w:tcW w:w="2235" w:type="dxa"/>
            <w:shd w:val="clear" w:color="auto" w:fill="BFBFBF" w:themeFill="background1" w:themeFillShade="BF"/>
          </w:tcPr>
          <w:p w14:paraId="07A7B5F4" w14:textId="77777777" w:rsidR="00C21265" w:rsidRPr="00774A68" w:rsidRDefault="00C21265" w:rsidP="00204C41">
            <w:pPr>
              <w:rPr>
                <w:lang w:val="nl-BE"/>
              </w:rPr>
            </w:pPr>
            <w:r w:rsidRPr="00774A68">
              <w:rPr>
                <w:lang w:val="nl-BE"/>
              </w:rPr>
              <w:t>Naam element</w:t>
            </w:r>
          </w:p>
        </w:tc>
        <w:tc>
          <w:tcPr>
            <w:tcW w:w="7053" w:type="dxa"/>
            <w:shd w:val="clear" w:color="auto" w:fill="BFBFBF" w:themeFill="background1" w:themeFillShade="BF"/>
          </w:tcPr>
          <w:p w14:paraId="47FBFF0C" w14:textId="77777777" w:rsidR="00C21265" w:rsidRPr="00774A68" w:rsidRDefault="00C21265" w:rsidP="00204C41">
            <w:pPr>
              <w:rPr>
                <w:lang w:val="nl-BE"/>
              </w:rPr>
            </w:pPr>
            <w:r w:rsidRPr="00774A68">
              <w:rPr>
                <w:lang w:val="nl-BE"/>
              </w:rPr>
              <w:t>beschrijving</w:t>
            </w:r>
          </w:p>
        </w:tc>
      </w:tr>
      <w:tr w:rsidR="00C21265" w:rsidRPr="00C7286F" w14:paraId="2664B573" w14:textId="77777777" w:rsidTr="00204C41">
        <w:tc>
          <w:tcPr>
            <w:tcW w:w="2235" w:type="dxa"/>
            <w:shd w:val="clear" w:color="auto" w:fill="auto"/>
          </w:tcPr>
          <w:p w14:paraId="6F4F7278" w14:textId="77777777" w:rsidR="00C21265" w:rsidRPr="00774A68" w:rsidRDefault="00C21265" w:rsidP="00204C41">
            <w:pPr>
              <w:rPr>
                <w:sz w:val="20"/>
                <w:lang w:val="nl-BE"/>
              </w:rPr>
            </w:pPr>
            <w:r>
              <w:rPr>
                <w:sz w:val="20"/>
                <w:lang w:val="nl-BE"/>
              </w:rPr>
              <w:t>informationCustomer</w:t>
            </w:r>
          </w:p>
        </w:tc>
        <w:tc>
          <w:tcPr>
            <w:tcW w:w="7053" w:type="dxa"/>
            <w:shd w:val="clear" w:color="auto" w:fill="auto"/>
          </w:tcPr>
          <w:p w14:paraId="55E752EA" w14:textId="77777777" w:rsidR="00C21265" w:rsidRPr="00774A68" w:rsidRDefault="00C21265" w:rsidP="00204C41">
            <w:pPr>
              <w:rPr>
                <w:sz w:val="20"/>
                <w:lang w:val="nl-BE"/>
              </w:rPr>
            </w:pPr>
            <w:r w:rsidRPr="00774A68">
              <w:rPr>
                <w:sz w:val="20"/>
                <w:lang w:val="nl-BE"/>
              </w:rPr>
              <w:t>Dit blok bevat informatie van de aanvrager van de service.</w:t>
            </w:r>
            <w:r w:rsidR="00461D58">
              <w:rPr>
                <w:sz w:val="20"/>
                <w:lang w:val="nl-BE"/>
              </w:rPr>
              <w:t xml:space="preserve"> Zie </w:t>
            </w:r>
            <w:r w:rsidR="00461D58">
              <w:rPr>
                <w:sz w:val="20"/>
                <w:lang w:val="nl-BE"/>
              </w:rPr>
              <w:fldChar w:fldCharType="begin"/>
            </w:r>
            <w:r w:rsidR="00461D58">
              <w:rPr>
                <w:sz w:val="20"/>
                <w:lang w:val="nl-BE"/>
              </w:rPr>
              <w:instrText xml:space="preserve"> REF _Ref404176559 \r \h </w:instrText>
            </w:r>
            <w:r w:rsidR="00461D58">
              <w:rPr>
                <w:sz w:val="20"/>
                <w:lang w:val="nl-BE"/>
              </w:rPr>
            </w:r>
            <w:r w:rsidR="00461D58">
              <w:rPr>
                <w:sz w:val="20"/>
                <w:lang w:val="nl-BE"/>
              </w:rPr>
              <w:fldChar w:fldCharType="separate"/>
            </w:r>
            <w:r w:rsidR="00175303">
              <w:rPr>
                <w:sz w:val="20"/>
                <w:lang w:val="nl-BE"/>
              </w:rPr>
              <w:t>5.1.2</w:t>
            </w:r>
            <w:r w:rsidR="00461D58">
              <w:rPr>
                <w:sz w:val="20"/>
                <w:lang w:val="nl-BE"/>
              </w:rPr>
              <w:fldChar w:fldCharType="end"/>
            </w:r>
            <w:r w:rsidR="00461D58">
              <w:rPr>
                <w:sz w:val="20"/>
                <w:lang w:val="nl-BE"/>
              </w:rPr>
              <w:t>.</w:t>
            </w:r>
          </w:p>
        </w:tc>
      </w:tr>
      <w:tr w:rsidR="00C21265" w:rsidRPr="00C7286F" w14:paraId="18ABCD77" w14:textId="77777777" w:rsidTr="002B4DE7">
        <w:tc>
          <w:tcPr>
            <w:tcW w:w="2235" w:type="dxa"/>
            <w:shd w:val="clear" w:color="auto" w:fill="auto"/>
          </w:tcPr>
          <w:p w14:paraId="0091B979" w14:textId="77777777" w:rsidR="00C21265" w:rsidRPr="00774A68" w:rsidRDefault="00C21265" w:rsidP="00204C41">
            <w:pPr>
              <w:rPr>
                <w:sz w:val="20"/>
                <w:lang w:val="nl-BE"/>
              </w:rPr>
            </w:pPr>
            <w:r>
              <w:rPr>
                <w:sz w:val="20"/>
                <w:lang w:val="nl-BE"/>
              </w:rPr>
              <w:t>informationCBSS</w:t>
            </w:r>
          </w:p>
        </w:tc>
        <w:tc>
          <w:tcPr>
            <w:tcW w:w="7053" w:type="dxa"/>
            <w:tcBorders>
              <w:bottom w:val="single" w:sz="4" w:space="0" w:color="auto"/>
            </w:tcBorders>
            <w:shd w:val="clear" w:color="auto" w:fill="auto"/>
          </w:tcPr>
          <w:p w14:paraId="71850F60" w14:textId="77777777" w:rsidR="00C21265" w:rsidRPr="00774A68" w:rsidRDefault="00C21265" w:rsidP="00204C41">
            <w:pPr>
              <w:rPr>
                <w:sz w:val="20"/>
                <w:lang w:val="nl-BE"/>
              </w:rPr>
            </w:pPr>
            <w:r w:rsidRPr="00774A68">
              <w:rPr>
                <w:sz w:val="20"/>
                <w:lang w:val="nl-BE"/>
              </w:rPr>
              <w:t>Dit blok bevat informatie van de KSZ.</w:t>
            </w:r>
            <w:r w:rsidR="00461D58">
              <w:rPr>
                <w:sz w:val="20"/>
                <w:lang w:val="nl-BE"/>
              </w:rPr>
              <w:t xml:space="preserve"> Zie </w:t>
            </w:r>
            <w:r w:rsidR="00461D58">
              <w:rPr>
                <w:sz w:val="20"/>
                <w:lang w:val="nl-BE"/>
              </w:rPr>
              <w:fldChar w:fldCharType="begin"/>
            </w:r>
            <w:r w:rsidR="00461D58">
              <w:rPr>
                <w:sz w:val="20"/>
                <w:lang w:val="nl-BE"/>
              </w:rPr>
              <w:instrText xml:space="preserve"> REF _Ref404176566 \r \h </w:instrText>
            </w:r>
            <w:r w:rsidR="00461D58">
              <w:rPr>
                <w:sz w:val="20"/>
                <w:lang w:val="nl-BE"/>
              </w:rPr>
            </w:r>
            <w:r w:rsidR="00461D58">
              <w:rPr>
                <w:sz w:val="20"/>
                <w:lang w:val="nl-BE"/>
              </w:rPr>
              <w:fldChar w:fldCharType="separate"/>
            </w:r>
            <w:r w:rsidR="00175303">
              <w:rPr>
                <w:sz w:val="20"/>
                <w:lang w:val="nl-BE"/>
              </w:rPr>
              <w:t>5.1.4</w:t>
            </w:r>
            <w:r w:rsidR="00461D58">
              <w:rPr>
                <w:sz w:val="20"/>
                <w:lang w:val="nl-BE"/>
              </w:rPr>
              <w:fldChar w:fldCharType="end"/>
            </w:r>
            <w:r w:rsidR="00461D58">
              <w:rPr>
                <w:sz w:val="20"/>
                <w:lang w:val="nl-BE"/>
              </w:rPr>
              <w:t>.</w:t>
            </w:r>
          </w:p>
        </w:tc>
      </w:tr>
      <w:tr w:rsidR="00C21265" w:rsidRPr="008135B9" w14:paraId="4E57B5D6" w14:textId="77777777" w:rsidTr="00204C41">
        <w:tc>
          <w:tcPr>
            <w:tcW w:w="2235" w:type="dxa"/>
            <w:shd w:val="clear" w:color="auto" w:fill="auto"/>
          </w:tcPr>
          <w:p w14:paraId="11F6095A" w14:textId="77777777" w:rsidR="00C21265" w:rsidRDefault="00C21265" w:rsidP="00204C41">
            <w:pPr>
              <w:rPr>
                <w:sz w:val="20"/>
                <w:lang w:val="nl-BE"/>
              </w:rPr>
            </w:pPr>
            <w:r>
              <w:rPr>
                <w:sz w:val="20"/>
                <w:lang w:val="nl-BE"/>
              </w:rPr>
              <w:t>legalContext</w:t>
            </w:r>
          </w:p>
        </w:tc>
        <w:tc>
          <w:tcPr>
            <w:tcW w:w="7053" w:type="dxa"/>
            <w:shd w:val="clear" w:color="auto" w:fill="auto"/>
          </w:tcPr>
          <w:p w14:paraId="26D1813D" w14:textId="77777777" w:rsidR="00C21265" w:rsidRPr="00774A68" w:rsidRDefault="00C21265" w:rsidP="002B4DE7">
            <w:pPr>
              <w:rPr>
                <w:sz w:val="20"/>
                <w:lang w:val="nl-BE"/>
              </w:rPr>
            </w:pPr>
            <w:r w:rsidRPr="00774A68">
              <w:rPr>
                <w:sz w:val="20"/>
                <w:lang w:val="nl-BE"/>
              </w:rPr>
              <w:t>De context in de</w:t>
            </w:r>
            <w:r>
              <w:rPr>
                <w:sz w:val="20"/>
                <w:lang w:val="nl-BE"/>
              </w:rPr>
              <w:t xml:space="preserve"> </w:t>
            </w:r>
            <w:r w:rsidRPr="00774A68">
              <w:rPr>
                <w:sz w:val="20"/>
                <w:lang w:val="nl-BE"/>
              </w:rPr>
              <w:t>welke de aanvraag gedaan wordt</w:t>
            </w:r>
          </w:p>
        </w:tc>
      </w:tr>
      <w:tr w:rsidR="00C21265" w:rsidRPr="00C7286F" w14:paraId="1E211E08" w14:textId="77777777" w:rsidTr="00204C41">
        <w:tc>
          <w:tcPr>
            <w:tcW w:w="2235" w:type="dxa"/>
            <w:shd w:val="clear" w:color="auto" w:fill="auto"/>
          </w:tcPr>
          <w:p w14:paraId="15E7A0D2" w14:textId="6BF54EF6" w:rsidR="00C21265" w:rsidRDefault="001610CF" w:rsidP="00204C41">
            <w:pPr>
              <w:rPr>
                <w:sz w:val="20"/>
                <w:lang w:val="nl-BE"/>
              </w:rPr>
            </w:pPr>
            <w:r>
              <w:rPr>
                <w:sz w:val="20"/>
                <w:lang w:val="nl-BE"/>
              </w:rPr>
              <w:t>c</w:t>
            </w:r>
            <w:r w:rsidR="00C21265">
              <w:rPr>
                <w:sz w:val="20"/>
                <w:lang w:val="nl-BE"/>
              </w:rPr>
              <w:t>riteria</w:t>
            </w:r>
          </w:p>
        </w:tc>
        <w:tc>
          <w:tcPr>
            <w:tcW w:w="7053" w:type="dxa"/>
            <w:shd w:val="clear" w:color="auto" w:fill="auto"/>
          </w:tcPr>
          <w:p w14:paraId="7211561A" w14:textId="77777777" w:rsidR="00C21265" w:rsidRPr="00774A68" w:rsidRDefault="00C21265" w:rsidP="00204C41">
            <w:pPr>
              <w:rPr>
                <w:sz w:val="20"/>
                <w:lang w:val="nl-BE"/>
              </w:rPr>
            </w:pPr>
            <w:r w:rsidRPr="00774A68">
              <w:rPr>
                <w:sz w:val="20"/>
                <w:lang w:val="nl-BE"/>
              </w:rPr>
              <w:t xml:space="preserve">Dit blok bevat de opzoekingscriteria. </w:t>
            </w:r>
            <w:r w:rsidR="00461D58">
              <w:rPr>
                <w:sz w:val="20"/>
                <w:lang w:val="nl-BE"/>
              </w:rPr>
              <w:t xml:space="preserve">Zie </w:t>
            </w:r>
            <w:r w:rsidR="00461D58">
              <w:rPr>
                <w:sz w:val="20"/>
                <w:lang w:val="nl-BE"/>
              </w:rPr>
              <w:fldChar w:fldCharType="begin"/>
            </w:r>
            <w:r w:rsidR="00461D58">
              <w:rPr>
                <w:sz w:val="20"/>
                <w:lang w:val="nl-BE"/>
              </w:rPr>
              <w:instrText xml:space="preserve"> REF _Ref404176575 \r \h </w:instrText>
            </w:r>
            <w:r w:rsidR="00461D58">
              <w:rPr>
                <w:sz w:val="20"/>
                <w:lang w:val="nl-BE"/>
              </w:rPr>
            </w:r>
            <w:r w:rsidR="00461D58">
              <w:rPr>
                <w:sz w:val="20"/>
                <w:lang w:val="nl-BE"/>
              </w:rPr>
              <w:fldChar w:fldCharType="separate"/>
            </w:r>
            <w:r w:rsidR="00175303">
              <w:rPr>
                <w:sz w:val="20"/>
                <w:lang w:val="nl-BE"/>
              </w:rPr>
              <w:t>5.1.5</w:t>
            </w:r>
            <w:r w:rsidR="00461D58">
              <w:rPr>
                <w:sz w:val="20"/>
                <w:lang w:val="nl-BE"/>
              </w:rPr>
              <w:fldChar w:fldCharType="end"/>
            </w:r>
            <w:r w:rsidR="00461D58">
              <w:rPr>
                <w:sz w:val="20"/>
                <w:lang w:val="nl-BE"/>
              </w:rPr>
              <w:t>.</w:t>
            </w:r>
          </w:p>
        </w:tc>
      </w:tr>
      <w:tr w:rsidR="00C21265" w:rsidRPr="008135B9" w14:paraId="03231ECA" w14:textId="77777777" w:rsidTr="00204C41">
        <w:tc>
          <w:tcPr>
            <w:tcW w:w="2235" w:type="dxa"/>
            <w:shd w:val="clear" w:color="auto" w:fill="auto"/>
          </w:tcPr>
          <w:p w14:paraId="7789D2AC" w14:textId="311E4883" w:rsidR="00C21265" w:rsidRDefault="001610CF" w:rsidP="00204C41">
            <w:pPr>
              <w:rPr>
                <w:sz w:val="20"/>
                <w:lang w:val="nl-BE"/>
              </w:rPr>
            </w:pPr>
            <w:r>
              <w:rPr>
                <w:sz w:val="20"/>
                <w:lang w:val="nl-BE"/>
              </w:rPr>
              <w:t>s</w:t>
            </w:r>
            <w:r w:rsidR="00C21265">
              <w:rPr>
                <w:sz w:val="20"/>
                <w:lang w:val="nl-BE"/>
              </w:rPr>
              <w:t>tatus</w:t>
            </w:r>
          </w:p>
        </w:tc>
        <w:tc>
          <w:tcPr>
            <w:tcW w:w="7053" w:type="dxa"/>
            <w:shd w:val="clear" w:color="auto" w:fill="auto"/>
          </w:tcPr>
          <w:p w14:paraId="7D641268" w14:textId="77777777" w:rsidR="00C21265" w:rsidRPr="00A879CA" w:rsidRDefault="00C21265" w:rsidP="00204C41">
            <w:pPr>
              <w:rPr>
                <w:sz w:val="20"/>
                <w:lang w:val="nl-BE"/>
              </w:rPr>
            </w:pPr>
            <w:r w:rsidRPr="00774A68">
              <w:rPr>
                <w:sz w:val="20"/>
                <w:lang w:val="nl-BE"/>
              </w:rPr>
              <w:t>De status van het antwoord</w:t>
            </w:r>
          </w:p>
        </w:tc>
      </w:tr>
      <w:tr w:rsidR="00C21265" w:rsidRPr="008135B9" w14:paraId="3D0F393F" w14:textId="77777777" w:rsidTr="00204C41">
        <w:tc>
          <w:tcPr>
            <w:tcW w:w="2235" w:type="dxa"/>
            <w:shd w:val="clear" w:color="auto" w:fill="auto"/>
          </w:tcPr>
          <w:p w14:paraId="589A410C" w14:textId="77777777" w:rsidR="00C21265" w:rsidRDefault="00C21265" w:rsidP="00204C41">
            <w:pPr>
              <w:rPr>
                <w:sz w:val="20"/>
                <w:lang w:val="nl-BE"/>
              </w:rPr>
            </w:pPr>
            <w:r>
              <w:rPr>
                <w:sz w:val="20"/>
                <w:lang w:val="nl-BE"/>
              </w:rPr>
              <w:t>dimonaPeriods</w:t>
            </w:r>
          </w:p>
          <w:p w14:paraId="7560DA5C" w14:textId="12938419" w:rsidR="001610CF" w:rsidRDefault="001610CF" w:rsidP="00A6031E">
            <w:pPr>
              <w:rPr>
                <w:sz w:val="20"/>
                <w:lang w:val="nl-BE"/>
              </w:rPr>
            </w:pPr>
            <w:r w:rsidRPr="00005D49">
              <w:rPr>
                <w:sz w:val="20"/>
                <w:szCs w:val="20"/>
              </w:rPr>
              <w:t>(</w:t>
            </w:r>
            <w:r w:rsidR="00A6031E">
              <w:rPr>
                <w:rStyle w:val="hps"/>
                <w:sz w:val="20"/>
                <w:szCs w:val="20"/>
                <w:lang w:val="nl-BE"/>
              </w:rPr>
              <w:t>optioneel</w:t>
            </w:r>
            <w:r w:rsidRPr="00005D49">
              <w:rPr>
                <w:rStyle w:val="hps"/>
                <w:sz w:val="20"/>
                <w:szCs w:val="20"/>
                <w:lang w:val="nl-BE"/>
              </w:rPr>
              <w:t>)</w:t>
            </w:r>
          </w:p>
        </w:tc>
        <w:tc>
          <w:tcPr>
            <w:tcW w:w="7053" w:type="dxa"/>
            <w:shd w:val="clear" w:color="auto" w:fill="auto"/>
          </w:tcPr>
          <w:p w14:paraId="1FA5F75C" w14:textId="77777777" w:rsidR="004138D6" w:rsidRPr="00774A68" w:rsidRDefault="00C21265" w:rsidP="004138D6">
            <w:pPr>
              <w:rPr>
                <w:sz w:val="20"/>
                <w:lang w:val="nl-BE"/>
              </w:rPr>
            </w:pPr>
            <w:r>
              <w:rPr>
                <w:sz w:val="20"/>
                <w:lang w:val="nl-BE"/>
              </w:rPr>
              <w:t xml:space="preserve">De gevraagde dimona-gegevens. </w:t>
            </w:r>
            <w:r w:rsidR="004138D6">
              <w:rPr>
                <w:sz w:val="20"/>
                <w:lang w:val="nl-BE"/>
              </w:rPr>
              <w:t xml:space="preserve">Zie </w:t>
            </w:r>
            <w:r w:rsidR="004138D6">
              <w:rPr>
                <w:sz w:val="20"/>
                <w:lang w:val="nl-BE"/>
              </w:rPr>
              <w:fldChar w:fldCharType="begin"/>
            </w:r>
            <w:r w:rsidR="004138D6">
              <w:rPr>
                <w:sz w:val="20"/>
                <w:lang w:val="nl-BE"/>
              </w:rPr>
              <w:instrText xml:space="preserve"> REF _Ref402345649 \r \h </w:instrText>
            </w:r>
            <w:r w:rsidR="004138D6">
              <w:rPr>
                <w:sz w:val="20"/>
                <w:lang w:val="nl-BE"/>
              </w:rPr>
            </w:r>
            <w:r w:rsidR="004138D6">
              <w:rPr>
                <w:sz w:val="20"/>
                <w:lang w:val="nl-BE"/>
              </w:rPr>
              <w:fldChar w:fldCharType="separate"/>
            </w:r>
            <w:r w:rsidR="00175303">
              <w:rPr>
                <w:sz w:val="20"/>
                <w:lang w:val="nl-BE"/>
              </w:rPr>
              <w:t>5.2.2</w:t>
            </w:r>
            <w:r w:rsidR="004138D6">
              <w:rPr>
                <w:sz w:val="20"/>
                <w:lang w:val="nl-BE"/>
              </w:rPr>
              <w:fldChar w:fldCharType="end"/>
            </w:r>
          </w:p>
        </w:tc>
      </w:tr>
    </w:tbl>
    <w:p w14:paraId="0C1401E7" w14:textId="77777777" w:rsidR="00C21265" w:rsidRDefault="00C21265" w:rsidP="009D11FD">
      <w:pPr>
        <w:jc w:val="center"/>
        <w:rPr>
          <w:lang w:val="nl-BE"/>
        </w:rPr>
      </w:pPr>
    </w:p>
    <w:p w14:paraId="7699B07D" w14:textId="77777777" w:rsidR="006C4323" w:rsidRDefault="006C4323" w:rsidP="006C4323">
      <w:pPr>
        <w:pStyle w:val="Heading3"/>
        <w:rPr>
          <w:lang w:val="nl-BE"/>
        </w:rPr>
      </w:pPr>
      <w:bookmarkStart w:id="137" w:name="_Ref402345649"/>
      <w:bookmarkStart w:id="138" w:name="_Ref402345651"/>
      <w:bookmarkStart w:id="139" w:name="_Toc122445976"/>
      <w:r>
        <w:rPr>
          <w:lang w:val="nl-BE"/>
        </w:rPr>
        <w:t>DimonaPeriodsType</w:t>
      </w:r>
      <w:bookmarkEnd w:id="137"/>
      <w:bookmarkEnd w:id="138"/>
      <w:bookmarkEnd w:id="139"/>
    </w:p>
    <w:p w14:paraId="0114A6BF" w14:textId="77777777" w:rsidR="00A7314F" w:rsidRPr="00A7314F" w:rsidRDefault="00A7314F" w:rsidP="00A7314F">
      <w:pPr>
        <w:rPr>
          <w:lang w:val="nl-BE"/>
        </w:rPr>
      </w:pPr>
    </w:p>
    <w:p w14:paraId="104DA044" w14:textId="77777777" w:rsidR="00C67BE2" w:rsidRDefault="00A16BC7" w:rsidP="00C67BE2">
      <w:pPr>
        <w:rPr>
          <w:lang w:val="nl-BE"/>
        </w:rPr>
      </w:pPr>
      <w:r w:rsidRPr="00A16BC7">
        <w:rPr>
          <w:noProof/>
          <w:lang w:val="en-US" w:eastAsia="en-US"/>
        </w:rPr>
        <w:lastRenderedPageBreak/>
        <w:t xml:space="preserve"> </w:t>
      </w:r>
      <w:r>
        <w:rPr>
          <w:noProof/>
          <w:lang w:val="en-US" w:eastAsia="en-US"/>
        </w:rPr>
        <w:drawing>
          <wp:inline distT="0" distB="0" distL="0" distR="0" wp14:anchorId="76A9E412" wp14:editId="6E9F6E2A">
            <wp:extent cx="5760720" cy="611276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6112764"/>
                    </a:xfrm>
                    <a:prstGeom prst="rect">
                      <a:avLst/>
                    </a:prstGeom>
                  </pic:spPr>
                </pic:pic>
              </a:graphicData>
            </a:graphic>
          </wp:inline>
        </w:drawing>
      </w:r>
    </w:p>
    <w:p w14:paraId="0D0A10FF" w14:textId="77777777" w:rsidR="00A16BC7" w:rsidRDefault="00A16BC7" w:rsidP="00C67BE2">
      <w:pPr>
        <w:rPr>
          <w:lang w:val="nl-BE"/>
        </w:rPr>
      </w:pP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5900"/>
      </w:tblGrid>
      <w:tr w:rsidR="00C21265" w:rsidRPr="00763C7C" w14:paraId="57BF515A" w14:textId="77777777" w:rsidTr="00613EE9">
        <w:tc>
          <w:tcPr>
            <w:tcW w:w="3204" w:type="dxa"/>
            <w:shd w:val="clear" w:color="auto" w:fill="BFBFBF" w:themeFill="background1" w:themeFillShade="BF"/>
          </w:tcPr>
          <w:p w14:paraId="563ABFC5" w14:textId="77777777" w:rsidR="00C21265" w:rsidRPr="00774A68" w:rsidRDefault="00C21265" w:rsidP="00204C41">
            <w:pPr>
              <w:rPr>
                <w:lang w:val="nl-BE"/>
              </w:rPr>
            </w:pPr>
            <w:r w:rsidRPr="00774A68">
              <w:rPr>
                <w:lang w:val="nl-BE"/>
              </w:rPr>
              <w:t>Naam element</w:t>
            </w:r>
          </w:p>
        </w:tc>
        <w:tc>
          <w:tcPr>
            <w:tcW w:w="6084" w:type="dxa"/>
            <w:shd w:val="clear" w:color="auto" w:fill="BFBFBF" w:themeFill="background1" w:themeFillShade="BF"/>
          </w:tcPr>
          <w:p w14:paraId="26DBC272" w14:textId="77777777" w:rsidR="00C21265" w:rsidRPr="00774A68" w:rsidRDefault="00C21265" w:rsidP="00204C41">
            <w:pPr>
              <w:rPr>
                <w:lang w:val="nl-BE"/>
              </w:rPr>
            </w:pPr>
            <w:r w:rsidRPr="00774A68">
              <w:rPr>
                <w:lang w:val="nl-BE"/>
              </w:rPr>
              <w:t>beschrijving</w:t>
            </w:r>
          </w:p>
        </w:tc>
      </w:tr>
      <w:tr w:rsidR="00EA7783" w:rsidRPr="008135B9" w14:paraId="47A02130" w14:textId="77777777" w:rsidTr="00613EE9">
        <w:tc>
          <w:tcPr>
            <w:tcW w:w="3204" w:type="dxa"/>
            <w:shd w:val="clear" w:color="auto" w:fill="auto"/>
          </w:tcPr>
          <w:p w14:paraId="61A0BD8A" w14:textId="77777777" w:rsidR="00EA7783" w:rsidRPr="00774A68" w:rsidRDefault="00EA7783" w:rsidP="00204C41">
            <w:pPr>
              <w:rPr>
                <w:sz w:val="20"/>
                <w:lang w:val="nl-BE"/>
              </w:rPr>
            </w:pPr>
            <w:r>
              <w:rPr>
                <w:sz w:val="20"/>
                <w:lang w:val="nl-BE"/>
              </w:rPr>
              <w:t>dimonaPeriodId</w:t>
            </w:r>
          </w:p>
        </w:tc>
        <w:tc>
          <w:tcPr>
            <w:tcW w:w="6084" w:type="dxa"/>
            <w:shd w:val="clear" w:color="auto" w:fill="auto"/>
          </w:tcPr>
          <w:p w14:paraId="6E943AC9" w14:textId="77777777" w:rsidR="00EA7783" w:rsidRPr="00774A68" w:rsidRDefault="00EA7783" w:rsidP="00204C41">
            <w:pPr>
              <w:rPr>
                <w:sz w:val="20"/>
                <w:lang w:val="nl-BE"/>
              </w:rPr>
            </w:pPr>
            <w:r>
              <w:rPr>
                <w:sz w:val="20"/>
                <w:lang w:val="nl-BE"/>
              </w:rPr>
              <w:t>Identificatie nummer van dimona periode</w:t>
            </w:r>
          </w:p>
        </w:tc>
      </w:tr>
      <w:tr w:rsidR="00C21265" w:rsidRPr="008135B9" w14:paraId="4D391836" w14:textId="77777777" w:rsidTr="00613EE9">
        <w:tc>
          <w:tcPr>
            <w:tcW w:w="3204" w:type="dxa"/>
            <w:shd w:val="clear" w:color="auto" w:fill="auto"/>
          </w:tcPr>
          <w:p w14:paraId="601FE5FD" w14:textId="2D5A263E" w:rsidR="00C21265" w:rsidRDefault="001610CF" w:rsidP="00204C41">
            <w:pPr>
              <w:rPr>
                <w:sz w:val="20"/>
                <w:lang w:val="nl-BE"/>
              </w:rPr>
            </w:pPr>
            <w:r>
              <w:rPr>
                <w:sz w:val="20"/>
                <w:lang w:val="nl-BE"/>
              </w:rPr>
              <w:t>r</w:t>
            </w:r>
            <w:r w:rsidR="00C21265">
              <w:rPr>
                <w:sz w:val="20"/>
                <w:lang w:val="nl-BE"/>
              </w:rPr>
              <w:t>elation</w:t>
            </w:r>
          </w:p>
          <w:p w14:paraId="65260521" w14:textId="51B55908" w:rsidR="002046F5" w:rsidRPr="002046F5" w:rsidRDefault="002046F5" w:rsidP="00204C41">
            <w:pPr>
              <w:rPr>
                <w:sz w:val="20"/>
                <w:szCs w:val="20"/>
                <w:lang w:val="nl-BE"/>
              </w:rPr>
            </w:pPr>
            <w:r w:rsidRPr="002046F5">
              <w:rPr>
                <w:sz w:val="20"/>
                <w:szCs w:val="20"/>
              </w:rPr>
              <w:t>(</w:t>
            </w:r>
            <w:r w:rsidRPr="002046F5">
              <w:rPr>
                <w:rStyle w:val="hps"/>
                <w:sz w:val="20"/>
                <w:szCs w:val="20"/>
                <w:lang w:val="nl-BE"/>
              </w:rPr>
              <w:t>verplicht)</w:t>
            </w:r>
          </w:p>
        </w:tc>
        <w:tc>
          <w:tcPr>
            <w:tcW w:w="6084" w:type="dxa"/>
            <w:shd w:val="clear" w:color="auto" w:fill="auto"/>
          </w:tcPr>
          <w:p w14:paraId="7E9FA2E5" w14:textId="77777777" w:rsidR="00C21265" w:rsidRPr="00774A68" w:rsidRDefault="00DC6B8A" w:rsidP="00204C41">
            <w:pPr>
              <w:rPr>
                <w:sz w:val="20"/>
                <w:lang w:val="nl-BE"/>
              </w:rPr>
            </w:pPr>
            <w:r w:rsidRPr="00A565A6">
              <w:rPr>
                <w:sz w:val="20"/>
                <w:lang w:val="nl-BE"/>
              </w:rPr>
              <w:t xml:space="preserve">Gegevens over de </w:t>
            </w:r>
            <w:r>
              <w:rPr>
                <w:sz w:val="20"/>
                <w:lang w:val="nl-BE"/>
              </w:rPr>
              <w:t xml:space="preserve">link tussen de </w:t>
            </w:r>
            <w:r w:rsidRPr="00A565A6">
              <w:rPr>
                <w:sz w:val="20"/>
                <w:lang w:val="nl-BE"/>
              </w:rPr>
              <w:t>werkgever en werknemer</w:t>
            </w:r>
            <w:r>
              <w:rPr>
                <w:sz w:val="20"/>
                <w:lang w:val="nl-BE"/>
              </w:rPr>
              <w:t xml:space="preserve">, zie </w:t>
            </w:r>
            <w:r>
              <w:rPr>
                <w:sz w:val="20"/>
                <w:lang w:val="nl-BE"/>
              </w:rPr>
              <w:fldChar w:fldCharType="begin"/>
            </w:r>
            <w:r>
              <w:rPr>
                <w:sz w:val="20"/>
                <w:lang w:val="nl-BE"/>
              </w:rPr>
              <w:instrText xml:space="preserve"> REF _Ref403049846 \r \h </w:instrText>
            </w:r>
            <w:r>
              <w:rPr>
                <w:sz w:val="20"/>
                <w:lang w:val="nl-BE"/>
              </w:rPr>
            </w:r>
            <w:r>
              <w:rPr>
                <w:sz w:val="20"/>
                <w:lang w:val="nl-BE"/>
              </w:rPr>
              <w:fldChar w:fldCharType="separate"/>
            </w:r>
            <w:r w:rsidR="00175303">
              <w:rPr>
                <w:sz w:val="20"/>
                <w:lang w:val="nl-BE"/>
              </w:rPr>
              <w:t>5.2.3</w:t>
            </w:r>
            <w:r>
              <w:rPr>
                <w:sz w:val="20"/>
                <w:lang w:val="nl-BE"/>
              </w:rPr>
              <w:fldChar w:fldCharType="end"/>
            </w:r>
          </w:p>
        </w:tc>
      </w:tr>
      <w:tr w:rsidR="009A0628" w:rsidRPr="008135B9" w14:paraId="2467328F" w14:textId="77777777" w:rsidTr="00613EE9">
        <w:tc>
          <w:tcPr>
            <w:tcW w:w="3204" w:type="dxa"/>
            <w:shd w:val="clear" w:color="auto" w:fill="auto"/>
          </w:tcPr>
          <w:p w14:paraId="62D067EE" w14:textId="11F6FF9D" w:rsidR="009A0628" w:rsidRDefault="001610CF" w:rsidP="00204C41">
            <w:pPr>
              <w:rPr>
                <w:sz w:val="20"/>
                <w:lang w:val="nl-BE"/>
              </w:rPr>
            </w:pPr>
            <w:commentRangeStart w:id="140"/>
            <w:r>
              <w:rPr>
                <w:sz w:val="20"/>
                <w:lang w:val="nl-BE"/>
              </w:rPr>
              <w:t>p</w:t>
            </w:r>
            <w:r w:rsidR="009A0628">
              <w:rPr>
                <w:sz w:val="20"/>
                <w:lang w:val="nl-BE"/>
              </w:rPr>
              <w:t>eriod</w:t>
            </w:r>
          </w:p>
          <w:p w14:paraId="2262B48C" w14:textId="03ED623E" w:rsidR="002046F5" w:rsidRDefault="002046F5" w:rsidP="00204C41">
            <w:pPr>
              <w:rPr>
                <w:sz w:val="20"/>
                <w:lang w:val="nl-BE"/>
              </w:rPr>
            </w:pPr>
            <w:r w:rsidRPr="005916CE">
              <w:rPr>
                <w:sz w:val="20"/>
                <w:szCs w:val="20"/>
              </w:rPr>
              <w:t>(</w:t>
            </w:r>
            <w:r w:rsidRPr="005916CE">
              <w:rPr>
                <w:rStyle w:val="hps"/>
                <w:sz w:val="20"/>
                <w:szCs w:val="20"/>
                <w:lang w:val="nl-BE"/>
              </w:rPr>
              <w:t>verplicht)</w:t>
            </w:r>
          </w:p>
        </w:tc>
        <w:tc>
          <w:tcPr>
            <w:tcW w:w="6084" w:type="dxa"/>
            <w:shd w:val="clear" w:color="auto" w:fill="auto"/>
          </w:tcPr>
          <w:p w14:paraId="3FB52C09" w14:textId="77777777" w:rsidR="009A0628" w:rsidRDefault="009A0628" w:rsidP="00687121">
            <w:pPr>
              <w:rPr>
                <w:sz w:val="20"/>
                <w:lang w:val="nl-BE"/>
              </w:rPr>
            </w:pPr>
            <w:r>
              <w:rPr>
                <w:sz w:val="20"/>
                <w:lang w:val="nl-BE"/>
              </w:rPr>
              <w:t>Periode van de dimona-aangifte</w:t>
            </w:r>
            <w:r w:rsidR="00423AAB">
              <w:rPr>
                <w:sz w:val="20"/>
                <w:lang w:val="nl-BE"/>
              </w:rPr>
              <w:t xml:space="preserve">, zie </w:t>
            </w:r>
            <w:r w:rsidR="00423AAB">
              <w:rPr>
                <w:sz w:val="20"/>
                <w:lang w:val="nl-BE"/>
              </w:rPr>
              <w:fldChar w:fldCharType="begin"/>
            </w:r>
            <w:r w:rsidR="00423AAB">
              <w:rPr>
                <w:sz w:val="20"/>
                <w:lang w:val="nl-BE"/>
              </w:rPr>
              <w:instrText xml:space="preserve"> REF _Ref403036684 \r \h </w:instrText>
            </w:r>
            <w:r w:rsidR="00423AAB">
              <w:rPr>
                <w:sz w:val="20"/>
                <w:lang w:val="nl-BE"/>
              </w:rPr>
            </w:r>
            <w:r w:rsidR="00423AAB">
              <w:rPr>
                <w:sz w:val="20"/>
                <w:lang w:val="nl-BE"/>
              </w:rPr>
              <w:fldChar w:fldCharType="separate"/>
            </w:r>
            <w:r w:rsidR="00175303">
              <w:rPr>
                <w:sz w:val="20"/>
                <w:lang w:val="nl-BE"/>
              </w:rPr>
              <w:t>5.2.4</w:t>
            </w:r>
            <w:r w:rsidR="00423AAB">
              <w:rPr>
                <w:sz w:val="20"/>
                <w:lang w:val="nl-BE"/>
              </w:rPr>
              <w:fldChar w:fldCharType="end"/>
            </w:r>
            <w:commentRangeEnd w:id="140"/>
            <w:r w:rsidR="00BA3E96">
              <w:rPr>
                <w:rStyle w:val="CommentReference"/>
              </w:rPr>
              <w:commentReference w:id="140"/>
            </w:r>
          </w:p>
        </w:tc>
      </w:tr>
      <w:tr w:rsidR="00C21265" w:rsidRPr="008135B9" w14:paraId="64C97079" w14:textId="77777777" w:rsidTr="00613EE9">
        <w:tc>
          <w:tcPr>
            <w:tcW w:w="3204" w:type="dxa"/>
            <w:shd w:val="clear" w:color="auto" w:fill="auto"/>
          </w:tcPr>
          <w:p w14:paraId="5C40952E" w14:textId="77777777" w:rsidR="00C21265" w:rsidRDefault="00C21265" w:rsidP="00204C41">
            <w:pPr>
              <w:rPr>
                <w:sz w:val="20"/>
                <w:lang w:val="nl-BE"/>
              </w:rPr>
            </w:pPr>
            <w:r>
              <w:rPr>
                <w:sz w:val="20"/>
                <w:lang w:val="nl-BE"/>
              </w:rPr>
              <w:t>serviceCategory</w:t>
            </w:r>
          </w:p>
          <w:p w14:paraId="260B50E6" w14:textId="403F7A57" w:rsidR="002046F5" w:rsidRDefault="002046F5" w:rsidP="00397E60">
            <w:pPr>
              <w:rPr>
                <w:sz w:val="20"/>
                <w:lang w:val="nl-BE"/>
              </w:rPr>
            </w:pPr>
            <w:r w:rsidRPr="005916CE">
              <w:rPr>
                <w:sz w:val="20"/>
                <w:szCs w:val="20"/>
              </w:rPr>
              <w:t>(</w:t>
            </w:r>
            <w:r w:rsidR="00397E60">
              <w:rPr>
                <w:rStyle w:val="hps"/>
                <w:sz w:val="20"/>
                <w:szCs w:val="20"/>
                <w:lang w:val="nl-BE"/>
              </w:rPr>
              <w:t>optioneel</w:t>
            </w:r>
            <w:r w:rsidRPr="005916CE">
              <w:rPr>
                <w:rStyle w:val="hps"/>
                <w:sz w:val="20"/>
                <w:szCs w:val="20"/>
                <w:lang w:val="nl-BE"/>
              </w:rPr>
              <w:t>)</w:t>
            </w:r>
          </w:p>
        </w:tc>
        <w:tc>
          <w:tcPr>
            <w:tcW w:w="6084" w:type="dxa"/>
            <w:shd w:val="clear" w:color="auto" w:fill="auto"/>
          </w:tcPr>
          <w:p w14:paraId="02880A3D" w14:textId="77777777" w:rsidR="00C21265" w:rsidRDefault="00DC6B8A" w:rsidP="00204C41">
            <w:pPr>
              <w:rPr>
                <w:sz w:val="20"/>
                <w:lang w:val="nl-BE"/>
              </w:rPr>
            </w:pPr>
            <w:r w:rsidRPr="00A565A6">
              <w:rPr>
                <w:sz w:val="20"/>
                <w:lang w:val="nl-BE"/>
              </w:rPr>
              <w:t xml:space="preserve">Het type van de </w:t>
            </w:r>
            <w:r>
              <w:rPr>
                <w:sz w:val="20"/>
                <w:lang w:val="nl-BE"/>
              </w:rPr>
              <w:t>service, kort</w:t>
            </w:r>
            <w:r w:rsidRPr="00A565A6">
              <w:rPr>
                <w:sz w:val="20"/>
                <w:lang w:val="nl-BE"/>
              </w:rPr>
              <w:t xml:space="preserve"> ('S') of lang ('L') (voor het gebied van </w:t>
            </w:r>
            <w:r>
              <w:rPr>
                <w:sz w:val="20"/>
                <w:lang w:val="nl-BE"/>
              </w:rPr>
              <w:t>horeca</w:t>
            </w:r>
            <w:r w:rsidRPr="00A565A6">
              <w:rPr>
                <w:sz w:val="20"/>
                <w:lang w:val="nl-BE"/>
              </w:rPr>
              <w:t>, paritair</w:t>
            </w:r>
            <w:r>
              <w:rPr>
                <w:sz w:val="20"/>
                <w:lang w:val="nl-BE"/>
              </w:rPr>
              <w:t>e commissi</w:t>
            </w:r>
            <w:r w:rsidRPr="00A565A6">
              <w:rPr>
                <w:sz w:val="20"/>
                <w:lang w:val="nl-BE"/>
              </w:rPr>
              <w:t>e 302)</w:t>
            </w:r>
            <w:r w:rsidR="001008D1">
              <w:rPr>
                <w:sz w:val="20"/>
                <w:lang w:val="nl-BE"/>
              </w:rPr>
              <w:t>.</w:t>
            </w:r>
          </w:p>
          <w:p w14:paraId="1B2B3CD5" w14:textId="1EA1D94A" w:rsidR="001008D1" w:rsidRPr="001008D1" w:rsidRDefault="001008D1" w:rsidP="00204C41">
            <w:pPr>
              <w:rPr>
                <w:sz w:val="20"/>
                <w:szCs w:val="20"/>
                <w:lang w:val="nl-BE"/>
              </w:rPr>
            </w:pPr>
          </w:p>
        </w:tc>
      </w:tr>
      <w:tr w:rsidR="00C21265" w:rsidRPr="001610CF" w14:paraId="34C1C13E" w14:textId="77777777" w:rsidTr="00613EE9">
        <w:tc>
          <w:tcPr>
            <w:tcW w:w="3204" w:type="dxa"/>
            <w:shd w:val="clear" w:color="auto" w:fill="auto"/>
          </w:tcPr>
          <w:p w14:paraId="1EECBB89" w14:textId="77777777" w:rsidR="00C21265" w:rsidRDefault="00C21265" w:rsidP="00204C41">
            <w:pPr>
              <w:rPr>
                <w:sz w:val="20"/>
                <w:lang w:val="nl-BE"/>
              </w:rPr>
            </w:pPr>
            <w:r>
              <w:rPr>
                <w:sz w:val="20"/>
                <w:lang w:val="nl-BE"/>
              </w:rPr>
              <w:lastRenderedPageBreak/>
              <w:t>nbrOfPlannedWorkingDay</w:t>
            </w:r>
            <w:r w:rsidR="00AC7227">
              <w:rPr>
                <w:sz w:val="20"/>
                <w:lang w:val="nl-BE"/>
              </w:rPr>
              <w:t>/</w:t>
            </w:r>
          </w:p>
          <w:p w14:paraId="16FD620C" w14:textId="77777777" w:rsidR="00AC7227" w:rsidRDefault="00AC7227" w:rsidP="00204C41">
            <w:pPr>
              <w:rPr>
                <w:color w:val="000000"/>
                <w:sz w:val="20"/>
                <w:szCs w:val="20"/>
                <w:lang w:val="fr-BE" w:eastAsia="fr-BE"/>
              </w:rPr>
            </w:pPr>
            <w:r w:rsidRPr="00E402D5">
              <w:rPr>
                <w:sz w:val="20"/>
                <w:szCs w:val="20"/>
                <w:lang w:val="nl-BE"/>
              </w:rPr>
              <w:t>n</w:t>
            </w:r>
            <w:r w:rsidRPr="00E402D5">
              <w:rPr>
                <w:color w:val="000000"/>
                <w:sz w:val="20"/>
                <w:szCs w:val="20"/>
                <w:lang w:val="fr-BE" w:eastAsia="fr-BE"/>
              </w:rPr>
              <w:t>brOfPlannedWorkinghour</w:t>
            </w:r>
          </w:p>
          <w:p w14:paraId="7AE3279F" w14:textId="3108E96B" w:rsidR="002046F5" w:rsidRPr="00AC7227" w:rsidRDefault="00BA3E96" w:rsidP="00204C41">
            <w:pPr>
              <w:rPr>
                <w:sz w:val="20"/>
                <w:szCs w:val="20"/>
                <w:lang w:val="nl-BE"/>
              </w:rPr>
            </w:pPr>
            <w:r>
              <w:rPr>
                <w:sz w:val="20"/>
                <w:szCs w:val="20"/>
                <w:lang w:val="nl-BE"/>
              </w:rPr>
              <w:t>(optioneel)</w:t>
            </w:r>
          </w:p>
        </w:tc>
        <w:tc>
          <w:tcPr>
            <w:tcW w:w="6084" w:type="dxa"/>
            <w:shd w:val="clear" w:color="auto" w:fill="auto"/>
          </w:tcPr>
          <w:p w14:paraId="1BC5BA68" w14:textId="77777777" w:rsidR="00C21265" w:rsidRDefault="00DC6B8A" w:rsidP="00D80AC3">
            <w:pPr>
              <w:rPr>
                <w:sz w:val="20"/>
                <w:lang w:val="nl-BE"/>
              </w:rPr>
            </w:pPr>
            <w:r>
              <w:rPr>
                <w:sz w:val="20"/>
                <w:lang w:val="nl-BE"/>
              </w:rPr>
              <w:t>Aantal dagen</w:t>
            </w:r>
            <w:r w:rsidR="00AC7227">
              <w:rPr>
                <w:sz w:val="20"/>
                <w:lang w:val="nl-BE"/>
              </w:rPr>
              <w:t>/uren</w:t>
            </w:r>
            <w:r>
              <w:rPr>
                <w:sz w:val="20"/>
                <w:lang w:val="nl-BE"/>
              </w:rPr>
              <w:t xml:space="preserve"> gepland werk voor de periode.</w:t>
            </w:r>
            <w:r w:rsidR="00D80AC3">
              <w:rPr>
                <w:sz w:val="20"/>
                <w:lang w:val="nl-BE"/>
              </w:rPr>
              <w:t xml:space="preserve"> Voor de studenten wordt dit aangegeven in aantal dagen tot 01/01/2017. Vanaf 01/01/2017 zal dit aangegeven worden in aantal uren.</w:t>
            </w:r>
          </w:p>
          <w:p w14:paraId="7773E915" w14:textId="6D98ABDB" w:rsidR="001008D1" w:rsidRPr="001008D1" w:rsidRDefault="001008D1" w:rsidP="00D80AC3">
            <w:pPr>
              <w:rPr>
                <w:sz w:val="20"/>
                <w:szCs w:val="20"/>
                <w:lang w:val="nl-BE"/>
              </w:rPr>
            </w:pPr>
          </w:p>
        </w:tc>
      </w:tr>
      <w:tr w:rsidR="00C21265" w:rsidRPr="008135B9" w14:paraId="3619E9B3" w14:textId="77777777" w:rsidTr="00613EE9">
        <w:tc>
          <w:tcPr>
            <w:tcW w:w="3204" w:type="dxa"/>
            <w:shd w:val="clear" w:color="auto" w:fill="auto"/>
          </w:tcPr>
          <w:p w14:paraId="1B8E23DF" w14:textId="77777777" w:rsidR="00C21265" w:rsidRDefault="00C21265" w:rsidP="00204C41">
            <w:pPr>
              <w:rPr>
                <w:sz w:val="20"/>
                <w:lang w:val="nl-BE"/>
              </w:rPr>
            </w:pPr>
            <w:r>
              <w:rPr>
                <w:sz w:val="20"/>
                <w:lang w:val="nl-BE"/>
              </w:rPr>
              <w:t>dimonaFeatures</w:t>
            </w:r>
          </w:p>
          <w:p w14:paraId="081F2FAF" w14:textId="442D4979" w:rsidR="002046F5" w:rsidRDefault="002046F5" w:rsidP="00204C41">
            <w:pPr>
              <w:rPr>
                <w:sz w:val="20"/>
                <w:lang w:val="nl-BE"/>
              </w:rPr>
            </w:pPr>
            <w:r w:rsidRPr="005916CE">
              <w:rPr>
                <w:sz w:val="20"/>
                <w:szCs w:val="20"/>
              </w:rPr>
              <w:t>(</w:t>
            </w:r>
            <w:r w:rsidRPr="005916CE">
              <w:rPr>
                <w:rStyle w:val="hps"/>
                <w:sz w:val="20"/>
                <w:szCs w:val="20"/>
                <w:lang w:val="nl-BE"/>
              </w:rPr>
              <w:t>verplicht)</w:t>
            </w:r>
          </w:p>
        </w:tc>
        <w:tc>
          <w:tcPr>
            <w:tcW w:w="6084" w:type="dxa"/>
            <w:shd w:val="clear" w:color="auto" w:fill="auto"/>
          </w:tcPr>
          <w:p w14:paraId="3EA96E27" w14:textId="77777777" w:rsidR="00C21265" w:rsidRDefault="00D81511" w:rsidP="00204C41">
            <w:pPr>
              <w:rPr>
                <w:sz w:val="20"/>
                <w:lang w:val="nl-BE"/>
              </w:rPr>
            </w:pPr>
            <w:r>
              <w:rPr>
                <w:sz w:val="20"/>
                <w:lang w:val="nl-BE"/>
              </w:rPr>
              <w:t xml:space="preserve">Zie dimonaFeaturesType </w:t>
            </w:r>
          </w:p>
          <w:p w14:paraId="2F74FCFB" w14:textId="6246443A" w:rsidR="00BA3E96" w:rsidRPr="00774A68" w:rsidRDefault="00BA3E96" w:rsidP="00204C41">
            <w:pPr>
              <w:rPr>
                <w:sz w:val="20"/>
                <w:lang w:val="nl-BE"/>
              </w:rPr>
            </w:pPr>
            <w:r w:rsidRPr="001610CF">
              <w:rPr>
                <w:sz w:val="20"/>
                <w:szCs w:val="20"/>
                <w:lang w:val="nl-NL"/>
              </w:rPr>
              <w:t>Niet alle partners mogen deze informatie ontvangen.</w:t>
            </w:r>
          </w:p>
        </w:tc>
      </w:tr>
      <w:tr w:rsidR="00AE11FF" w:rsidRPr="008135B9" w14:paraId="0AB8D330" w14:textId="77777777" w:rsidTr="00613EE9">
        <w:tc>
          <w:tcPr>
            <w:tcW w:w="3204" w:type="dxa"/>
            <w:shd w:val="clear" w:color="auto" w:fill="auto"/>
          </w:tcPr>
          <w:p w14:paraId="01B5B39A" w14:textId="351C6014" w:rsidR="00AE11FF" w:rsidRDefault="004B1742" w:rsidP="00204C41">
            <w:pPr>
              <w:rPr>
                <w:sz w:val="20"/>
                <w:lang w:val="nl-BE"/>
              </w:rPr>
            </w:pPr>
            <w:r>
              <w:rPr>
                <w:sz w:val="20"/>
                <w:lang w:val="nl-BE"/>
              </w:rPr>
              <w:t>s</w:t>
            </w:r>
            <w:r w:rsidR="00AE11FF" w:rsidRPr="00664F97">
              <w:rPr>
                <w:sz w:val="20"/>
                <w:lang w:val="nl-BE"/>
              </w:rPr>
              <w:t>ource</w:t>
            </w:r>
          </w:p>
          <w:p w14:paraId="1B273A91" w14:textId="1C9EC159" w:rsidR="002046F5" w:rsidRDefault="002046F5" w:rsidP="004B1742">
            <w:pPr>
              <w:rPr>
                <w:sz w:val="20"/>
                <w:lang w:val="nl-BE"/>
              </w:rPr>
            </w:pPr>
            <w:r w:rsidRPr="005916CE">
              <w:rPr>
                <w:sz w:val="20"/>
                <w:szCs w:val="20"/>
              </w:rPr>
              <w:t>(</w:t>
            </w:r>
            <w:r w:rsidR="004B1742">
              <w:rPr>
                <w:sz w:val="20"/>
                <w:szCs w:val="20"/>
              </w:rPr>
              <w:t>optioneel</w:t>
            </w:r>
            <w:r w:rsidRPr="005916CE">
              <w:rPr>
                <w:rStyle w:val="hps"/>
                <w:sz w:val="20"/>
                <w:szCs w:val="20"/>
                <w:lang w:val="nl-BE"/>
              </w:rPr>
              <w:t>)</w:t>
            </w:r>
          </w:p>
        </w:tc>
        <w:tc>
          <w:tcPr>
            <w:tcW w:w="6084" w:type="dxa"/>
            <w:shd w:val="clear" w:color="auto" w:fill="auto"/>
          </w:tcPr>
          <w:p w14:paraId="4AFE8B8A" w14:textId="77777777" w:rsidR="00AE11FF" w:rsidRDefault="00AE11FF" w:rsidP="00D268E6">
            <w:pPr>
              <w:rPr>
                <w:sz w:val="20"/>
                <w:lang w:val="nl-BE"/>
              </w:rPr>
            </w:pPr>
            <w:r>
              <w:rPr>
                <w:sz w:val="20"/>
                <w:lang w:val="nl-BE"/>
              </w:rPr>
              <w:t xml:space="preserve">Geeft aan </w:t>
            </w:r>
            <w:r w:rsidR="007F3A8C">
              <w:rPr>
                <w:sz w:val="20"/>
                <w:lang w:val="nl-BE"/>
              </w:rPr>
              <w:t xml:space="preserve">van </w:t>
            </w:r>
            <w:r>
              <w:rPr>
                <w:sz w:val="20"/>
                <w:lang w:val="nl-BE"/>
              </w:rPr>
              <w:t>welke instelling</w:t>
            </w:r>
            <w:r w:rsidR="007F3A8C">
              <w:rPr>
                <w:sz w:val="20"/>
                <w:lang w:val="nl-BE"/>
              </w:rPr>
              <w:t xml:space="preserve"> de periode komt</w:t>
            </w:r>
            <w:r>
              <w:rPr>
                <w:sz w:val="20"/>
                <w:lang w:val="nl-BE"/>
              </w:rPr>
              <w:t>:</w:t>
            </w:r>
          </w:p>
          <w:p w14:paraId="223C162F" w14:textId="77777777" w:rsidR="00AE11FF" w:rsidRDefault="00AE11FF" w:rsidP="00D268E6">
            <w:pPr>
              <w:pStyle w:val="ListParagraph"/>
              <w:numPr>
                <w:ilvl w:val="0"/>
                <w:numId w:val="77"/>
              </w:numPr>
              <w:rPr>
                <w:sz w:val="20"/>
                <w:lang w:val="nl-BE"/>
              </w:rPr>
            </w:pPr>
            <w:r w:rsidRPr="00B17AF3">
              <w:rPr>
                <w:sz w:val="20"/>
                <w:lang w:val="nl-BE"/>
              </w:rPr>
              <w:t xml:space="preserve">RSZ: </w:t>
            </w:r>
            <w:r w:rsidRPr="00B04C60">
              <w:rPr>
                <w:b/>
                <w:sz w:val="20"/>
                <w:lang w:val="nl-BE"/>
              </w:rPr>
              <w:t>RSZ_ONSS</w:t>
            </w:r>
          </w:p>
          <w:p w14:paraId="58885C63" w14:textId="77777777" w:rsidR="00BA3E96" w:rsidRPr="00BA3E96" w:rsidRDefault="00AE11FF" w:rsidP="00BA3E96">
            <w:pPr>
              <w:pStyle w:val="ListParagraph"/>
              <w:numPr>
                <w:ilvl w:val="0"/>
                <w:numId w:val="77"/>
              </w:numPr>
              <w:rPr>
                <w:sz w:val="20"/>
                <w:lang w:val="en-US"/>
              </w:rPr>
            </w:pPr>
            <w:r w:rsidRPr="00B04C60">
              <w:rPr>
                <w:sz w:val="20"/>
                <w:lang w:val="en-US"/>
              </w:rPr>
              <w:t xml:space="preserve">DIBISS (= RSZ_PPO + DOSZ): </w:t>
            </w:r>
            <w:r w:rsidRPr="00B04C60">
              <w:rPr>
                <w:b/>
                <w:sz w:val="20"/>
                <w:lang w:val="en-US"/>
              </w:rPr>
              <w:t>DIBISS</w:t>
            </w:r>
            <w:r w:rsidR="007F3A8C" w:rsidRPr="00B04C60">
              <w:rPr>
                <w:b/>
                <w:sz w:val="20"/>
                <w:lang w:val="en-US"/>
              </w:rPr>
              <w:t>_ORPSS</w:t>
            </w:r>
          </w:p>
          <w:p w14:paraId="7FCC80AE" w14:textId="77777777" w:rsidR="00BA3E96" w:rsidRDefault="00BA3E96" w:rsidP="00BA3E96">
            <w:pPr>
              <w:rPr>
                <w:sz w:val="20"/>
                <w:szCs w:val="20"/>
                <w:lang w:val="nl-NL"/>
              </w:rPr>
            </w:pPr>
            <w:r w:rsidRPr="00BA3E96">
              <w:rPr>
                <w:sz w:val="20"/>
                <w:szCs w:val="20"/>
                <w:lang w:val="nl-NL"/>
              </w:rPr>
              <w:t>Niet alle partners mogen deze informatie ontvangen.</w:t>
            </w:r>
          </w:p>
          <w:p w14:paraId="762BD5DF" w14:textId="73CF1FF1" w:rsidR="00164FEE" w:rsidRPr="00BA3E96" w:rsidRDefault="00164FEE" w:rsidP="00164FEE">
            <w:pPr>
              <w:rPr>
                <w:sz w:val="20"/>
                <w:lang w:val="nl-BE"/>
              </w:rPr>
            </w:pPr>
            <w:r>
              <w:rPr>
                <w:sz w:val="20"/>
                <w:lang w:val="nl-BE"/>
              </w:rPr>
              <w:t xml:space="preserve">Vanaf 2022 kan dit veld niet langer gebruikt worden om de gegevens van de lokale en provinciale publieke sector te onderscheiden van de andere sectoren aangezien alle Dimona periodes van na 2022 bij de RSZ beschikbaar zijn. Het blok </w:t>
            </w:r>
            <w:r w:rsidRPr="00600C2B">
              <w:rPr>
                <w:i/>
                <w:sz w:val="20"/>
                <w:lang w:val="nl-BE"/>
              </w:rPr>
              <w:t>sectorIndicator</w:t>
            </w:r>
            <w:r>
              <w:rPr>
                <w:sz w:val="20"/>
                <w:lang w:val="nl-BE"/>
              </w:rPr>
              <w:t xml:space="preserve"> (zie </w:t>
            </w:r>
            <w:r>
              <w:rPr>
                <w:sz w:val="20"/>
                <w:lang w:val="nl-BE"/>
              </w:rPr>
              <w:fldChar w:fldCharType="begin"/>
            </w:r>
            <w:r>
              <w:rPr>
                <w:sz w:val="20"/>
                <w:lang w:val="nl-BE"/>
              </w:rPr>
              <w:instrText xml:space="preserve"> REF _Ref403049846 \r \h </w:instrText>
            </w:r>
            <w:r>
              <w:rPr>
                <w:sz w:val="20"/>
                <w:lang w:val="nl-BE"/>
              </w:rPr>
            </w:r>
            <w:r>
              <w:rPr>
                <w:sz w:val="20"/>
                <w:lang w:val="nl-BE"/>
              </w:rPr>
              <w:fldChar w:fldCharType="separate"/>
            </w:r>
            <w:r>
              <w:rPr>
                <w:sz w:val="20"/>
                <w:lang w:val="nl-BE"/>
              </w:rPr>
              <w:t>5.2.3</w:t>
            </w:r>
            <w:r>
              <w:rPr>
                <w:sz w:val="20"/>
                <w:lang w:val="nl-BE"/>
              </w:rPr>
              <w:fldChar w:fldCharType="end"/>
            </w:r>
            <w:r>
              <w:rPr>
                <w:sz w:val="20"/>
                <w:lang w:val="nl-BE"/>
              </w:rPr>
              <w:t>) dient in dat geval gebruikt te worden.</w:t>
            </w:r>
          </w:p>
        </w:tc>
      </w:tr>
      <w:tr w:rsidR="00AE11FF" w:rsidRPr="00066DEF" w14:paraId="036253AF" w14:textId="77777777" w:rsidTr="00613EE9">
        <w:tc>
          <w:tcPr>
            <w:tcW w:w="3204" w:type="dxa"/>
            <w:shd w:val="clear" w:color="auto" w:fill="auto"/>
          </w:tcPr>
          <w:p w14:paraId="5FF786A5" w14:textId="77777777" w:rsidR="00AE11FF" w:rsidRDefault="00AE11FF" w:rsidP="00204C41">
            <w:pPr>
              <w:rPr>
                <w:sz w:val="20"/>
                <w:lang w:val="nl-BE"/>
              </w:rPr>
            </w:pPr>
            <w:r>
              <w:rPr>
                <w:sz w:val="20"/>
                <w:lang w:val="nl-BE"/>
              </w:rPr>
              <w:t>constructionControlCards</w:t>
            </w:r>
          </w:p>
          <w:p w14:paraId="6F8A7F9F" w14:textId="1505EAB2" w:rsidR="001008D1" w:rsidRDefault="001008D1" w:rsidP="00397E60">
            <w:pPr>
              <w:rPr>
                <w:sz w:val="20"/>
                <w:lang w:val="nl-BE"/>
              </w:rPr>
            </w:pPr>
            <w:r w:rsidRPr="005916CE">
              <w:rPr>
                <w:sz w:val="20"/>
                <w:szCs w:val="20"/>
              </w:rPr>
              <w:t>(</w:t>
            </w:r>
            <w:r w:rsidR="00397E60">
              <w:rPr>
                <w:rStyle w:val="hps"/>
                <w:sz w:val="20"/>
                <w:szCs w:val="20"/>
                <w:lang w:val="nl-BE"/>
              </w:rPr>
              <w:t>optioneel</w:t>
            </w:r>
            <w:r w:rsidRPr="005916CE">
              <w:rPr>
                <w:rStyle w:val="hps"/>
                <w:sz w:val="20"/>
                <w:szCs w:val="20"/>
                <w:lang w:val="nl-BE"/>
              </w:rPr>
              <w:t>)</w:t>
            </w:r>
          </w:p>
        </w:tc>
        <w:tc>
          <w:tcPr>
            <w:tcW w:w="6084" w:type="dxa"/>
            <w:shd w:val="clear" w:color="auto" w:fill="auto"/>
          </w:tcPr>
          <w:p w14:paraId="2F4EF6E4" w14:textId="77777777" w:rsidR="00AE11FF" w:rsidRPr="00774A68" w:rsidRDefault="00AE11FF" w:rsidP="00204C41">
            <w:pPr>
              <w:rPr>
                <w:sz w:val="20"/>
                <w:lang w:val="nl-BE"/>
              </w:rPr>
            </w:pPr>
            <w:r>
              <w:rPr>
                <w:sz w:val="20"/>
                <w:lang w:val="nl-BE"/>
              </w:rPr>
              <w:t xml:space="preserve">Zie constructionControlCardsType </w:t>
            </w:r>
            <w:r>
              <w:rPr>
                <w:sz w:val="20"/>
                <w:lang w:val="nl-BE"/>
              </w:rPr>
              <w:fldChar w:fldCharType="begin"/>
            </w:r>
            <w:r>
              <w:rPr>
                <w:sz w:val="20"/>
                <w:lang w:val="nl-BE"/>
              </w:rPr>
              <w:instrText xml:space="preserve"> REF _Ref403037123 \r \h </w:instrText>
            </w:r>
            <w:r>
              <w:rPr>
                <w:sz w:val="20"/>
                <w:lang w:val="nl-BE"/>
              </w:rPr>
            </w:r>
            <w:r>
              <w:rPr>
                <w:sz w:val="20"/>
                <w:lang w:val="nl-BE"/>
              </w:rPr>
              <w:fldChar w:fldCharType="separate"/>
            </w:r>
            <w:r w:rsidR="00175303">
              <w:rPr>
                <w:sz w:val="20"/>
                <w:lang w:val="nl-BE"/>
              </w:rPr>
              <w:t>5.2.7</w:t>
            </w:r>
            <w:r>
              <w:rPr>
                <w:sz w:val="20"/>
                <w:lang w:val="nl-BE"/>
              </w:rPr>
              <w:fldChar w:fldCharType="end"/>
            </w:r>
          </w:p>
        </w:tc>
      </w:tr>
      <w:tr w:rsidR="00AE11FF" w:rsidRPr="00A929EC" w14:paraId="07811877" w14:textId="77777777" w:rsidTr="00613EE9">
        <w:tc>
          <w:tcPr>
            <w:tcW w:w="3204" w:type="dxa"/>
            <w:shd w:val="clear" w:color="auto" w:fill="auto"/>
          </w:tcPr>
          <w:p w14:paraId="7686BC69" w14:textId="77777777" w:rsidR="00AE11FF" w:rsidRDefault="00AE11FF" w:rsidP="00204C41">
            <w:pPr>
              <w:rPr>
                <w:sz w:val="20"/>
                <w:lang w:val="nl-BE"/>
              </w:rPr>
            </w:pPr>
            <w:r>
              <w:rPr>
                <w:sz w:val="20"/>
                <w:lang w:val="nl-BE"/>
              </w:rPr>
              <w:t>studentPlaceOfWork</w:t>
            </w:r>
          </w:p>
          <w:p w14:paraId="6E3125A8" w14:textId="1F096524" w:rsidR="001008D1" w:rsidRDefault="001008D1" w:rsidP="00397E60">
            <w:pPr>
              <w:rPr>
                <w:sz w:val="20"/>
                <w:lang w:val="nl-BE"/>
              </w:rPr>
            </w:pPr>
            <w:r w:rsidRPr="005916CE">
              <w:rPr>
                <w:sz w:val="20"/>
                <w:szCs w:val="20"/>
              </w:rPr>
              <w:t>(</w:t>
            </w:r>
            <w:r w:rsidR="00397E60">
              <w:rPr>
                <w:rStyle w:val="hps"/>
                <w:sz w:val="20"/>
                <w:szCs w:val="20"/>
                <w:lang w:val="nl-BE"/>
              </w:rPr>
              <w:t>optioneel</w:t>
            </w:r>
            <w:r w:rsidRPr="005916CE">
              <w:rPr>
                <w:rStyle w:val="hps"/>
                <w:sz w:val="20"/>
                <w:szCs w:val="20"/>
                <w:lang w:val="nl-BE"/>
              </w:rPr>
              <w:t>)</w:t>
            </w:r>
          </w:p>
        </w:tc>
        <w:tc>
          <w:tcPr>
            <w:tcW w:w="6084" w:type="dxa"/>
            <w:shd w:val="clear" w:color="auto" w:fill="auto"/>
          </w:tcPr>
          <w:p w14:paraId="6E7E8A00" w14:textId="77777777" w:rsidR="00AE11FF" w:rsidRPr="00774A68" w:rsidRDefault="00AE11FF" w:rsidP="00204C41">
            <w:pPr>
              <w:rPr>
                <w:sz w:val="20"/>
                <w:lang w:val="nl-BE"/>
              </w:rPr>
            </w:pPr>
            <w:r w:rsidRPr="000B62AB">
              <w:rPr>
                <w:sz w:val="20"/>
                <w:lang w:val="nl-BE"/>
              </w:rPr>
              <w:t>Werkplek voor studenten, als ze niet werken op het hoofdkantoor</w:t>
            </w:r>
            <w:r>
              <w:rPr>
                <w:sz w:val="20"/>
                <w:lang w:val="nl-BE"/>
              </w:rPr>
              <w:t>.</w:t>
            </w:r>
            <w:r w:rsidR="007F3A8C">
              <w:rPr>
                <w:sz w:val="20"/>
                <w:lang w:val="nl-BE"/>
              </w:rPr>
              <w:t xml:space="preserve"> Zie </w:t>
            </w:r>
            <w:r w:rsidR="007F3A8C">
              <w:rPr>
                <w:sz w:val="20"/>
                <w:lang w:val="nl-BE"/>
              </w:rPr>
              <w:fldChar w:fldCharType="begin"/>
            </w:r>
            <w:r w:rsidR="007F3A8C">
              <w:rPr>
                <w:sz w:val="20"/>
                <w:lang w:val="nl-BE"/>
              </w:rPr>
              <w:instrText xml:space="preserve"> REF _Ref409019697 \r \h </w:instrText>
            </w:r>
            <w:r w:rsidR="007F3A8C">
              <w:rPr>
                <w:sz w:val="20"/>
                <w:lang w:val="nl-BE"/>
              </w:rPr>
            </w:r>
            <w:r w:rsidR="007F3A8C">
              <w:rPr>
                <w:sz w:val="20"/>
                <w:lang w:val="nl-BE"/>
              </w:rPr>
              <w:fldChar w:fldCharType="separate"/>
            </w:r>
            <w:r w:rsidR="00175303">
              <w:rPr>
                <w:sz w:val="20"/>
                <w:lang w:val="nl-BE"/>
              </w:rPr>
              <w:t>5.2.8</w:t>
            </w:r>
            <w:r w:rsidR="007F3A8C">
              <w:rPr>
                <w:sz w:val="20"/>
                <w:lang w:val="nl-BE"/>
              </w:rPr>
              <w:fldChar w:fldCharType="end"/>
            </w:r>
          </w:p>
        </w:tc>
      </w:tr>
      <w:tr w:rsidR="00AE11FF" w:rsidRPr="008135B9" w14:paraId="40CD3626" w14:textId="77777777" w:rsidTr="00613EE9">
        <w:tc>
          <w:tcPr>
            <w:tcW w:w="3204" w:type="dxa"/>
            <w:shd w:val="clear" w:color="auto" w:fill="auto"/>
          </w:tcPr>
          <w:p w14:paraId="7E944772" w14:textId="77777777" w:rsidR="00AE11FF" w:rsidRDefault="00AE11FF" w:rsidP="00204C41">
            <w:pPr>
              <w:rPr>
                <w:sz w:val="20"/>
                <w:lang w:val="nl-BE"/>
              </w:rPr>
            </w:pPr>
            <w:r>
              <w:rPr>
                <w:sz w:val="20"/>
                <w:lang w:val="nl-BE"/>
              </w:rPr>
              <w:t>cancelled</w:t>
            </w:r>
          </w:p>
        </w:tc>
        <w:tc>
          <w:tcPr>
            <w:tcW w:w="6084" w:type="dxa"/>
            <w:shd w:val="clear" w:color="auto" w:fill="auto"/>
          </w:tcPr>
          <w:p w14:paraId="1985E5CA" w14:textId="77777777" w:rsidR="00AE11FF" w:rsidRPr="00B17AF3" w:rsidRDefault="007F3A8C" w:rsidP="00B04C60">
            <w:pPr>
              <w:rPr>
                <w:sz w:val="20"/>
                <w:lang w:val="nl-BE"/>
              </w:rPr>
            </w:pPr>
            <w:r>
              <w:rPr>
                <w:sz w:val="20"/>
                <w:lang w:val="nl-BE"/>
              </w:rPr>
              <w:t>Geeft aan of de Dimona periode geannuleerd is.</w:t>
            </w:r>
          </w:p>
        </w:tc>
      </w:tr>
      <w:tr w:rsidR="00AE11FF" w:rsidRPr="008135B9" w14:paraId="501A4E26" w14:textId="77777777" w:rsidTr="00613EE9">
        <w:tc>
          <w:tcPr>
            <w:tcW w:w="3204" w:type="dxa"/>
            <w:shd w:val="clear" w:color="auto" w:fill="auto"/>
          </w:tcPr>
          <w:p w14:paraId="1BA31963" w14:textId="77777777" w:rsidR="00AE11FF" w:rsidRDefault="00C76974" w:rsidP="00613EE9">
            <w:pPr>
              <w:rPr>
                <w:sz w:val="20"/>
                <w:lang w:val="nl-BE"/>
              </w:rPr>
            </w:pPr>
            <w:r>
              <w:rPr>
                <w:sz w:val="20"/>
                <w:lang w:val="nl-BE"/>
              </w:rPr>
              <w:t>creationTimestamp</w:t>
            </w:r>
          </w:p>
        </w:tc>
        <w:tc>
          <w:tcPr>
            <w:tcW w:w="6084" w:type="dxa"/>
            <w:shd w:val="clear" w:color="auto" w:fill="auto"/>
          </w:tcPr>
          <w:p w14:paraId="5B11ACAD" w14:textId="77777777" w:rsidR="00AE11FF" w:rsidRPr="00774A68" w:rsidRDefault="00AE11FF" w:rsidP="00204C41">
            <w:pPr>
              <w:rPr>
                <w:sz w:val="20"/>
                <w:lang w:val="nl-BE"/>
              </w:rPr>
            </w:pPr>
            <w:r>
              <w:rPr>
                <w:sz w:val="20"/>
                <w:lang w:val="nl-BE"/>
              </w:rPr>
              <w:t>Datum van de creatie van de periode</w:t>
            </w:r>
          </w:p>
        </w:tc>
      </w:tr>
      <w:tr w:rsidR="00AE11FF" w:rsidRPr="008135B9" w14:paraId="1A75F810" w14:textId="77777777" w:rsidTr="00613EE9">
        <w:tc>
          <w:tcPr>
            <w:tcW w:w="3204" w:type="dxa"/>
            <w:shd w:val="clear" w:color="auto" w:fill="auto"/>
          </w:tcPr>
          <w:p w14:paraId="572D5F8C" w14:textId="77777777" w:rsidR="00AE11FF" w:rsidRDefault="00C76974" w:rsidP="00613EE9">
            <w:pPr>
              <w:rPr>
                <w:sz w:val="20"/>
                <w:lang w:val="nl-BE"/>
              </w:rPr>
            </w:pPr>
            <w:r>
              <w:rPr>
                <w:sz w:val="20"/>
                <w:lang w:val="nl-BE"/>
              </w:rPr>
              <w:t>lastUpdateTimestamp</w:t>
            </w:r>
          </w:p>
          <w:p w14:paraId="1C34F7D3" w14:textId="154910B2" w:rsidR="001008D1" w:rsidRDefault="001008D1" w:rsidP="00613EE9">
            <w:pPr>
              <w:rPr>
                <w:sz w:val="20"/>
                <w:lang w:val="nl-BE"/>
              </w:rPr>
            </w:pPr>
            <w:r w:rsidRPr="005916CE">
              <w:rPr>
                <w:sz w:val="20"/>
                <w:szCs w:val="20"/>
              </w:rPr>
              <w:t>(</w:t>
            </w:r>
            <w:r w:rsidRPr="005916CE">
              <w:rPr>
                <w:rStyle w:val="hps"/>
                <w:sz w:val="20"/>
                <w:szCs w:val="20"/>
                <w:lang w:val="nl-BE"/>
              </w:rPr>
              <w:t>verplicht)</w:t>
            </w:r>
          </w:p>
        </w:tc>
        <w:tc>
          <w:tcPr>
            <w:tcW w:w="6084" w:type="dxa"/>
            <w:shd w:val="clear" w:color="auto" w:fill="auto"/>
          </w:tcPr>
          <w:p w14:paraId="20ABA6E8" w14:textId="77777777" w:rsidR="00AE11FF" w:rsidRDefault="00AE11FF" w:rsidP="00204C41">
            <w:pPr>
              <w:rPr>
                <w:sz w:val="20"/>
                <w:lang w:val="nl-BE"/>
              </w:rPr>
            </w:pPr>
            <w:r>
              <w:rPr>
                <w:sz w:val="20"/>
                <w:lang w:val="nl-BE"/>
              </w:rPr>
              <w:t>Datum van d</w:t>
            </w:r>
            <w:r w:rsidRPr="003C4BDD">
              <w:rPr>
                <w:sz w:val="20"/>
                <w:lang w:val="nl-BE"/>
              </w:rPr>
              <w:t xml:space="preserve">e laatste wijziging </w:t>
            </w:r>
            <w:r>
              <w:rPr>
                <w:sz w:val="20"/>
                <w:lang w:val="nl-BE"/>
              </w:rPr>
              <w:t>van</w:t>
            </w:r>
            <w:r w:rsidRPr="003C4BDD">
              <w:rPr>
                <w:sz w:val="20"/>
                <w:lang w:val="nl-BE"/>
              </w:rPr>
              <w:t xml:space="preserve"> de periode</w:t>
            </w:r>
            <w:r w:rsidR="00BA3E96">
              <w:rPr>
                <w:sz w:val="20"/>
                <w:lang w:val="nl-BE"/>
              </w:rPr>
              <w:t>.</w:t>
            </w:r>
          </w:p>
          <w:p w14:paraId="37142255" w14:textId="6FEA3676" w:rsidR="00BA3E96" w:rsidRPr="00774A68" w:rsidRDefault="00BA3E96" w:rsidP="00204C41">
            <w:pPr>
              <w:rPr>
                <w:sz w:val="20"/>
                <w:lang w:val="nl-BE"/>
              </w:rPr>
            </w:pPr>
            <w:r w:rsidRPr="00BA3E96">
              <w:rPr>
                <w:sz w:val="20"/>
                <w:szCs w:val="20"/>
                <w:lang w:val="nl-NL"/>
              </w:rPr>
              <w:t>Niet alle partners mogen deze informatie ontvangen.</w:t>
            </w:r>
          </w:p>
        </w:tc>
      </w:tr>
      <w:tr w:rsidR="00BA7BE6" w:rsidRPr="008135B9" w14:paraId="60DA6054" w14:textId="77777777" w:rsidTr="00613EE9">
        <w:tc>
          <w:tcPr>
            <w:tcW w:w="3204" w:type="dxa"/>
            <w:shd w:val="clear" w:color="auto" w:fill="auto"/>
          </w:tcPr>
          <w:p w14:paraId="377C77DA" w14:textId="77777777" w:rsidR="00BA7BE6" w:rsidRDefault="00BA7BE6" w:rsidP="00613EE9">
            <w:pPr>
              <w:rPr>
                <w:sz w:val="20"/>
                <w:lang w:val="nl-BE"/>
              </w:rPr>
            </w:pPr>
            <w:r>
              <w:rPr>
                <w:sz w:val="20"/>
                <w:lang w:val="nl-BE"/>
              </w:rPr>
              <w:t>lastDimonaAction</w:t>
            </w:r>
          </w:p>
          <w:p w14:paraId="3ABA47D8" w14:textId="022D9A30" w:rsidR="001008D1" w:rsidRDefault="001008D1" w:rsidP="00613EE9">
            <w:pPr>
              <w:rPr>
                <w:sz w:val="20"/>
                <w:lang w:val="nl-BE"/>
              </w:rPr>
            </w:pPr>
            <w:r w:rsidRPr="005916CE">
              <w:rPr>
                <w:sz w:val="20"/>
                <w:szCs w:val="20"/>
              </w:rPr>
              <w:t>(</w:t>
            </w:r>
            <w:r w:rsidRPr="005916CE">
              <w:rPr>
                <w:rStyle w:val="hps"/>
                <w:sz w:val="20"/>
                <w:szCs w:val="20"/>
                <w:lang w:val="nl-BE"/>
              </w:rPr>
              <w:t>verplicht)</w:t>
            </w:r>
          </w:p>
        </w:tc>
        <w:tc>
          <w:tcPr>
            <w:tcW w:w="6084" w:type="dxa"/>
            <w:shd w:val="clear" w:color="auto" w:fill="auto"/>
          </w:tcPr>
          <w:p w14:paraId="1762EEA1" w14:textId="77777777" w:rsidR="00BA7BE6" w:rsidRPr="00AE0218" w:rsidRDefault="00AE0218" w:rsidP="00204C41">
            <w:pPr>
              <w:rPr>
                <w:sz w:val="20"/>
                <w:lang w:val="nl-BE"/>
              </w:rPr>
            </w:pPr>
            <w:r w:rsidRPr="00B04C60">
              <w:rPr>
                <w:sz w:val="20"/>
                <w:lang w:val="nl-BE"/>
              </w:rPr>
              <w:t xml:space="preserve">Geeft aan wat de laatste actie was voor de Dimona-aangifte. </w:t>
            </w:r>
            <w:r>
              <w:rPr>
                <w:sz w:val="20"/>
                <w:lang w:val="nl-BE"/>
              </w:rPr>
              <w:t>Dit is een e</w:t>
            </w:r>
            <w:r w:rsidR="00BA7BE6" w:rsidRPr="00AE0218">
              <w:rPr>
                <w:sz w:val="20"/>
                <w:lang w:val="nl-BE"/>
              </w:rPr>
              <w:t>numeratie:</w:t>
            </w:r>
          </w:p>
          <w:p w14:paraId="49696311" w14:textId="77777777" w:rsidR="00BA7BE6" w:rsidRPr="00AE0218" w:rsidRDefault="00BA7BE6" w:rsidP="00204C41">
            <w:pPr>
              <w:rPr>
                <w:sz w:val="20"/>
                <w:lang w:val="nl-BE"/>
              </w:rPr>
            </w:pPr>
            <w:r w:rsidRPr="00AE0218">
              <w:rPr>
                <w:sz w:val="20"/>
                <w:lang w:val="nl-BE"/>
              </w:rPr>
              <w:t>I : in</w:t>
            </w:r>
          </w:p>
          <w:p w14:paraId="6B0A4F13" w14:textId="77777777" w:rsidR="00BA7BE6" w:rsidRPr="00CD7BB5" w:rsidRDefault="00BA7BE6" w:rsidP="00204C41">
            <w:pPr>
              <w:rPr>
                <w:sz w:val="20"/>
                <w:lang w:val="en-US"/>
              </w:rPr>
            </w:pPr>
            <w:r w:rsidRPr="00CD7BB5">
              <w:rPr>
                <w:sz w:val="20"/>
                <w:lang w:val="en-US"/>
              </w:rPr>
              <w:t>O: out</w:t>
            </w:r>
          </w:p>
          <w:p w14:paraId="05888C2F" w14:textId="77777777" w:rsidR="00BA7BE6" w:rsidRPr="00B04C60" w:rsidRDefault="00BA7BE6" w:rsidP="00204C41">
            <w:pPr>
              <w:rPr>
                <w:sz w:val="20"/>
                <w:lang w:val="en-US"/>
              </w:rPr>
            </w:pPr>
            <w:r w:rsidRPr="00B04C60">
              <w:rPr>
                <w:sz w:val="20"/>
                <w:lang w:val="en-US"/>
              </w:rPr>
              <w:t>U: update</w:t>
            </w:r>
          </w:p>
          <w:p w14:paraId="62769959" w14:textId="77777777" w:rsidR="00BA7BE6" w:rsidRPr="005F2167" w:rsidRDefault="00BA7BE6" w:rsidP="00204C41">
            <w:pPr>
              <w:rPr>
                <w:sz w:val="20"/>
                <w:lang w:val="en-US"/>
              </w:rPr>
            </w:pPr>
            <w:r w:rsidRPr="005F2167">
              <w:rPr>
                <w:sz w:val="20"/>
                <w:lang w:val="en-US"/>
              </w:rPr>
              <w:t>C: cancel</w:t>
            </w:r>
          </w:p>
          <w:p w14:paraId="7C609DA1" w14:textId="77777777" w:rsidR="00BA7BE6" w:rsidRDefault="00BA7BE6" w:rsidP="00D02D19">
            <w:pPr>
              <w:rPr>
                <w:sz w:val="20"/>
                <w:lang w:val="nl-BE"/>
              </w:rPr>
            </w:pPr>
            <w:r w:rsidRPr="00B04C60">
              <w:rPr>
                <w:sz w:val="20"/>
                <w:lang w:val="nl-BE"/>
              </w:rPr>
              <w:t>D: delete</w:t>
            </w:r>
          </w:p>
          <w:p w14:paraId="7AE5E6F6" w14:textId="5A84920B" w:rsidR="00BA3E96" w:rsidRPr="00AE0218" w:rsidRDefault="00BA3E96" w:rsidP="00D02D19">
            <w:pPr>
              <w:rPr>
                <w:sz w:val="20"/>
                <w:lang w:val="nl-BE"/>
              </w:rPr>
            </w:pPr>
            <w:r w:rsidRPr="00BA3E96">
              <w:rPr>
                <w:sz w:val="20"/>
                <w:szCs w:val="20"/>
                <w:lang w:val="nl-NL"/>
              </w:rPr>
              <w:t>Niet alle partners mogen deze informatie ontvangen.</w:t>
            </w:r>
          </w:p>
        </w:tc>
      </w:tr>
    </w:tbl>
    <w:p w14:paraId="34AE6530" w14:textId="77777777" w:rsidR="00C21265" w:rsidRPr="00AE0218" w:rsidRDefault="00C21265" w:rsidP="00C67BE2">
      <w:pPr>
        <w:rPr>
          <w:lang w:val="nl-BE"/>
        </w:rPr>
      </w:pPr>
    </w:p>
    <w:p w14:paraId="216CA0C8" w14:textId="77777777" w:rsidR="00551B8E" w:rsidRDefault="00551B8E" w:rsidP="00551B8E">
      <w:pPr>
        <w:pStyle w:val="Heading3"/>
        <w:rPr>
          <w:lang w:val="nl-BE"/>
        </w:rPr>
      </w:pPr>
      <w:bookmarkStart w:id="141" w:name="_Toc403036898"/>
      <w:bookmarkStart w:id="142" w:name="_Toc403037627"/>
      <w:bookmarkStart w:id="143" w:name="_Toc403050878"/>
      <w:bookmarkStart w:id="144" w:name="_Toc403643732"/>
      <w:bookmarkStart w:id="145" w:name="_Toc403661869"/>
      <w:bookmarkStart w:id="146" w:name="_Ref403049846"/>
      <w:bookmarkStart w:id="147" w:name="_Toc122445977"/>
      <w:bookmarkEnd w:id="141"/>
      <w:bookmarkEnd w:id="142"/>
      <w:bookmarkEnd w:id="143"/>
      <w:bookmarkEnd w:id="144"/>
      <w:bookmarkEnd w:id="145"/>
      <w:r>
        <w:rPr>
          <w:lang w:val="nl-BE"/>
        </w:rPr>
        <w:t>RelationType</w:t>
      </w:r>
      <w:bookmarkEnd w:id="146"/>
      <w:bookmarkEnd w:id="147"/>
    </w:p>
    <w:p w14:paraId="5F60D0ED" w14:textId="77777777" w:rsidR="00C21265" w:rsidRPr="00C21265" w:rsidRDefault="00C21265" w:rsidP="00C21265">
      <w:pPr>
        <w:rPr>
          <w:lang w:val="nl-BE"/>
        </w:rPr>
      </w:pPr>
    </w:p>
    <w:p w14:paraId="203BFDC0" w14:textId="188AD86D" w:rsidR="00551B8E" w:rsidRDefault="0063239F" w:rsidP="00551B8E">
      <w:pPr>
        <w:rPr>
          <w:lang w:val="nl-BE"/>
        </w:rPr>
      </w:pPr>
      <w:r w:rsidRPr="00B04C60">
        <w:rPr>
          <w:noProof/>
          <w:lang w:val="nl-BE" w:eastAsia="fr-BE"/>
        </w:rPr>
        <w:t xml:space="preserve"> </w:t>
      </w:r>
      <w:r w:rsidR="000B4F94">
        <w:rPr>
          <w:noProof/>
          <w:lang w:val="en-US" w:eastAsia="en-US"/>
        </w:rPr>
        <w:drawing>
          <wp:inline distT="0" distB="0" distL="0" distR="0" wp14:anchorId="06CFA155" wp14:editId="6AB31381">
            <wp:extent cx="5084284" cy="484804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lationtype.png"/>
                    <pic:cNvPicPr/>
                  </pic:nvPicPr>
                  <pic:blipFill rotWithShape="1">
                    <a:blip r:embed="rId33">
                      <a:extLst>
                        <a:ext uri="{28A0092B-C50C-407E-A947-70E740481C1C}">
                          <a14:useLocalDpi xmlns:a14="http://schemas.microsoft.com/office/drawing/2010/main" val="0"/>
                        </a:ext>
                      </a:extLst>
                    </a:blip>
                    <a:srcRect l="-1" r="121" b="3979"/>
                    <a:stretch/>
                  </pic:blipFill>
                  <pic:spPr bwMode="auto">
                    <a:xfrm>
                      <a:off x="0" y="0"/>
                      <a:ext cx="5092735" cy="4856104"/>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345"/>
      </w:tblGrid>
      <w:tr w:rsidR="00551B8E" w:rsidRPr="00763C7C" w14:paraId="5DF27C12" w14:textId="77777777" w:rsidTr="00B04C60">
        <w:tc>
          <w:tcPr>
            <w:tcW w:w="2943" w:type="dxa"/>
            <w:shd w:val="clear" w:color="auto" w:fill="BFBFBF" w:themeFill="background1" w:themeFillShade="BF"/>
          </w:tcPr>
          <w:p w14:paraId="38826693" w14:textId="77777777" w:rsidR="00551B8E" w:rsidRPr="00774A68" w:rsidRDefault="00551B8E" w:rsidP="00551B8E">
            <w:pPr>
              <w:rPr>
                <w:lang w:val="nl-BE"/>
              </w:rPr>
            </w:pPr>
            <w:r w:rsidRPr="00774A68">
              <w:rPr>
                <w:lang w:val="nl-BE"/>
              </w:rPr>
              <w:t>Naam element</w:t>
            </w:r>
          </w:p>
        </w:tc>
        <w:tc>
          <w:tcPr>
            <w:tcW w:w="6345" w:type="dxa"/>
            <w:shd w:val="clear" w:color="auto" w:fill="BFBFBF" w:themeFill="background1" w:themeFillShade="BF"/>
          </w:tcPr>
          <w:p w14:paraId="7DA5D53D" w14:textId="77777777" w:rsidR="00551B8E" w:rsidRPr="00774A68" w:rsidRDefault="00551B8E" w:rsidP="00551B8E">
            <w:pPr>
              <w:rPr>
                <w:lang w:val="nl-BE"/>
              </w:rPr>
            </w:pPr>
            <w:r w:rsidRPr="00774A68">
              <w:rPr>
                <w:lang w:val="nl-BE"/>
              </w:rPr>
              <w:t>beschrijving</w:t>
            </w:r>
          </w:p>
        </w:tc>
      </w:tr>
      <w:tr w:rsidR="00551B8E" w:rsidRPr="0027110C" w14:paraId="41110F2A" w14:textId="77777777" w:rsidTr="00B04C60">
        <w:tc>
          <w:tcPr>
            <w:tcW w:w="2943" w:type="dxa"/>
            <w:shd w:val="clear" w:color="auto" w:fill="auto"/>
          </w:tcPr>
          <w:p w14:paraId="66BDD913" w14:textId="4CAFAD7D" w:rsidR="00551B8E" w:rsidRDefault="009A7E6C" w:rsidP="00551B8E">
            <w:pPr>
              <w:rPr>
                <w:sz w:val="20"/>
                <w:lang w:val="nl-BE"/>
              </w:rPr>
            </w:pPr>
            <w:r>
              <w:rPr>
                <w:sz w:val="20"/>
                <w:lang w:val="nl-BE"/>
              </w:rPr>
              <w:t>e</w:t>
            </w:r>
            <w:r w:rsidR="00551B8E">
              <w:rPr>
                <w:sz w:val="20"/>
                <w:lang w:val="nl-BE"/>
              </w:rPr>
              <w:t>mployer</w:t>
            </w:r>
          </w:p>
          <w:p w14:paraId="3A8EA292" w14:textId="4983BAC4" w:rsidR="009A7E6C" w:rsidRPr="00774A68" w:rsidRDefault="001610CF" w:rsidP="00397E60">
            <w:pPr>
              <w:rPr>
                <w:sz w:val="20"/>
                <w:lang w:val="nl-BE"/>
              </w:rPr>
            </w:pPr>
            <w:r w:rsidRPr="00005D49">
              <w:rPr>
                <w:sz w:val="20"/>
                <w:szCs w:val="20"/>
              </w:rPr>
              <w:t>(</w:t>
            </w:r>
            <w:r w:rsidR="00397E60">
              <w:rPr>
                <w:rStyle w:val="hps"/>
                <w:sz w:val="20"/>
                <w:szCs w:val="20"/>
                <w:lang w:val="nl-BE"/>
              </w:rPr>
              <w:t>verplicht</w:t>
            </w:r>
            <w:r w:rsidRPr="00005D49">
              <w:rPr>
                <w:rStyle w:val="hps"/>
                <w:sz w:val="20"/>
                <w:szCs w:val="20"/>
                <w:lang w:val="nl-BE"/>
              </w:rPr>
              <w:t>)</w:t>
            </w:r>
          </w:p>
        </w:tc>
        <w:tc>
          <w:tcPr>
            <w:tcW w:w="6345" w:type="dxa"/>
            <w:shd w:val="clear" w:color="auto" w:fill="auto"/>
          </w:tcPr>
          <w:p w14:paraId="0CFF8153" w14:textId="77777777" w:rsidR="00551B8E" w:rsidRPr="00774A68" w:rsidRDefault="00551B8E" w:rsidP="00551B8E">
            <w:pPr>
              <w:rPr>
                <w:sz w:val="20"/>
                <w:lang w:val="nl-BE"/>
              </w:rPr>
            </w:pPr>
          </w:p>
        </w:tc>
      </w:tr>
      <w:tr w:rsidR="002D7761" w:rsidRPr="008135B9" w14:paraId="7487CE14" w14:textId="77777777" w:rsidTr="00B04C60">
        <w:tc>
          <w:tcPr>
            <w:tcW w:w="2943" w:type="dxa"/>
            <w:shd w:val="clear" w:color="auto" w:fill="auto"/>
          </w:tcPr>
          <w:p w14:paraId="467F9912" w14:textId="77777777" w:rsidR="002D7761" w:rsidRPr="00774A68" w:rsidRDefault="002D7761" w:rsidP="00551B8E">
            <w:pPr>
              <w:ind w:left="708"/>
              <w:rPr>
                <w:sz w:val="20"/>
                <w:lang w:val="nl-BE"/>
              </w:rPr>
            </w:pPr>
            <w:r>
              <w:rPr>
                <w:sz w:val="20"/>
                <w:lang w:val="nl-BE"/>
              </w:rPr>
              <w:t>nssoRegistrationNbr</w:t>
            </w:r>
          </w:p>
        </w:tc>
        <w:tc>
          <w:tcPr>
            <w:tcW w:w="6345" w:type="dxa"/>
            <w:shd w:val="clear" w:color="auto" w:fill="auto"/>
          </w:tcPr>
          <w:p w14:paraId="28202713" w14:textId="77777777" w:rsidR="002D7761" w:rsidRPr="00774A68" w:rsidRDefault="002D7761" w:rsidP="00551B8E">
            <w:pPr>
              <w:rPr>
                <w:sz w:val="20"/>
                <w:lang w:val="nl-BE"/>
              </w:rPr>
            </w:pPr>
            <w:r w:rsidRPr="004471FC">
              <w:rPr>
                <w:sz w:val="20"/>
                <w:lang w:val="nl-BE"/>
              </w:rPr>
              <w:t>RSZ registratie nummer</w:t>
            </w:r>
            <w:r>
              <w:rPr>
                <w:sz w:val="20"/>
                <w:lang w:val="nl-BE"/>
              </w:rPr>
              <w:t>. U</w:t>
            </w:r>
            <w:r w:rsidRPr="00DE281F">
              <w:rPr>
                <w:sz w:val="20"/>
                <w:lang w:val="nl-BE"/>
              </w:rPr>
              <w:t>niek nummer voor een werkgever, toegekend door de RSZ</w:t>
            </w:r>
          </w:p>
        </w:tc>
      </w:tr>
      <w:tr w:rsidR="002D7761" w:rsidRPr="008135B9" w14:paraId="3C6065CE" w14:textId="77777777" w:rsidTr="00B04C60">
        <w:tc>
          <w:tcPr>
            <w:tcW w:w="2943" w:type="dxa"/>
            <w:shd w:val="clear" w:color="auto" w:fill="auto"/>
          </w:tcPr>
          <w:p w14:paraId="18F9CEBA" w14:textId="77777777" w:rsidR="002D7761" w:rsidRDefault="002D7761" w:rsidP="00551B8E">
            <w:pPr>
              <w:ind w:left="708"/>
              <w:rPr>
                <w:sz w:val="20"/>
                <w:lang w:val="nl-BE"/>
              </w:rPr>
            </w:pPr>
            <w:r>
              <w:rPr>
                <w:sz w:val="20"/>
                <w:lang w:val="nl-BE"/>
              </w:rPr>
              <w:t>enterpriseNumber</w:t>
            </w:r>
          </w:p>
        </w:tc>
        <w:tc>
          <w:tcPr>
            <w:tcW w:w="6345" w:type="dxa"/>
            <w:shd w:val="clear" w:color="auto" w:fill="auto"/>
          </w:tcPr>
          <w:p w14:paraId="427C79FB" w14:textId="77777777" w:rsidR="002D7761" w:rsidRPr="00774A68" w:rsidRDefault="002D7761" w:rsidP="00551B8E">
            <w:pPr>
              <w:rPr>
                <w:sz w:val="20"/>
                <w:lang w:val="nl-BE"/>
              </w:rPr>
            </w:pPr>
            <w:r>
              <w:rPr>
                <w:sz w:val="20"/>
                <w:lang w:val="nl-BE"/>
              </w:rPr>
              <w:t>KBO nummer van de onderneming</w:t>
            </w:r>
          </w:p>
        </w:tc>
      </w:tr>
      <w:tr w:rsidR="000B4F94" w:rsidRPr="008135B9" w14:paraId="1F4FFC68" w14:textId="77777777" w:rsidTr="00B04C60">
        <w:tc>
          <w:tcPr>
            <w:tcW w:w="2943" w:type="dxa"/>
            <w:shd w:val="clear" w:color="auto" w:fill="auto"/>
          </w:tcPr>
          <w:p w14:paraId="05876881" w14:textId="56480DBA" w:rsidR="000B4F94" w:rsidRDefault="000B4F94" w:rsidP="00551B8E">
            <w:pPr>
              <w:ind w:left="708"/>
              <w:rPr>
                <w:sz w:val="20"/>
                <w:lang w:val="nl-BE"/>
              </w:rPr>
            </w:pPr>
            <w:r>
              <w:rPr>
                <w:sz w:val="20"/>
                <w:lang w:val="nl-BE"/>
              </w:rPr>
              <w:t>sectorIndicator</w:t>
            </w:r>
          </w:p>
        </w:tc>
        <w:tc>
          <w:tcPr>
            <w:tcW w:w="6345" w:type="dxa"/>
            <w:shd w:val="clear" w:color="auto" w:fill="auto"/>
          </w:tcPr>
          <w:p w14:paraId="1804E757" w14:textId="77777777" w:rsidR="000B4F94" w:rsidRDefault="000B4F94" w:rsidP="000B4F94">
            <w:pPr>
              <w:rPr>
                <w:sz w:val="20"/>
                <w:lang w:val="nl-BE"/>
              </w:rPr>
            </w:pPr>
            <w:r>
              <w:rPr>
                <w:sz w:val="20"/>
                <w:lang w:val="nl-BE"/>
              </w:rPr>
              <w:t>Sector van de werkgever. Mogelijke waarden:</w:t>
            </w:r>
          </w:p>
          <w:p w14:paraId="0F2BA204" w14:textId="77777777" w:rsidR="000B4F94" w:rsidRDefault="000B4F94" w:rsidP="000B4F94">
            <w:pPr>
              <w:pStyle w:val="ListParagraph"/>
              <w:numPr>
                <w:ilvl w:val="0"/>
                <w:numId w:val="85"/>
              </w:numPr>
              <w:rPr>
                <w:sz w:val="20"/>
                <w:lang w:val="nl-BE"/>
              </w:rPr>
            </w:pPr>
            <w:r>
              <w:rPr>
                <w:sz w:val="20"/>
                <w:lang w:val="nl-BE"/>
              </w:rPr>
              <w:lastRenderedPageBreak/>
              <w:t>PRI: private sector</w:t>
            </w:r>
          </w:p>
          <w:p w14:paraId="17F329C7" w14:textId="77777777" w:rsidR="000B4F94" w:rsidRDefault="000B4F94" w:rsidP="000B4F94">
            <w:pPr>
              <w:pStyle w:val="ListParagraph"/>
              <w:numPr>
                <w:ilvl w:val="0"/>
                <w:numId w:val="85"/>
              </w:numPr>
              <w:rPr>
                <w:sz w:val="20"/>
                <w:lang w:val="nl-BE"/>
              </w:rPr>
            </w:pPr>
            <w:r>
              <w:rPr>
                <w:sz w:val="20"/>
                <w:lang w:val="nl-BE"/>
              </w:rPr>
              <w:t>PFR: federale publieke sector</w:t>
            </w:r>
          </w:p>
          <w:p w14:paraId="2E989BAB" w14:textId="77777777" w:rsidR="000B4F94" w:rsidRDefault="000B4F94" w:rsidP="000B4F94">
            <w:pPr>
              <w:pStyle w:val="ListParagraph"/>
              <w:numPr>
                <w:ilvl w:val="0"/>
                <w:numId w:val="85"/>
              </w:numPr>
              <w:rPr>
                <w:sz w:val="20"/>
                <w:lang w:val="nl-BE"/>
              </w:rPr>
            </w:pPr>
            <w:r>
              <w:rPr>
                <w:sz w:val="20"/>
                <w:lang w:val="nl-BE"/>
              </w:rPr>
              <w:t>PLP: lokale en provinciale publieke sector</w:t>
            </w:r>
          </w:p>
          <w:p w14:paraId="36C0D8F5" w14:textId="2A5463FA" w:rsidR="00172CFB" w:rsidRPr="00100BBD" w:rsidRDefault="00172CFB" w:rsidP="00100BBD">
            <w:pPr>
              <w:rPr>
                <w:sz w:val="20"/>
                <w:lang w:val="nl-BE"/>
              </w:rPr>
            </w:pPr>
            <w:r>
              <w:rPr>
                <w:sz w:val="20"/>
                <w:lang w:val="nl-BE"/>
              </w:rPr>
              <w:t>Voor werkgevers met een tijdelijk stamnummer kan dit veld afwezig zijn.</w:t>
            </w:r>
          </w:p>
        </w:tc>
      </w:tr>
      <w:tr w:rsidR="00551B8E" w:rsidRPr="00066DEF" w14:paraId="17A806E4" w14:textId="77777777" w:rsidTr="00B04C60">
        <w:tc>
          <w:tcPr>
            <w:tcW w:w="2943" w:type="dxa"/>
            <w:shd w:val="clear" w:color="auto" w:fill="auto"/>
          </w:tcPr>
          <w:p w14:paraId="32D42FCE" w14:textId="5DA0CE6A" w:rsidR="00BA3E96" w:rsidRDefault="00BA3E96" w:rsidP="00551B8E">
            <w:pPr>
              <w:rPr>
                <w:sz w:val="20"/>
                <w:lang w:val="nl-BE"/>
              </w:rPr>
            </w:pPr>
            <w:commentRangeStart w:id="148"/>
            <w:r>
              <w:rPr>
                <w:sz w:val="20"/>
                <w:lang w:val="nl-BE"/>
              </w:rPr>
              <w:lastRenderedPageBreak/>
              <w:t>w</w:t>
            </w:r>
            <w:r w:rsidR="00551B8E">
              <w:rPr>
                <w:sz w:val="20"/>
                <w:lang w:val="nl-BE"/>
              </w:rPr>
              <w:t>orker</w:t>
            </w:r>
            <w:commentRangeEnd w:id="148"/>
            <w:r w:rsidR="00600308">
              <w:rPr>
                <w:rStyle w:val="CommentReference"/>
              </w:rPr>
              <w:commentReference w:id="148"/>
            </w:r>
          </w:p>
          <w:p w14:paraId="592E5E96" w14:textId="5AB801D8" w:rsidR="00397E60" w:rsidRDefault="00397E60" w:rsidP="00551B8E">
            <w:pPr>
              <w:rPr>
                <w:sz w:val="20"/>
                <w:lang w:val="nl-BE"/>
              </w:rPr>
            </w:pPr>
            <w:r>
              <w:rPr>
                <w:sz w:val="20"/>
                <w:lang w:val="nl-BE"/>
              </w:rPr>
              <w:t>(verplicht)</w:t>
            </w:r>
          </w:p>
        </w:tc>
        <w:tc>
          <w:tcPr>
            <w:tcW w:w="6345" w:type="dxa"/>
            <w:shd w:val="clear" w:color="auto" w:fill="auto"/>
          </w:tcPr>
          <w:p w14:paraId="62EF76A8" w14:textId="77777777" w:rsidR="00551B8E" w:rsidRPr="00774A68" w:rsidRDefault="00551B8E" w:rsidP="00551B8E">
            <w:pPr>
              <w:rPr>
                <w:sz w:val="20"/>
                <w:lang w:val="nl-BE"/>
              </w:rPr>
            </w:pPr>
          </w:p>
        </w:tc>
      </w:tr>
      <w:tr w:rsidR="00551B8E" w:rsidRPr="00A929EC" w14:paraId="68662802" w14:textId="77777777" w:rsidTr="00B04C60">
        <w:tc>
          <w:tcPr>
            <w:tcW w:w="2943" w:type="dxa"/>
            <w:shd w:val="clear" w:color="auto" w:fill="auto"/>
          </w:tcPr>
          <w:p w14:paraId="241D15F9" w14:textId="77777777" w:rsidR="00551B8E" w:rsidRDefault="007E17FC" w:rsidP="00D02D19">
            <w:pPr>
              <w:ind w:left="708"/>
              <w:rPr>
                <w:sz w:val="20"/>
                <w:lang w:val="nl-BE"/>
              </w:rPr>
            </w:pPr>
            <w:r>
              <w:rPr>
                <w:sz w:val="20"/>
                <w:lang w:val="nl-BE"/>
              </w:rPr>
              <w:t>ss</w:t>
            </w:r>
            <w:r w:rsidR="00551B8E">
              <w:rPr>
                <w:sz w:val="20"/>
                <w:lang w:val="nl-BE"/>
              </w:rPr>
              <w:t>in</w:t>
            </w:r>
          </w:p>
        </w:tc>
        <w:tc>
          <w:tcPr>
            <w:tcW w:w="6345" w:type="dxa"/>
            <w:shd w:val="clear" w:color="auto" w:fill="auto"/>
          </w:tcPr>
          <w:p w14:paraId="0AE0AD54" w14:textId="77777777" w:rsidR="00551B8E" w:rsidRPr="00774A68" w:rsidRDefault="00423AAB" w:rsidP="007F3A8C">
            <w:pPr>
              <w:rPr>
                <w:sz w:val="20"/>
                <w:lang w:val="nl-BE"/>
              </w:rPr>
            </w:pPr>
            <w:r>
              <w:rPr>
                <w:sz w:val="20"/>
                <w:lang w:val="nl-BE"/>
              </w:rPr>
              <w:t>INSZ van de werknemer.</w:t>
            </w:r>
          </w:p>
        </w:tc>
      </w:tr>
      <w:tr w:rsidR="002B4DE7" w:rsidRPr="008135B9" w14:paraId="47D55825" w14:textId="77777777" w:rsidTr="00B04C60">
        <w:tc>
          <w:tcPr>
            <w:tcW w:w="2943" w:type="dxa"/>
            <w:shd w:val="clear" w:color="auto" w:fill="auto"/>
          </w:tcPr>
          <w:p w14:paraId="3219D348" w14:textId="77777777" w:rsidR="002B4DE7" w:rsidRDefault="004448CD" w:rsidP="00551B8E">
            <w:pPr>
              <w:ind w:left="708"/>
              <w:rPr>
                <w:sz w:val="20"/>
                <w:lang w:val="nl-BE"/>
              </w:rPr>
            </w:pPr>
            <w:r>
              <w:rPr>
                <w:sz w:val="20"/>
                <w:lang w:val="nl-BE"/>
              </w:rPr>
              <w:t>replacedSSIN</w:t>
            </w:r>
          </w:p>
        </w:tc>
        <w:tc>
          <w:tcPr>
            <w:tcW w:w="6345" w:type="dxa"/>
            <w:shd w:val="clear" w:color="auto" w:fill="auto"/>
          </w:tcPr>
          <w:p w14:paraId="23CB42FB" w14:textId="77777777" w:rsidR="002B4DE7" w:rsidRDefault="004448CD" w:rsidP="00551B8E">
            <w:pPr>
              <w:rPr>
                <w:sz w:val="20"/>
                <w:lang w:val="nl-BE"/>
              </w:rPr>
            </w:pPr>
            <w:r>
              <w:rPr>
                <w:sz w:val="20"/>
                <w:lang w:val="nl-BE"/>
              </w:rPr>
              <w:t xml:space="preserve">De vervangen </w:t>
            </w:r>
            <w:r w:rsidR="007F3A8C">
              <w:rPr>
                <w:sz w:val="20"/>
                <w:lang w:val="nl-BE"/>
              </w:rPr>
              <w:t>INSZ. Enkel aanwezig als het INSZ waarop gezocht werd vervangen is</w:t>
            </w:r>
            <w:r>
              <w:rPr>
                <w:sz w:val="20"/>
                <w:lang w:val="nl-BE"/>
              </w:rPr>
              <w:t>.</w:t>
            </w:r>
          </w:p>
        </w:tc>
      </w:tr>
      <w:tr w:rsidR="007E17FC" w:rsidRPr="008135B9" w14:paraId="269F1D67" w14:textId="77777777" w:rsidTr="00B04C60">
        <w:tc>
          <w:tcPr>
            <w:tcW w:w="2943" w:type="dxa"/>
            <w:shd w:val="clear" w:color="auto" w:fill="auto"/>
          </w:tcPr>
          <w:p w14:paraId="5EA36FC9" w14:textId="54EACB8C" w:rsidR="007E17FC" w:rsidRDefault="007E17FC" w:rsidP="00551B8E">
            <w:pPr>
              <w:ind w:left="708"/>
              <w:rPr>
                <w:sz w:val="20"/>
                <w:lang w:val="nl-BE"/>
              </w:rPr>
            </w:pPr>
            <w:r>
              <w:rPr>
                <w:sz w:val="20"/>
                <w:lang w:val="nl-BE"/>
              </w:rPr>
              <w:t>dimonaFirstName</w:t>
            </w:r>
            <w:r w:rsidR="00397E60">
              <w:rPr>
                <w:sz w:val="20"/>
                <w:lang w:val="nl-BE"/>
              </w:rPr>
              <w:br/>
              <w:t>(optioneel)</w:t>
            </w:r>
          </w:p>
        </w:tc>
        <w:tc>
          <w:tcPr>
            <w:tcW w:w="6345" w:type="dxa"/>
            <w:shd w:val="clear" w:color="auto" w:fill="auto"/>
          </w:tcPr>
          <w:p w14:paraId="6F14B3BE" w14:textId="77777777" w:rsidR="007E17FC" w:rsidRDefault="007E17FC" w:rsidP="00D02D19">
            <w:pPr>
              <w:rPr>
                <w:sz w:val="20"/>
                <w:lang w:val="nl-BE"/>
              </w:rPr>
            </w:pPr>
            <w:r>
              <w:rPr>
                <w:sz w:val="20"/>
                <w:lang w:val="nl-BE"/>
              </w:rPr>
              <w:t xml:space="preserve">De voornaam op de dimona-aangifte. Deze </w:t>
            </w:r>
            <w:r w:rsidR="00AE3FBF">
              <w:rPr>
                <w:sz w:val="20"/>
                <w:lang w:val="nl-BE"/>
              </w:rPr>
              <w:t>voor</w:t>
            </w:r>
            <w:r>
              <w:rPr>
                <w:sz w:val="20"/>
                <w:lang w:val="nl-BE"/>
              </w:rPr>
              <w:t xml:space="preserve">naam komt </w:t>
            </w:r>
            <w:r w:rsidR="00AE3FBF">
              <w:rPr>
                <w:sz w:val="20"/>
                <w:lang w:val="nl-BE"/>
              </w:rPr>
              <w:t>niet van de authentieke bron (rijks</w:t>
            </w:r>
            <w:r w:rsidR="00D00286">
              <w:rPr>
                <w:sz w:val="20"/>
                <w:lang w:val="nl-BE"/>
              </w:rPr>
              <w:t>- of BIS-</w:t>
            </w:r>
            <w:r w:rsidR="00AE3FBF">
              <w:rPr>
                <w:sz w:val="20"/>
                <w:lang w:val="nl-BE"/>
              </w:rPr>
              <w:t>register) maar van de aangifte</w:t>
            </w:r>
            <w:r>
              <w:rPr>
                <w:sz w:val="20"/>
                <w:lang w:val="nl-BE"/>
              </w:rPr>
              <w:t xml:space="preserve"> en is mogelijk niet correct.</w:t>
            </w:r>
          </w:p>
          <w:p w14:paraId="3F0464E3" w14:textId="3B6CE417" w:rsidR="009A7E6C" w:rsidRPr="009A7E6C" w:rsidRDefault="009A7E6C" w:rsidP="00D02D19">
            <w:pPr>
              <w:rPr>
                <w:sz w:val="20"/>
                <w:szCs w:val="20"/>
                <w:lang w:val="nl-BE"/>
              </w:rPr>
            </w:pPr>
          </w:p>
        </w:tc>
      </w:tr>
      <w:tr w:rsidR="007E17FC" w:rsidRPr="008135B9" w14:paraId="7CB4BE8C" w14:textId="77777777" w:rsidTr="00B04C60">
        <w:tc>
          <w:tcPr>
            <w:tcW w:w="2943" w:type="dxa"/>
            <w:shd w:val="clear" w:color="auto" w:fill="auto"/>
          </w:tcPr>
          <w:p w14:paraId="4137B017" w14:textId="3B1FBA78" w:rsidR="007E17FC" w:rsidRDefault="007E17FC" w:rsidP="00551B8E">
            <w:pPr>
              <w:ind w:left="708"/>
              <w:rPr>
                <w:sz w:val="20"/>
                <w:lang w:val="nl-BE"/>
              </w:rPr>
            </w:pPr>
            <w:r>
              <w:rPr>
                <w:sz w:val="20"/>
                <w:lang w:val="nl-BE"/>
              </w:rPr>
              <w:t>dimonaLastName</w:t>
            </w:r>
            <w:r w:rsidR="00397E60">
              <w:rPr>
                <w:sz w:val="20"/>
                <w:lang w:val="nl-BE"/>
              </w:rPr>
              <w:br/>
              <w:t>(optioneel)</w:t>
            </w:r>
          </w:p>
        </w:tc>
        <w:tc>
          <w:tcPr>
            <w:tcW w:w="6345" w:type="dxa"/>
            <w:shd w:val="clear" w:color="auto" w:fill="auto"/>
          </w:tcPr>
          <w:p w14:paraId="2C5C3033" w14:textId="77777777" w:rsidR="007E17FC" w:rsidRDefault="007E17FC" w:rsidP="00D02D19">
            <w:pPr>
              <w:rPr>
                <w:sz w:val="20"/>
                <w:lang w:val="nl-BE"/>
              </w:rPr>
            </w:pPr>
            <w:r>
              <w:rPr>
                <w:sz w:val="20"/>
                <w:lang w:val="nl-BE"/>
              </w:rPr>
              <w:t xml:space="preserve">De achternaam op de dimona-aangifte. </w:t>
            </w:r>
            <w:r w:rsidR="00AE3FBF">
              <w:rPr>
                <w:sz w:val="20"/>
                <w:lang w:val="nl-BE"/>
              </w:rPr>
              <w:t xml:space="preserve"> Deze achternaam komt niet van de authentieke bron (rijks</w:t>
            </w:r>
            <w:r w:rsidR="00D00286">
              <w:rPr>
                <w:sz w:val="20"/>
                <w:lang w:val="nl-BE"/>
              </w:rPr>
              <w:t>- of BIS-</w:t>
            </w:r>
            <w:r w:rsidR="00AE3FBF">
              <w:rPr>
                <w:sz w:val="20"/>
                <w:lang w:val="nl-BE"/>
              </w:rPr>
              <w:t>register) maar van de aangifte en is mogelijk niet correct.</w:t>
            </w:r>
          </w:p>
          <w:p w14:paraId="106B3AA0" w14:textId="2E4C4E97" w:rsidR="009A7E6C" w:rsidRDefault="009A7E6C" w:rsidP="00D02D19">
            <w:pPr>
              <w:rPr>
                <w:sz w:val="20"/>
                <w:lang w:val="nl-BE"/>
              </w:rPr>
            </w:pPr>
          </w:p>
        </w:tc>
      </w:tr>
      <w:tr w:rsidR="009F1C87" w:rsidRPr="001610CF" w14:paraId="7126E6C4" w14:textId="77777777" w:rsidTr="00B04C60">
        <w:tc>
          <w:tcPr>
            <w:tcW w:w="2943" w:type="dxa"/>
            <w:shd w:val="clear" w:color="auto" w:fill="auto"/>
          </w:tcPr>
          <w:p w14:paraId="3CFF0A6E" w14:textId="38FC0053" w:rsidR="009F1C87" w:rsidRDefault="009F1C87" w:rsidP="00551B8E">
            <w:pPr>
              <w:ind w:left="708"/>
              <w:rPr>
                <w:sz w:val="20"/>
                <w:lang w:val="nl-BE"/>
              </w:rPr>
            </w:pPr>
            <w:r>
              <w:rPr>
                <w:sz w:val="20"/>
                <w:lang w:val="nl-BE"/>
              </w:rPr>
              <w:t>nissAmbiguityIndicator</w:t>
            </w:r>
            <w:r w:rsidR="00D93B85">
              <w:rPr>
                <w:sz w:val="20"/>
                <w:lang w:val="nl-BE"/>
              </w:rPr>
              <w:br/>
              <w:t>(verplicht)</w:t>
            </w:r>
          </w:p>
        </w:tc>
        <w:tc>
          <w:tcPr>
            <w:tcW w:w="6345" w:type="dxa"/>
            <w:shd w:val="clear" w:color="auto" w:fill="auto"/>
          </w:tcPr>
          <w:p w14:paraId="1F3FE452" w14:textId="72CA28DF" w:rsidR="009F1C87" w:rsidRDefault="00D00286" w:rsidP="00AE3FBF">
            <w:pPr>
              <w:rPr>
                <w:sz w:val="20"/>
                <w:lang w:val="nl-BE"/>
              </w:rPr>
            </w:pPr>
            <w:r>
              <w:rPr>
                <w:sz w:val="20"/>
                <w:lang w:val="nl-BE"/>
              </w:rPr>
              <w:t xml:space="preserve">Duidt aan of het INSZ gevalideerd is (waarde false indien gevalideerd). Komt overeen met het veld OriolusValidationCode uit de L950. </w:t>
            </w:r>
            <w:r w:rsidR="009F1C87" w:rsidRPr="00B04C60">
              <w:rPr>
                <w:sz w:val="20"/>
                <w:lang w:val="nl-BE"/>
              </w:rPr>
              <w:t>De Orioluscode duidt aan of de werkgever de identificatiegegevens, voor bis-nummers aangemaakt door SIGeDIS, goedgekeurd heeft.</w:t>
            </w:r>
            <w:r w:rsidR="00D93B85">
              <w:rPr>
                <w:sz w:val="20"/>
                <w:lang w:val="nl-BE"/>
              </w:rPr>
              <w:br/>
            </w:r>
            <w:r w:rsidR="00D93B85" w:rsidRPr="00BA3E96">
              <w:rPr>
                <w:sz w:val="20"/>
                <w:szCs w:val="20"/>
                <w:lang w:val="nl-NL"/>
              </w:rPr>
              <w:t>Niet alle partners mogen deze informatie ontvangen.</w:t>
            </w:r>
          </w:p>
        </w:tc>
      </w:tr>
    </w:tbl>
    <w:p w14:paraId="7C6FEA41" w14:textId="77777777" w:rsidR="00423AAB" w:rsidRDefault="00423AAB" w:rsidP="00423AAB">
      <w:pPr>
        <w:pStyle w:val="Heading3"/>
        <w:rPr>
          <w:lang w:val="nl-BE"/>
        </w:rPr>
      </w:pPr>
      <w:bookmarkStart w:id="149" w:name="_Ref403036684"/>
      <w:bookmarkStart w:id="150" w:name="_Toc122445978"/>
      <w:r>
        <w:rPr>
          <w:lang w:val="nl-BE"/>
        </w:rPr>
        <w:t>PeriodType</w:t>
      </w:r>
      <w:bookmarkEnd w:id="149"/>
      <w:bookmarkEnd w:id="150"/>
    </w:p>
    <w:p w14:paraId="6C7AC5F5" w14:textId="77777777" w:rsidR="00423AAB" w:rsidRDefault="00A76D07" w:rsidP="00423AAB">
      <w:pPr>
        <w:rPr>
          <w:lang w:val="nl-BE"/>
        </w:rPr>
      </w:pPr>
      <w:r>
        <w:rPr>
          <w:noProof/>
          <w:lang w:val="en-US" w:eastAsia="en-US"/>
        </w:rPr>
        <w:drawing>
          <wp:inline distT="0" distB="0" distL="0" distR="0" wp14:anchorId="4BABD4A4" wp14:editId="1A096AD3">
            <wp:extent cx="3379470" cy="1880235"/>
            <wp:effectExtent l="0" t="0" r="0" b="5715"/>
            <wp:docPr id="49" name="Picture 49" descr="D:\projects\DimonaConsultationInternal\doc\period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s\DimonaConsultationInternal\doc\periodTyp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9470" cy="1880235"/>
                    </a:xfrm>
                    <a:prstGeom prst="rect">
                      <a:avLst/>
                    </a:prstGeom>
                    <a:noFill/>
                    <a:ln>
                      <a:noFill/>
                    </a:ln>
                  </pic:spPr>
                </pic:pic>
              </a:graphicData>
            </a:graphic>
          </wp:inline>
        </w:drawing>
      </w: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22"/>
      </w:tblGrid>
      <w:tr w:rsidR="00423AAB" w:rsidRPr="007E17FC" w14:paraId="3C6C3D12" w14:textId="77777777" w:rsidTr="00C23AA1">
        <w:tc>
          <w:tcPr>
            <w:tcW w:w="2383" w:type="dxa"/>
            <w:shd w:val="clear" w:color="auto" w:fill="BFBFBF" w:themeFill="background1" w:themeFillShade="BF"/>
          </w:tcPr>
          <w:p w14:paraId="3D093C11" w14:textId="77777777" w:rsidR="00423AAB" w:rsidRPr="00774A68" w:rsidRDefault="00423AAB" w:rsidP="00C23AA1">
            <w:pPr>
              <w:rPr>
                <w:lang w:val="nl-BE"/>
              </w:rPr>
            </w:pPr>
            <w:r w:rsidRPr="00774A68">
              <w:rPr>
                <w:lang w:val="nl-BE"/>
              </w:rPr>
              <w:t>Naam element</w:t>
            </w:r>
          </w:p>
        </w:tc>
        <w:tc>
          <w:tcPr>
            <w:tcW w:w="6905" w:type="dxa"/>
            <w:shd w:val="clear" w:color="auto" w:fill="BFBFBF" w:themeFill="background1" w:themeFillShade="BF"/>
          </w:tcPr>
          <w:p w14:paraId="26523FF4" w14:textId="77777777" w:rsidR="00423AAB" w:rsidRPr="00774A68" w:rsidRDefault="00423AAB" w:rsidP="00C23AA1">
            <w:pPr>
              <w:rPr>
                <w:lang w:val="nl-BE"/>
              </w:rPr>
            </w:pPr>
            <w:r w:rsidRPr="00774A68">
              <w:rPr>
                <w:lang w:val="nl-BE"/>
              </w:rPr>
              <w:t>beschrijving</w:t>
            </w:r>
          </w:p>
        </w:tc>
      </w:tr>
      <w:tr w:rsidR="00423AAB" w:rsidRPr="008135B9" w14:paraId="6EEB3A98" w14:textId="77777777" w:rsidTr="00C23AA1">
        <w:tc>
          <w:tcPr>
            <w:tcW w:w="2383" w:type="dxa"/>
            <w:shd w:val="clear" w:color="auto" w:fill="auto"/>
          </w:tcPr>
          <w:p w14:paraId="1F6FB5AE" w14:textId="77777777" w:rsidR="00423AAB" w:rsidRDefault="00423AAB" w:rsidP="00C23AA1">
            <w:pPr>
              <w:rPr>
                <w:sz w:val="20"/>
                <w:lang w:val="nl-BE"/>
              </w:rPr>
            </w:pPr>
            <w:r>
              <w:rPr>
                <w:sz w:val="20"/>
                <w:lang w:val="nl-BE"/>
              </w:rPr>
              <w:t>startDate</w:t>
            </w:r>
          </w:p>
        </w:tc>
        <w:tc>
          <w:tcPr>
            <w:tcW w:w="6905" w:type="dxa"/>
            <w:shd w:val="clear" w:color="auto" w:fill="auto"/>
          </w:tcPr>
          <w:p w14:paraId="1B999B65" w14:textId="77777777" w:rsidR="00423AAB" w:rsidRPr="00774A68" w:rsidRDefault="00423AAB" w:rsidP="00C23AA1">
            <w:pPr>
              <w:rPr>
                <w:sz w:val="20"/>
                <w:lang w:val="nl-BE"/>
              </w:rPr>
            </w:pPr>
            <w:r>
              <w:rPr>
                <w:sz w:val="20"/>
                <w:lang w:val="nl-BE"/>
              </w:rPr>
              <w:t>Begindatum van de dimona-periode</w:t>
            </w:r>
          </w:p>
        </w:tc>
      </w:tr>
      <w:tr w:rsidR="00423AAB" w:rsidRPr="008135B9" w14:paraId="0B81276F" w14:textId="77777777" w:rsidTr="00C23AA1">
        <w:tc>
          <w:tcPr>
            <w:tcW w:w="2383" w:type="dxa"/>
            <w:shd w:val="clear" w:color="auto" w:fill="auto"/>
          </w:tcPr>
          <w:p w14:paraId="5133CF4E" w14:textId="574232F2" w:rsidR="001610CF" w:rsidRDefault="00423AAB" w:rsidP="00C23AA1">
            <w:pPr>
              <w:rPr>
                <w:sz w:val="20"/>
                <w:lang w:val="nl-BE"/>
              </w:rPr>
            </w:pPr>
            <w:r>
              <w:rPr>
                <w:sz w:val="20"/>
                <w:lang w:val="nl-BE"/>
              </w:rPr>
              <w:t>startHour</w:t>
            </w:r>
            <w:r w:rsidR="00FA02E7">
              <w:rPr>
                <w:sz w:val="20"/>
                <w:lang w:val="nl-BE"/>
              </w:rPr>
              <w:t xml:space="preserve"> (optioneel)</w:t>
            </w:r>
          </w:p>
        </w:tc>
        <w:tc>
          <w:tcPr>
            <w:tcW w:w="6905" w:type="dxa"/>
            <w:shd w:val="clear" w:color="auto" w:fill="auto"/>
          </w:tcPr>
          <w:p w14:paraId="4BA4C75D" w14:textId="77777777" w:rsidR="00423AAB" w:rsidRPr="00774A68" w:rsidRDefault="00423AAB" w:rsidP="00C23AA1">
            <w:pPr>
              <w:rPr>
                <w:sz w:val="20"/>
                <w:lang w:val="nl-BE"/>
              </w:rPr>
            </w:pPr>
            <w:r>
              <w:rPr>
                <w:sz w:val="20"/>
                <w:lang w:val="nl-BE"/>
              </w:rPr>
              <w:t>Beginuur van de dimona-periode</w:t>
            </w:r>
          </w:p>
        </w:tc>
      </w:tr>
      <w:tr w:rsidR="00423AAB" w:rsidRPr="008135B9" w14:paraId="2382459F" w14:textId="77777777" w:rsidTr="00C23AA1">
        <w:tc>
          <w:tcPr>
            <w:tcW w:w="2383" w:type="dxa"/>
            <w:shd w:val="clear" w:color="auto" w:fill="auto"/>
          </w:tcPr>
          <w:p w14:paraId="74D28F55" w14:textId="3BEACE13" w:rsidR="00423AAB" w:rsidRDefault="00423AAB" w:rsidP="00C23AA1">
            <w:pPr>
              <w:rPr>
                <w:sz w:val="20"/>
                <w:lang w:val="nl-BE"/>
              </w:rPr>
            </w:pPr>
            <w:r>
              <w:rPr>
                <w:sz w:val="20"/>
                <w:lang w:val="nl-BE"/>
              </w:rPr>
              <w:t>endDate</w:t>
            </w:r>
            <w:r w:rsidR="00FA02E7">
              <w:rPr>
                <w:sz w:val="20"/>
                <w:lang w:val="nl-BE"/>
              </w:rPr>
              <w:t xml:space="preserve"> (optioneel)</w:t>
            </w:r>
          </w:p>
        </w:tc>
        <w:tc>
          <w:tcPr>
            <w:tcW w:w="6905" w:type="dxa"/>
            <w:shd w:val="clear" w:color="auto" w:fill="auto"/>
          </w:tcPr>
          <w:p w14:paraId="4CD1B10E" w14:textId="77777777" w:rsidR="00423AAB" w:rsidRPr="00774A68" w:rsidRDefault="00423AAB" w:rsidP="00C23AA1">
            <w:pPr>
              <w:rPr>
                <w:sz w:val="20"/>
                <w:lang w:val="nl-BE"/>
              </w:rPr>
            </w:pPr>
            <w:r>
              <w:rPr>
                <w:sz w:val="20"/>
                <w:lang w:val="nl-BE"/>
              </w:rPr>
              <w:t>Enddatum van de dimona-periode</w:t>
            </w:r>
          </w:p>
        </w:tc>
      </w:tr>
      <w:tr w:rsidR="00423AAB" w:rsidRPr="008135B9" w14:paraId="10A872A4" w14:textId="77777777" w:rsidTr="00C23AA1">
        <w:tc>
          <w:tcPr>
            <w:tcW w:w="2383" w:type="dxa"/>
            <w:shd w:val="clear" w:color="auto" w:fill="auto"/>
          </w:tcPr>
          <w:p w14:paraId="57B5AEF1" w14:textId="33DDDCA0" w:rsidR="00423AAB" w:rsidRDefault="00423AAB" w:rsidP="00C23AA1">
            <w:pPr>
              <w:rPr>
                <w:sz w:val="20"/>
                <w:lang w:val="nl-BE"/>
              </w:rPr>
            </w:pPr>
            <w:r>
              <w:rPr>
                <w:sz w:val="20"/>
                <w:lang w:val="nl-BE"/>
              </w:rPr>
              <w:t>endHour</w:t>
            </w:r>
            <w:r w:rsidR="00FA02E7">
              <w:rPr>
                <w:sz w:val="20"/>
                <w:lang w:val="nl-BE"/>
              </w:rPr>
              <w:t xml:space="preserve"> (optioneel)</w:t>
            </w:r>
          </w:p>
        </w:tc>
        <w:tc>
          <w:tcPr>
            <w:tcW w:w="6905" w:type="dxa"/>
            <w:shd w:val="clear" w:color="auto" w:fill="auto"/>
          </w:tcPr>
          <w:p w14:paraId="700526A5" w14:textId="77777777" w:rsidR="00423AAB" w:rsidRPr="00774A68" w:rsidRDefault="00423AAB" w:rsidP="00C23AA1">
            <w:pPr>
              <w:rPr>
                <w:sz w:val="20"/>
                <w:lang w:val="nl-BE"/>
              </w:rPr>
            </w:pPr>
            <w:r>
              <w:rPr>
                <w:sz w:val="20"/>
                <w:lang w:val="nl-BE"/>
              </w:rPr>
              <w:t>Einduur van de dimona-periode</w:t>
            </w:r>
          </w:p>
        </w:tc>
      </w:tr>
    </w:tbl>
    <w:p w14:paraId="2942CA3B" w14:textId="77777777" w:rsidR="00423AAB" w:rsidRPr="002019CC" w:rsidRDefault="00423AAB" w:rsidP="00423AAB">
      <w:pPr>
        <w:rPr>
          <w:lang w:val="nl-BE"/>
        </w:rPr>
      </w:pPr>
    </w:p>
    <w:p w14:paraId="02550C4F" w14:textId="77777777" w:rsidR="00551B8E" w:rsidRDefault="00D81511" w:rsidP="00B17AF3">
      <w:pPr>
        <w:pStyle w:val="Heading3"/>
        <w:rPr>
          <w:lang w:val="nl-BE"/>
        </w:rPr>
      </w:pPr>
      <w:bookmarkStart w:id="151" w:name="_Toc122445979"/>
      <w:r>
        <w:rPr>
          <w:lang w:val="nl-BE"/>
        </w:rPr>
        <w:t>DimonaFeaturesType</w:t>
      </w:r>
      <w:bookmarkEnd w:id="151"/>
    </w:p>
    <w:p w14:paraId="13C5E222" w14:textId="77777777" w:rsidR="00D81511" w:rsidRDefault="00D81511">
      <w:pPr>
        <w:rPr>
          <w:lang w:val="nl-BE"/>
        </w:rPr>
      </w:pPr>
      <w:r w:rsidRPr="00B17AF3">
        <w:rPr>
          <w:noProof/>
          <w:sz w:val="20"/>
          <w:lang w:val="en-US" w:eastAsia="en-US"/>
        </w:rPr>
        <w:drawing>
          <wp:inline distT="0" distB="0" distL="0" distR="0" wp14:anchorId="7653F2EC" wp14:editId="0D9B3283">
            <wp:extent cx="3848100" cy="2326005"/>
            <wp:effectExtent l="0" t="0" r="0" b="0"/>
            <wp:docPr id="32" name="Picture 32" descr="D:\projects\DimonaConsultationInternal\doc\dimonaFeatures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s\DimonaConsultationInternal\doc\dimonaFeaturesTyp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2326005"/>
                    </a:xfrm>
                    <a:prstGeom prst="rect">
                      <a:avLst/>
                    </a:prstGeom>
                    <a:noFill/>
                    <a:ln>
                      <a:noFill/>
                    </a:ln>
                  </pic:spPr>
                </pic:pic>
              </a:graphicData>
            </a:graphic>
          </wp:inline>
        </w:drawing>
      </w: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6699"/>
      </w:tblGrid>
      <w:tr w:rsidR="00D81511" w:rsidRPr="00763C7C" w14:paraId="794E6FD3" w14:textId="77777777" w:rsidTr="00C2161F">
        <w:tc>
          <w:tcPr>
            <w:tcW w:w="2383" w:type="dxa"/>
            <w:shd w:val="clear" w:color="auto" w:fill="BFBFBF" w:themeFill="background1" w:themeFillShade="BF"/>
          </w:tcPr>
          <w:p w14:paraId="2980E502" w14:textId="77777777" w:rsidR="00D81511" w:rsidRPr="00774A68" w:rsidRDefault="00D81511" w:rsidP="00C2161F">
            <w:pPr>
              <w:rPr>
                <w:lang w:val="nl-BE"/>
              </w:rPr>
            </w:pPr>
            <w:r w:rsidRPr="00774A68">
              <w:rPr>
                <w:lang w:val="nl-BE"/>
              </w:rPr>
              <w:t>Naam element</w:t>
            </w:r>
          </w:p>
        </w:tc>
        <w:tc>
          <w:tcPr>
            <w:tcW w:w="6905" w:type="dxa"/>
            <w:shd w:val="clear" w:color="auto" w:fill="BFBFBF" w:themeFill="background1" w:themeFillShade="BF"/>
          </w:tcPr>
          <w:p w14:paraId="50DE401D" w14:textId="77777777" w:rsidR="00D81511" w:rsidRPr="00774A68" w:rsidRDefault="00D81511" w:rsidP="00C2161F">
            <w:pPr>
              <w:rPr>
                <w:lang w:val="nl-BE"/>
              </w:rPr>
            </w:pPr>
            <w:r w:rsidRPr="00774A68">
              <w:rPr>
                <w:lang w:val="nl-BE"/>
              </w:rPr>
              <w:t>beschrijving</w:t>
            </w:r>
          </w:p>
        </w:tc>
      </w:tr>
      <w:tr w:rsidR="00E4281A" w:rsidRPr="008135B9" w14:paraId="5407B487" w14:textId="77777777" w:rsidTr="00C2161F">
        <w:tc>
          <w:tcPr>
            <w:tcW w:w="2383" w:type="dxa"/>
            <w:shd w:val="clear" w:color="auto" w:fill="auto"/>
          </w:tcPr>
          <w:p w14:paraId="1C2DD581" w14:textId="77777777" w:rsidR="00E4281A" w:rsidRDefault="00E4281A" w:rsidP="00C2161F">
            <w:pPr>
              <w:rPr>
                <w:sz w:val="20"/>
                <w:lang w:val="nl-BE"/>
              </w:rPr>
            </w:pPr>
            <w:r>
              <w:rPr>
                <w:sz w:val="20"/>
                <w:lang w:val="nl-BE"/>
              </w:rPr>
              <w:t>jointCommissionNbr</w:t>
            </w:r>
          </w:p>
          <w:p w14:paraId="5124E2F1" w14:textId="406FC010" w:rsidR="001610CF"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6905" w:type="dxa"/>
            <w:shd w:val="clear" w:color="auto" w:fill="auto"/>
          </w:tcPr>
          <w:p w14:paraId="0F2329F8" w14:textId="77777777" w:rsidR="00E4281A" w:rsidRDefault="00E4281A" w:rsidP="00C2161F">
            <w:pPr>
              <w:rPr>
                <w:sz w:val="20"/>
                <w:lang w:val="nl-BE"/>
              </w:rPr>
            </w:pPr>
            <w:r>
              <w:rPr>
                <w:sz w:val="20"/>
                <w:lang w:val="nl-BE"/>
              </w:rPr>
              <w:t>Type van paritaire commissie.</w:t>
            </w:r>
          </w:p>
          <w:p w14:paraId="530DD095" w14:textId="23B26681" w:rsidR="00E4281A" w:rsidRPr="00774A68" w:rsidRDefault="00E4281A" w:rsidP="00C2161F">
            <w:pPr>
              <w:rPr>
                <w:sz w:val="20"/>
                <w:lang w:val="nl-BE"/>
              </w:rPr>
            </w:pPr>
            <w:r w:rsidRPr="00E84F02">
              <w:rPr>
                <w:sz w:val="20"/>
                <w:lang w:val="nl-BE"/>
              </w:rPr>
              <w:t>Mogelijke waarden : 124 , 140 , 322 , XXX , 144 , 145, 302</w:t>
            </w:r>
            <w:r w:rsidR="00E6283F">
              <w:rPr>
                <w:sz w:val="20"/>
                <w:lang w:val="nl-BE"/>
              </w:rPr>
              <w:t>, 149</w:t>
            </w:r>
            <w:r w:rsidR="00304C86">
              <w:rPr>
                <w:sz w:val="20"/>
                <w:lang w:val="nl-BE"/>
              </w:rPr>
              <w:t>, 320</w:t>
            </w:r>
          </w:p>
        </w:tc>
      </w:tr>
      <w:tr w:rsidR="00E4281A" w:rsidRPr="008135B9" w14:paraId="0FEB2DAD" w14:textId="77777777" w:rsidTr="00C2161F">
        <w:tc>
          <w:tcPr>
            <w:tcW w:w="2383" w:type="dxa"/>
            <w:shd w:val="clear" w:color="auto" w:fill="auto"/>
          </w:tcPr>
          <w:p w14:paraId="7037BF43" w14:textId="77777777" w:rsidR="00E4281A" w:rsidRDefault="00E4281A" w:rsidP="00C2161F">
            <w:pPr>
              <w:rPr>
                <w:sz w:val="20"/>
                <w:lang w:val="nl-BE"/>
              </w:rPr>
            </w:pPr>
            <w:r>
              <w:rPr>
                <w:sz w:val="20"/>
                <w:lang w:val="nl-BE"/>
              </w:rPr>
              <w:t>workerCategory</w:t>
            </w:r>
          </w:p>
          <w:p w14:paraId="46A57510" w14:textId="1A27EB0D" w:rsidR="001610CF" w:rsidRDefault="001610CF" w:rsidP="00D93B85">
            <w:pPr>
              <w:rPr>
                <w:sz w:val="20"/>
                <w:lang w:val="nl-BE"/>
              </w:rPr>
            </w:pPr>
            <w:r w:rsidRPr="00005D49">
              <w:rPr>
                <w:sz w:val="20"/>
                <w:szCs w:val="20"/>
              </w:rPr>
              <w:t>(</w:t>
            </w:r>
            <w:r w:rsidR="00D93B85">
              <w:rPr>
                <w:rStyle w:val="hps"/>
                <w:sz w:val="20"/>
                <w:szCs w:val="20"/>
                <w:lang w:val="nl-BE"/>
              </w:rPr>
              <w:t>verplicht</w:t>
            </w:r>
            <w:r w:rsidRPr="00005D49">
              <w:rPr>
                <w:rStyle w:val="hps"/>
                <w:sz w:val="20"/>
                <w:szCs w:val="20"/>
                <w:lang w:val="nl-BE"/>
              </w:rPr>
              <w:t>)</w:t>
            </w:r>
          </w:p>
        </w:tc>
        <w:tc>
          <w:tcPr>
            <w:tcW w:w="6905" w:type="dxa"/>
            <w:shd w:val="clear" w:color="auto" w:fill="auto"/>
          </w:tcPr>
          <w:p w14:paraId="5488AE5E" w14:textId="77777777" w:rsidR="00E4281A" w:rsidRDefault="00E4281A" w:rsidP="00C2161F">
            <w:pPr>
              <w:rPr>
                <w:sz w:val="20"/>
                <w:lang w:val="nl-BE"/>
              </w:rPr>
            </w:pPr>
            <w:r>
              <w:rPr>
                <w:sz w:val="20"/>
                <w:lang w:val="nl-BE"/>
              </w:rPr>
              <w:t>Type van categorie</w:t>
            </w:r>
            <w:r w:rsidRPr="00E84F02">
              <w:rPr>
                <w:sz w:val="20"/>
                <w:lang w:val="nl-BE"/>
              </w:rPr>
              <w:t xml:space="preserve"> van werknemers</w:t>
            </w:r>
          </w:p>
          <w:p w14:paraId="483EF826" w14:textId="69AB534B" w:rsidR="00E4281A" w:rsidRDefault="00E4281A" w:rsidP="00C2161F">
            <w:pPr>
              <w:rPr>
                <w:sz w:val="20"/>
                <w:lang w:val="nl-BE"/>
              </w:rPr>
            </w:pPr>
            <w:r w:rsidRPr="00E84F02">
              <w:rPr>
                <w:sz w:val="20"/>
                <w:lang w:val="nl-BE"/>
              </w:rPr>
              <w:lastRenderedPageBreak/>
              <w:t>Mogelijke waarden : STU , STX , EXT, IVT, RTA , OTH, DWD, BCW , TEA</w:t>
            </w:r>
            <w:r w:rsidR="005E577E">
              <w:rPr>
                <w:sz w:val="20"/>
                <w:lang w:val="nl-BE"/>
              </w:rPr>
              <w:t>, TRI, FLX</w:t>
            </w:r>
            <w:r w:rsidR="00934F76">
              <w:rPr>
                <w:sz w:val="20"/>
                <w:lang w:val="nl-BE"/>
              </w:rPr>
              <w:t>, A17</w:t>
            </w:r>
            <w:r w:rsidR="00FA09E0">
              <w:rPr>
                <w:sz w:val="20"/>
                <w:lang w:val="nl-BE"/>
              </w:rPr>
              <w:t>, PMP</w:t>
            </w:r>
            <w:r w:rsidR="00D17A1C">
              <w:rPr>
                <w:sz w:val="20"/>
                <w:lang w:val="nl-BE"/>
              </w:rPr>
              <w:t>, STG</w:t>
            </w:r>
            <w:r w:rsidR="00DD69DC">
              <w:rPr>
                <w:sz w:val="20"/>
                <w:lang w:val="nl-BE"/>
              </w:rPr>
              <w:t>, QUA</w:t>
            </w:r>
            <w:r w:rsidR="00533067">
              <w:rPr>
                <w:sz w:val="20"/>
                <w:lang w:val="nl-BE"/>
              </w:rPr>
              <w:t>, T17, O17, S17</w:t>
            </w:r>
          </w:p>
          <w:p w14:paraId="1A9637E6" w14:textId="2BAF9291" w:rsidR="00D93B85" w:rsidRPr="00774A68" w:rsidRDefault="00D93B85" w:rsidP="00C2161F">
            <w:pPr>
              <w:rPr>
                <w:sz w:val="20"/>
                <w:lang w:val="nl-BE"/>
              </w:rPr>
            </w:pPr>
            <w:r w:rsidRPr="00BA3E96">
              <w:rPr>
                <w:sz w:val="20"/>
                <w:szCs w:val="20"/>
                <w:lang w:val="nl-NL"/>
              </w:rPr>
              <w:t>Niet alle partners mogen deze informatie ontvangen.</w:t>
            </w:r>
          </w:p>
        </w:tc>
      </w:tr>
      <w:tr w:rsidR="00E4281A" w:rsidRPr="002019CC" w14:paraId="647B2E70" w14:textId="77777777" w:rsidTr="00C2161F">
        <w:tc>
          <w:tcPr>
            <w:tcW w:w="2383" w:type="dxa"/>
            <w:shd w:val="clear" w:color="auto" w:fill="auto"/>
          </w:tcPr>
          <w:p w14:paraId="12C04792" w14:textId="77777777" w:rsidR="00E4281A" w:rsidRDefault="00E4281A" w:rsidP="00C2161F">
            <w:pPr>
              <w:rPr>
                <w:sz w:val="20"/>
                <w:lang w:val="nl-BE"/>
              </w:rPr>
            </w:pPr>
            <w:r>
              <w:rPr>
                <w:sz w:val="20"/>
                <w:lang w:val="nl-BE"/>
              </w:rPr>
              <w:lastRenderedPageBreak/>
              <w:t>usingEmployer</w:t>
            </w:r>
          </w:p>
          <w:p w14:paraId="4C440563" w14:textId="0870FEE8" w:rsidR="001610CF"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6905" w:type="dxa"/>
            <w:shd w:val="clear" w:color="auto" w:fill="auto"/>
          </w:tcPr>
          <w:p w14:paraId="688F8200" w14:textId="77777777" w:rsidR="00E4281A" w:rsidRPr="00774A68" w:rsidRDefault="00E4281A" w:rsidP="00D00286">
            <w:pPr>
              <w:rPr>
                <w:sz w:val="20"/>
                <w:lang w:val="nl-BE"/>
              </w:rPr>
            </w:pPr>
            <w:r>
              <w:rPr>
                <w:sz w:val="20"/>
                <w:lang w:val="nl-BE"/>
              </w:rPr>
              <w:t xml:space="preserve">Zie UsingEmployerType </w:t>
            </w:r>
            <w:r w:rsidR="00D00286">
              <w:rPr>
                <w:sz w:val="20"/>
                <w:lang w:val="nl-BE"/>
              </w:rPr>
              <w:fldChar w:fldCharType="begin"/>
            </w:r>
            <w:r w:rsidR="00D00286">
              <w:rPr>
                <w:sz w:val="20"/>
                <w:lang w:val="nl-BE"/>
              </w:rPr>
              <w:instrText xml:space="preserve"> REF _Ref409019930 \r \h </w:instrText>
            </w:r>
            <w:r w:rsidR="00D00286">
              <w:rPr>
                <w:sz w:val="20"/>
                <w:lang w:val="nl-BE"/>
              </w:rPr>
            </w:r>
            <w:r w:rsidR="00D00286">
              <w:rPr>
                <w:sz w:val="20"/>
                <w:lang w:val="nl-BE"/>
              </w:rPr>
              <w:fldChar w:fldCharType="separate"/>
            </w:r>
            <w:r w:rsidR="00175303">
              <w:rPr>
                <w:sz w:val="20"/>
                <w:lang w:val="nl-BE"/>
              </w:rPr>
              <w:t>5.2.6</w:t>
            </w:r>
            <w:r w:rsidR="00D00286">
              <w:rPr>
                <w:sz w:val="20"/>
                <w:lang w:val="nl-BE"/>
              </w:rPr>
              <w:fldChar w:fldCharType="end"/>
            </w:r>
          </w:p>
        </w:tc>
      </w:tr>
      <w:tr w:rsidR="00E4281A" w:rsidRPr="008135B9" w14:paraId="751CCEC7" w14:textId="77777777" w:rsidTr="00C2161F">
        <w:tc>
          <w:tcPr>
            <w:tcW w:w="2383" w:type="dxa"/>
            <w:shd w:val="clear" w:color="auto" w:fill="auto"/>
          </w:tcPr>
          <w:p w14:paraId="57B9FF52" w14:textId="77777777" w:rsidR="00E4281A" w:rsidRDefault="00E4281A" w:rsidP="00EF35AC">
            <w:pPr>
              <w:rPr>
                <w:sz w:val="20"/>
                <w:lang w:val="nl-BE"/>
              </w:rPr>
            </w:pPr>
            <w:r>
              <w:rPr>
                <w:sz w:val="20"/>
                <w:lang w:val="nl-BE"/>
              </w:rPr>
              <w:t>subEntityNbr</w:t>
            </w:r>
          </w:p>
          <w:p w14:paraId="64B162DD" w14:textId="71EFD20F" w:rsidR="001610CF"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6905" w:type="dxa"/>
            <w:shd w:val="clear" w:color="auto" w:fill="auto"/>
          </w:tcPr>
          <w:p w14:paraId="042AB2DF" w14:textId="77777777" w:rsidR="00E4281A" w:rsidRPr="00774A68" w:rsidRDefault="00E4281A" w:rsidP="00D268E6">
            <w:pPr>
              <w:rPr>
                <w:sz w:val="20"/>
                <w:lang w:val="nl-BE"/>
              </w:rPr>
            </w:pPr>
            <w:r>
              <w:rPr>
                <w:sz w:val="20"/>
                <w:lang w:val="nl-BE"/>
              </w:rPr>
              <w:t>D</w:t>
            </w:r>
            <w:r w:rsidRPr="008A6EF2">
              <w:rPr>
                <w:sz w:val="20"/>
                <w:lang w:val="nl-BE"/>
              </w:rPr>
              <w:t>eelentiteit</w:t>
            </w:r>
            <w:r>
              <w:rPr>
                <w:sz w:val="20"/>
                <w:lang w:val="nl-BE"/>
              </w:rPr>
              <w:t xml:space="preserve"> (enkel geldig voor sommige werkgevers) </w:t>
            </w:r>
          </w:p>
        </w:tc>
      </w:tr>
    </w:tbl>
    <w:p w14:paraId="6D35AA37" w14:textId="4278A17E" w:rsidR="00D81511" w:rsidRDefault="00135834" w:rsidP="00B17AF3">
      <w:pPr>
        <w:pStyle w:val="Heading3"/>
        <w:rPr>
          <w:lang w:val="nl-BE"/>
        </w:rPr>
      </w:pPr>
      <w:bookmarkStart w:id="152" w:name="_Ref409019930"/>
      <w:bookmarkStart w:id="153" w:name="_Toc122445980"/>
      <w:r>
        <w:rPr>
          <w:lang w:val="nl-BE"/>
        </w:rPr>
        <w:t>UsingEmployerType</w:t>
      </w:r>
      <w:bookmarkEnd w:id="152"/>
      <w:bookmarkEnd w:id="153"/>
    </w:p>
    <w:p w14:paraId="3ECFFEFC" w14:textId="77777777" w:rsidR="00135834" w:rsidRDefault="00135834">
      <w:pPr>
        <w:rPr>
          <w:lang w:val="nl-BE"/>
        </w:rPr>
      </w:pPr>
      <w:r>
        <w:rPr>
          <w:noProof/>
          <w:lang w:val="en-US" w:eastAsia="en-US"/>
        </w:rPr>
        <w:drawing>
          <wp:inline distT="0" distB="0" distL="0" distR="0" wp14:anchorId="15ED78ED" wp14:editId="5244CB74">
            <wp:extent cx="4154805" cy="2311400"/>
            <wp:effectExtent l="0" t="0" r="0" b="0"/>
            <wp:docPr id="46" name="Picture 46" descr="D:\projects\DimonaConsultationInternal\doc\usingemployer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cts\DimonaConsultationInternal\doc\usingemployertyp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4805" cy="2311400"/>
                    </a:xfrm>
                    <a:prstGeom prst="rect">
                      <a:avLst/>
                    </a:prstGeom>
                    <a:noFill/>
                    <a:ln>
                      <a:noFill/>
                    </a:ln>
                  </pic:spPr>
                </pic:pic>
              </a:graphicData>
            </a:graphic>
          </wp:inline>
        </w:drawing>
      </w: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697"/>
      </w:tblGrid>
      <w:tr w:rsidR="00135834" w:rsidRPr="00763C7C" w14:paraId="24A05B2B" w14:textId="77777777" w:rsidTr="00F87D54">
        <w:tc>
          <w:tcPr>
            <w:tcW w:w="2383" w:type="dxa"/>
            <w:shd w:val="clear" w:color="auto" w:fill="BFBFBF" w:themeFill="background1" w:themeFillShade="BF"/>
          </w:tcPr>
          <w:p w14:paraId="4C75DEE4" w14:textId="77777777" w:rsidR="00135834" w:rsidRPr="00774A68" w:rsidRDefault="00135834" w:rsidP="00F87D54">
            <w:pPr>
              <w:rPr>
                <w:lang w:val="nl-BE"/>
              </w:rPr>
            </w:pPr>
            <w:r w:rsidRPr="00774A68">
              <w:rPr>
                <w:lang w:val="nl-BE"/>
              </w:rPr>
              <w:t>Naam element</w:t>
            </w:r>
          </w:p>
        </w:tc>
        <w:tc>
          <w:tcPr>
            <w:tcW w:w="6905" w:type="dxa"/>
            <w:shd w:val="clear" w:color="auto" w:fill="BFBFBF" w:themeFill="background1" w:themeFillShade="BF"/>
          </w:tcPr>
          <w:p w14:paraId="60F4A665" w14:textId="77777777" w:rsidR="00135834" w:rsidRPr="00774A68" w:rsidRDefault="00042E54" w:rsidP="00F87D54">
            <w:pPr>
              <w:rPr>
                <w:lang w:val="nl-BE"/>
              </w:rPr>
            </w:pPr>
            <w:r w:rsidRPr="00774A68">
              <w:rPr>
                <w:lang w:val="nl-BE"/>
              </w:rPr>
              <w:t>B</w:t>
            </w:r>
            <w:r w:rsidR="00135834" w:rsidRPr="00774A68">
              <w:rPr>
                <w:lang w:val="nl-BE"/>
              </w:rPr>
              <w:t>eschrijving</w:t>
            </w:r>
          </w:p>
        </w:tc>
      </w:tr>
      <w:tr w:rsidR="00135834" w:rsidRPr="008135B9" w14:paraId="19A8A3A6" w14:textId="77777777" w:rsidTr="00F87D54">
        <w:tc>
          <w:tcPr>
            <w:tcW w:w="2383" w:type="dxa"/>
            <w:shd w:val="clear" w:color="auto" w:fill="auto"/>
          </w:tcPr>
          <w:p w14:paraId="35BF2737" w14:textId="77777777" w:rsidR="00135834" w:rsidRDefault="00135834" w:rsidP="00F87D54">
            <w:pPr>
              <w:rPr>
                <w:sz w:val="20"/>
                <w:lang w:val="nl-BE"/>
              </w:rPr>
            </w:pPr>
            <w:r>
              <w:rPr>
                <w:sz w:val="20"/>
                <w:lang w:val="nl-BE"/>
              </w:rPr>
              <w:t>jointCommissionNbr</w:t>
            </w:r>
          </w:p>
          <w:p w14:paraId="36D6385E" w14:textId="185A8A1B" w:rsidR="001610CF"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6905" w:type="dxa"/>
            <w:shd w:val="clear" w:color="auto" w:fill="auto"/>
          </w:tcPr>
          <w:p w14:paraId="533D4D62" w14:textId="77777777" w:rsidR="00135834" w:rsidRDefault="00135834" w:rsidP="00F87D54">
            <w:pPr>
              <w:rPr>
                <w:sz w:val="20"/>
                <w:lang w:val="nl-BE"/>
              </w:rPr>
            </w:pPr>
            <w:r>
              <w:rPr>
                <w:sz w:val="20"/>
                <w:lang w:val="nl-BE"/>
              </w:rPr>
              <w:t>Type van paritaire commissie.</w:t>
            </w:r>
          </w:p>
          <w:p w14:paraId="71CE7D45" w14:textId="365F4F87" w:rsidR="00135834" w:rsidRPr="00774A68" w:rsidRDefault="00135834" w:rsidP="00F87D54">
            <w:pPr>
              <w:rPr>
                <w:sz w:val="20"/>
                <w:lang w:val="nl-BE"/>
              </w:rPr>
            </w:pPr>
            <w:r w:rsidRPr="00E84F02">
              <w:rPr>
                <w:sz w:val="20"/>
                <w:lang w:val="nl-BE"/>
              </w:rPr>
              <w:t>Mogelijke waarden : 124 , 140 , 322 , XXX , 144 , 145, 302</w:t>
            </w:r>
            <w:r w:rsidR="00D700E9">
              <w:rPr>
                <w:sz w:val="20"/>
                <w:lang w:val="nl-BE"/>
              </w:rPr>
              <w:t>, 149</w:t>
            </w:r>
            <w:r w:rsidR="00304C86">
              <w:rPr>
                <w:sz w:val="20"/>
                <w:lang w:val="nl-BE"/>
              </w:rPr>
              <w:t>, 320</w:t>
            </w:r>
          </w:p>
        </w:tc>
      </w:tr>
      <w:tr w:rsidR="00135834" w:rsidRPr="008135B9" w14:paraId="63F4A161" w14:textId="77777777" w:rsidTr="00F87D54">
        <w:tc>
          <w:tcPr>
            <w:tcW w:w="2383" w:type="dxa"/>
            <w:shd w:val="clear" w:color="auto" w:fill="auto"/>
          </w:tcPr>
          <w:p w14:paraId="11A26CB9" w14:textId="32000857" w:rsidR="00135834" w:rsidRDefault="001610CF" w:rsidP="00F87D54">
            <w:pPr>
              <w:rPr>
                <w:sz w:val="20"/>
                <w:lang w:val="nl-BE"/>
              </w:rPr>
            </w:pPr>
            <w:r>
              <w:rPr>
                <w:sz w:val="20"/>
                <w:lang w:val="nl-BE"/>
              </w:rPr>
              <w:t>n</w:t>
            </w:r>
            <w:r w:rsidR="00135834">
              <w:rPr>
                <w:sz w:val="20"/>
                <w:lang w:val="nl-BE"/>
              </w:rPr>
              <w:t>ame</w:t>
            </w:r>
          </w:p>
          <w:p w14:paraId="759ADA36" w14:textId="6470DCA3" w:rsidR="001610CF"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6905" w:type="dxa"/>
            <w:shd w:val="clear" w:color="auto" w:fill="auto"/>
          </w:tcPr>
          <w:p w14:paraId="50B251B0" w14:textId="77777777" w:rsidR="00135834" w:rsidRPr="00774A68" w:rsidRDefault="00135834" w:rsidP="00D00286">
            <w:pPr>
              <w:rPr>
                <w:sz w:val="20"/>
                <w:lang w:val="nl-BE"/>
              </w:rPr>
            </w:pPr>
            <w:r>
              <w:rPr>
                <w:sz w:val="20"/>
                <w:lang w:val="nl-BE"/>
              </w:rPr>
              <w:t xml:space="preserve">Naam van </w:t>
            </w:r>
            <w:r w:rsidR="00D00286">
              <w:rPr>
                <w:sz w:val="20"/>
                <w:lang w:val="nl-BE"/>
              </w:rPr>
              <w:t>de interim gebruiker.</w:t>
            </w:r>
          </w:p>
        </w:tc>
      </w:tr>
      <w:tr w:rsidR="00135834" w:rsidRPr="008135B9" w14:paraId="48CE66E3" w14:textId="77777777" w:rsidTr="00F87D54">
        <w:tc>
          <w:tcPr>
            <w:tcW w:w="2383" w:type="dxa"/>
            <w:shd w:val="clear" w:color="auto" w:fill="auto"/>
          </w:tcPr>
          <w:p w14:paraId="1746D295" w14:textId="77777777" w:rsidR="00135834" w:rsidRDefault="00135834" w:rsidP="00F87D54">
            <w:pPr>
              <w:rPr>
                <w:sz w:val="20"/>
                <w:lang w:val="nl-BE"/>
              </w:rPr>
            </w:pPr>
            <w:r>
              <w:rPr>
                <w:sz w:val="20"/>
                <w:lang w:val="nl-BE"/>
              </w:rPr>
              <w:t>enterpriseNumber</w:t>
            </w:r>
          </w:p>
          <w:p w14:paraId="3ADFFB47" w14:textId="58CD4735" w:rsidR="001610CF"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6905" w:type="dxa"/>
            <w:shd w:val="clear" w:color="auto" w:fill="auto"/>
          </w:tcPr>
          <w:p w14:paraId="3DB7A1FE" w14:textId="77777777" w:rsidR="00135834" w:rsidRPr="00774A68" w:rsidRDefault="00135834" w:rsidP="00D00286">
            <w:pPr>
              <w:rPr>
                <w:sz w:val="20"/>
                <w:lang w:val="nl-BE"/>
              </w:rPr>
            </w:pPr>
            <w:r>
              <w:rPr>
                <w:sz w:val="20"/>
                <w:lang w:val="nl-BE"/>
              </w:rPr>
              <w:t xml:space="preserve">Kbo-nummer van </w:t>
            </w:r>
            <w:r w:rsidR="00D00286">
              <w:rPr>
                <w:sz w:val="20"/>
                <w:lang w:val="nl-BE"/>
              </w:rPr>
              <w:t>de interim gebruiker.</w:t>
            </w:r>
          </w:p>
        </w:tc>
      </w:tr>
      <w:tr w:rsidR="00135834" w:rsidRPr="008135B9" w14:paraId="51C5F68F" w14:textId="77777777" w:rsidTr="00F87D54">
        <w:tc>
          <w:tcPr>
            <w:tcW w:w="2383" w:type="dxa"/>
            <w:shd w:val="clear" w:color="auto" w:fill="auto"/>
          </w:tcPr>
          <w:p w14:paraId="48270C9A" w14:textId="77777777" w:rsidR="00135834" w:rsidRDefault="00135834" w:rsidP="00F87D54">
            <w:pPr>
              <w:rPr>
                <w:sz w:val="20"/>
                <w:lang w:val="nl-BE"/>
              </w:rPr>
            </w:pPr>
            <w:r>
              <w:rPr>
                <w:sz w:val="20"/>
                <w:lang w:val="nl-BE"/>
              </w:rPr>
              <w:t>nssoRegistrationNbr</w:t>
            </w:r>
          </w:p>
          <w:p w14:paraId="314DF599" w14:textId="5631AEF8" w:rsidR="001610CF"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6905" w:type="dxa"/>
            <w:shd w:val="clear" w:color="auto" w:fill="auto"/>
          </w:tcPr>
          <w:p w14:paraId="16D3ADF9" w14:textId="77777777" w:rsidR="00135834" w:rsidRPr="00774A68" w:rsidRDefault="00135834" w:rsidP="00F87D54">
            <w:pPr>
              <w:rPr>
                <w:sz w:val="20"/>
                <w:lang w:val="nl-BE"/>
              </w:rPr>
            </w:pPr>
            <w:r>
              <w:rPr>
                <w:sz w:val="20"/>
                <w:lang w:val="nl-BE"/>
              </w:rPr>
              <w:t>RSZ-nummer</w:t>
            </w:r>
            <w:r w:rsidR="00D00286">
              <w:rPr>
                <w:sz w:val="20"/>
                <w:lang w:val="nl-BE"/>
              </w:rPr>
              <w:t xml:space="preserve"> van de interim gebruiker.</w:t>
            </w:r>
          </w:p>
        </w:tc>
      </w:tr>
    </w:tbl>
    <w:p w14:paraId="3290A245" w14:textId="77777777" w:rsidR="00135834" w:rsidRPr="00135834" w:rsidRDefault="00135834">
      <w:pPr>
        <w:rPr>
          <w:lang w:val="nl-BE"/>
        </w:rPr>
      </w:pPr>
    </w:p>
    <w:p w14:paraId="71ADEE21" w14:textId="77777777" w:rsidR="00551B8E" w:rsidRDefault="00551B8E" w:rsidP="00551B8E">
      <w:pPr>
        <w:pStyle w:val="Heading3"/>
        <w:rPr>
          <w:lang w:val="nl-BE"/>
        </w:rPr>
      </w:pPr>
      <w:bookmarkStart w:id="154" w:name="_Ref403037123"/>
      <w:bookmarkStart w:id="155" w:name="_Toc122445981"/>
      <w:r>
        <w:rPr>
          <w:lang w:val="nl-BE"/>
        </w:rPr>
        <w:t>ConstructionControlCardsType</w:t>
      </w:r>
      <w:bookmarkEnd w:id="154"/>
      <w:bookmarkEnd w:id="155"/>
    </w:p>
    <w:p w14:paraId="3895699D" w14:textId="77777777" w:rsidR="00551B8E" w:rsidRPr="00551B8E" w:rsidRDefault="00551B8E" w:rsidP="00551B8E">
      <w:pPr>
        <w:rPr>
          <w:lang w:val="nl-BE"/>
        </w:rPr>
      </w:pPr>
    </w:p>
    <w:p w14:paraId="57018F2A" w14:textId="77777777" w:rsidR="00551B8E" w:rsidRDefault="00551B8E" w:rsidP="00551B8E">
      <w:pPr>
        <w:rPr>
          <w:lang w:val="nl-BE"/>
        </w:rPr>
      </w:pPr>
      <w:r>
        <w:rPr>
          <w:noProof/>
          <w:lang w:val="en-US" w:eastAsia="en-US"/>
        </w:rPr>
        <w:lastRenderedPageBreak/>
        <w:drawing>
          <wp:inline distT="0" distB="0" distL="0" distR="0" wp14:anchorId="343DF330" wp14:editId="47A74E4E">
            <wp:extent cx="3943985" cy="1820545"/>
            <wp:effectExtent l="0" t="0" r="0" b="8255"/>
            <wp:docPr id="11" name="Picture 11" descr="D:\projects\DimonaConsultation\doc\constructionControlCard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imonaConsultation\doc\constructionControlCardTyp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3985" cy="1820545"/>
                    </a:xfrm>
                    <a:prstGeom prst="rect">
                      <a:avLst/>
                    </a:prstGeom>
                    <a:noFill/>
                    <a:ln>
                      <a:noFill/>
                    </a:ln>
                  </pic:spPr>
                </pic:pic>
              </a:graphicData>
            </a:graphic>
          </wp:inline>
        </w:drawing>
      </w: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840"/>
      </w:tblGrid>
      <w:tr w:rsidR="007A1A75" w:rsidRPr="00D81511" w14:paraId="2A62B232" w14:textId="77777777" w:rsidTr="00204C41">
        <w:tc>
          <w:tcPr>
            <w:tcW w:w="2235" w:type="dxa"/>
            <w:shd w:val="clear" w:color="auto" w:fill="BFBFBF" w:themeFill="background1" w:themeFillShade="BF"/>
          </w:tcPr>
          <w:p w14:paraId="71DE2402" w14:textId="77777777" w:rsidR="007A1A75" w:rsidRPr="00774A68" w:rsidRDefault="007A1A75" w:rsidP="00204C41">
            <w:pPr>
              <w:rPr>
                <w:lang w:val="nl-BE"/>
              </w:rPr>
            </w:pPr>
            <w:r w:rsidRPr="00774A68">
              <w:rPr>
                <w:lang w:val="nl-BE"/>
              </w:rPr>
              <w:t>Naam element</w:t>
            </w:r>
          </w:p>
        </w:tc>
        <w:tc>
          <w:tcPr>
            <w:tcW w:w="7053" w:type="dxa"/>
            <w:shd w:val="clear" w:color="auto" w:fill="BFBFBF" w:themeFill="background1" w:themeFillShade="BF"/>
          </w:tcPr>
          <w:p w14:paraId="72185430" w14:textId="77777777" w:rsidR="007A1A75" w:rsidRPr="00774A68" w:rsidRDefault="00042E54" w:rsidP="00204C41">
            <w:pPr>
              <w:rPr>
                <w:lang w:val="nl-BE"/>
              </w:rPr>
            </w:pPr>
            <w:r w:rsidRPr="00774A68">
              <w:rPr>
                <w:lang w:val="nl-BE"/>
              </w:rPr>
              <w:t>B</w:t>
            </w:r>
            <w:r w:rsidR="007A1A75" w:rsidRPr="00774A68">
              <w:rPr>
                <w:lang w:val="nl-BE"/>
              </w:rPr>
              <w:t>eschrijving</w:t>
            </w:r>
          </w:p>
        </w:tc>
      </w:tr>
      <w:tr w:rsidR="00892A74" w:rsidRPr="008135B9" w14:paraId="04BEE85F" w14:textId="77777777" w:rsidTr="00204C41">
        <w:tc>
          <w:tcPr>
            <w:tcW w:w="2235" w:type="dxa"/>
            <w:shd w:val="clear" w:color="auto" w:fill="auto"/>
          </w:tcPr>
          <w:p w14:paraId="613711C0" w14:textId="77777777" w:rsidR="00892A74" w:rsidRDefault="00892A74" w:rsidP="00204C41">
            <w:pPr>
              <w:rPr>
                <w:sz w:val="20"/>
                <w:lang w:val="nl-BE"/>
              </w:rPr>
            </w:pPr>
            <w:r>
              <w:rPr>
                <w:sz w:val="20"/>
                <w:lang w:val="nl-BE"/>
              </w:rPr>
              <w:t>firstMonthC32ANbr</w:t>
            </w:r>
          </w:p>
          <w:p w14:paraId="275AEC47" w14:textId="4B123D74" w:rsidR="001610CF" w:rsidRPr="00774A68"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7053" w:type="dxa"/>
            <w:shd w:val="clear" w:color="auto" w:fill="auto"/>
          </w:tcPr>
          <w:p w14:paraId="6627178A" w14:textId="77777777" w:rsidR="00892A74" w:rsidRPr="00774A68" w:rsidRDefault="00212B15" w:rsidP="00204C41">
            <w:pPr>
              <w:rPr>
                <w:sz w:val="20"/>
                <w:lang w:val="nl-BE"/>
              </w:rPr>
            </w:pPr>
            <w:r>
              <w:rPr>
                <w:sz w:val="20"/>
                <w:lang w:val="nl-BE"/>
              </w:rPr>
              <w:t xml:space="preserve"> C3.2A controlekaarten (gegeven specifiek voor de bouw, paritair comité 124). Nummer van de kaart C3.2A van de maand waarop de Dimona periode begint.</w:t>
            </w:r>
          </w:p>
        </w:tc>
      </w:tr>
      <w:tr w:rsidR="00892A74" w:rsidRPr="008135B9" w14:paraId="3BEBC110" w14:textId="77777777" w:rsidTr="00204C41">
        <w:tc>
          <w:tcPr>
            <w:tcW w:w="2235" w:type="dxa"/>
            <w:shd w:val="clear" w:color="auto" w:fill="auto"/>
          </w:tcPr>
          <w:p w14:paraId="6EDA0278" w14:textId="77777777" w:rsidR="00892A74" w:rsidRDefault="00892A74" w:rsidP="00204C41">
            <w:pPr>
              <w:rPr>
                <w:sz w:val="20"/>
                <w:lang w:val="nl-BE"/>
              </w:rPr>
            </w:pPr>
            <w:r>
              <w:rPr>
                <w:sz w:val="20"/>
                <w:lang w:val="nl-BE"/>
              </w:rPr>
              <w:t>nextMonthC32ANbr</w:t>
            </w:r>
          </w:p>
          <w:p w14:paraId="2AE532D2" w14:textId="15CC716C" w:rsidR="001610CF" w:rsidRPr="00774A68" w:rsidRDefault="001610CF" w:rsidP="00D93B85">
            <w:pPr>
              <w:rPr>
                <w:sz w:val="20"/>
                <w:lang w:val="nl-BE"/>
              </w:rPr>
            </w:pPr>
            <w:r w:rsidRPr="00005D49">
              <w:rPr>
                <w:sz w:val="20"/>
                <w:szCs w:val="20"/>
              </w:rPr>
              <w:t>(</w:t>
            </w:r>
            <w:r w:rsidR="00D93B85">
              <w:rPr>
                <w:rStyle w:val="hps"/>
                <w:sz w:val="20"/>
                <w:szCs w:val="20"/>
                <w:lang w:val="nl-BE"/>
              </w:rPr>
              <w:t>optioneel</w:t>
            </w:r>
            <w:r w:rsidRPr="00005D49">
              <w:rPr>
                <w:rStyle w:val="hps"/>
                <w:sz w:val="20"/>
                <w:szCs w:val="20"/>
                <w:lang w:val="nl-BE"/>
              </w:rPr>
              <w:t>)</w:t>
            </w:r>
          </w:p>
        </w:tc>
        <w:tc>
          <w:tcPr>
            <w:tcW w:w="7053" w:type="dxa"/>
            <w:shd w:val="clear" w:color="auto" w:fill="auto"/>
          </w:tcPr>
          <w:p w14:paraId="35DB5F82" w14:textId="77777777" w:rsidR="00892A74" w:rsidRPr="00774A68" w:rsidRDefault="00212B15" w:rsidP="00204C41">
            <w:pPr>
              <w:rPr>
                <w:sz w:val="20"/>
                <w:lang w:val="nl-BE"/>
              </w:rPr>
            </w:pPr>
            <w:r>
              <w:rPr>
                <w:sz w:val="20"/>
                <w:lang w:val="nl-BE"/>
              </w:rPr>
              <w:t xml:space="preserve"> Nummer van de kaart C3.2A van de maand die volgt op het begin van de Dimona periode.</w:t>
            </w:r>
          </w:p>
        </w:tc>
      </w:tr>
    </w:tbl>
    <w:p w14:paraId="5E5A5D8D" w14:textId="77777777" w:rsidR="007A1A75" w:rsidRDefault="007A1A75" w:rsidP="00551B8E">
      <w:pPr>
        <w:rPr>
          <w:lang w:val="nl-BE"/>
        </w:rPr>
      </w:pPr>
    </w:p>
    <w:p w14:paraId="4BC3C2CA" w14:textId="77777777" w:rsidR="007A1A75" w:rsidRPr="007A1A75" w:rsidRDefault="007A1A75" w:rsidP="007A1A75">
      <w:pPr>
        <w:pStyle w:val="Heading3"/>
        <w:rPr>
          <w:lang w:val="nl-BE"/>
        </w:rPr>
      </w:pPr>
      <w:bookmarkStart w:id="156" w:name="_Ref409019697"/>
      <w:bookmarkStart w:id="157" w:name="_Toc122445982"/>
      <w:r>
        <w:rPr>
          <w:lang w:val="nl-BE"/>
        </w:rPr>
        <w:t>StudentPlaceOfWorkType</w:t>
      </w:r>
      <w:bookmarkEnd w:id="156"/>
      <w:bookmarkEnd w:id="157"/>
    </w:p>
    <w:p w14:paraId="30148DAF" w14:textId="77777777" w:rsidR="007A1A75" w:rsidRDefault="007A1A75" w:rsidP="00551B8E">
      <w:pPr>
        <w:rPr>
          <w:lang w:val="nl-BE"/>
        </w:rPr>
      </w:pPr>
      <w:r>
        <w:rPr>
          <w:noProof/>
          <w:lang w:val="en-US" w:eastAsia="en-US"/>
        </w:rPr>
        <w:drawing>
          <wp:inline distT="0" distB="0" distL="0" distR="0" wp14:anchorId="7873E651" wp14:editId="1157A56B">
            <wp:extent cx="5701030" cy="4691380"/>
            <wp:effectExtent l="0" t="0" r="0" b="0"/>
            <wp:docPr id="13" name="Picture 13" descr="D:\projects\DimonaConsultation\doc\studentPlaceOf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DimonaConsultation\doc\studentPlaceOfWor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1030" cy="4691380"/>
                    </a:xfrm>
                    <a:prstGeom prst="rect">
                      <a:avLst/>
                    </a:prstGeom>
                    <a:noFill/>
                    <a:ln>
                      <a:noFill/>
                    </a:ln>
                  </pic:spPr>
                </pic:pic>
              </a:graphicData>
            </a:graphic>
          </wp:inline>
        </w:drawing>
      </w:r>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6859"/>
      </w:tblGrid>
      <w:tr w:rsidR="007A1A75" w:rsidRPr="00763C7C" w14:paraId="585B827C" w14:textId="77777777" w:rsidTr="00204C41">
        <w:tc>
          <w:tcPr>
            <w:tcW w:w="2235" w:type="dxa"/>
            <w:shd w:val="clear" w:color="auto" w:fill="BFBFBF" w:themeFill="background1" w:themeFillShade="BF"/>
          </w:tcPr>
          <w:p w14:paraId="1F8C454C" w14:textId="77777777" w:rsidR="007A1A75" w:rsidRPr="00774A68" w:rsidRDefault="007A1A75" w:rsidP="00204C41">
            <w:pPr>
              <w:rPr>
                <w:lang w:val="nl-BE"/>
              </w:rPr>
            </w:pPr>
            <w:r w:rsidRPr="00774A68">
              <w:rPr>
                <w:lang w:val="nl-BE"/>
              </w:rPr>
              <w:t>Naam element</w:t>
            </w:r>
          </w:p>
        </w:tc>
        <w:tc>
          <w:tcPr>
            <w:tcW w:w="7053" w:type="dxa"/>
            <w:shd w:val="clear" w:color="auto" w:fill="BFBFBF" w:themeFill="background1" w:themeFillShade="BF"/>
          </w:tcPr>
          <w:p w14:paraId="634B3C77" w14:textId="77777777" w:rsidR="007A1A75" w:rsidRPr="00774A68" w:rsidRDefault="00042E54" w:rsidP="00204C41">
            <w:pPr>
              <w:rPr>
                <w:lang w:val="nl-BE"/>
              </w:rPr>
            </w:pPr>
            <w:r w:rsidRPr="00774A68">
              <w:rPr>
                <w:lang w:val="nl-BE"/>
              </w:rPr>
              <w:t>B</w:t>
            </w:r>
            <w:r w:rsidR="007A1A75" w:rsidRPr="00774A68">
              <w:rPr>
                <w:lang w:val="nl-BE"/>
              </w:rPr>
              <w:t>eschrijving</w:t>
            </w:r>
          </w:p>
        </w:tc>
      </w:tr>
      <w:tr w:rsidR="007A1A75" w:rsidRPr="008135B9" w14:paraId="1675B707" w14:textId="77777777" w:rsidTr="00204C41">
        <w:tc>
          <w:tcPr>
            <w:tcW w:w="2235" w:type="dxa"/>
            <w:shd w:val="clear" w:color="auto" w:fill="auto"/>
          </w:tcPr>
          <w:p w14:paraId="49A9C668" w14:textId="5F27ED63" w:rsidR="007A1A75" w:rsidRPr="00774A68" w:rsidRDefault="00D93B85" w:rsidP="00204C41">
            <w:pPr>
              <w:rPr>
                <w:sz w:val="20"/>
                <w:lang w:val="nl-BE"/>
              </w:rPr>
            </w:pPr>
            <w:r>
              <w:rPr>
                <w:sz w:val="20"/>
                <w:lang w:val="nl-BE"/>
              </w:rPr>
              <w:lastRenderedPageBreak/>
              <w:t>d</w:t>
            </w:r>
            <w:r w:rsidR="007A1A75">
              <w:rPr>
                <w:sz w:val="20"/>
                <w:lang w:val="nl-BE"/>
              </w:rPr>
              <w:t>enomination</w:t>
            </w:r>
          </w:p>
        </w:tc>
        <w:tc>
          <w:tcPr>
            <w:tcW w:w="7053" w:type="dxa"/>
            <w:shd w:val="clear" w:color="auto" w:fill="auto"/>
          </w:tcPr>
          <w:p w14:paraId="112D6B2F" w14:textId="77777777" w:rsidR="007A1A75" w:rsidRPr="00774A68" w:rsidRDefault="00D81511" w:rsidP="00687121">
            <w:pPr>
              <w:rPr>
                <w:sz w:val="20"/>
                <w:lang w:val="nl-BE"/>
              </w:rPr>
            </w:pPr>
            <w:r>
              <w:rPr>
                <w:sz w:val="20"/>
                <w:lang w:val="nl-BE"/>
              </w:rPr>
              <w:t>Bedrijfsnaam waar de student werkt</w:t>
            </w:r>
          </w:p>
        </w:tc>
      </w:tr>
      <w:tr w:rsidR="007A1A75" w:rsidRPr="00FA47C3" w14:paraId="0220FC4C" w14:textId="77777777" w:rsidTr="00204C41">
        <w:tc>
          <w:tcPr>
            <w:tcW w:w="2235" w:type="dxa"/>
            <w:shd w:val="clear" w:color="auto" w:fill="auto"/>
          </w:tcPr>
          <w:p w14:paraId="3CFB4FED" w14:textId="77777777" w:rsidR="007A1A75" w:rsidRPr="00774A68" w:rsidRDefault="00CF5D24" w:rsidP="00204C41">
            <w:pPr>
              <w:rPr>
                <w:sz w:val="20"/>
                <w:lang w:val="nl-BE"/>
              </w:rPr>
            </w:pPr>
            <w:r>
              <w:rPr>
                <w:sz w:val="20"/>
                <w:lang w:val="nl-BE"/>
              </w:rPr>
              <w:t>S</w:t>
            </w:r>
            <w:r w:rsidR="007A1A75">
              <w:rPr>
                <w:sz w:val="20"/>
                <w:lang w:val="nl-BE"/>
              </w:rPr>
              <w:t>treet</w:t>
            </w:r>
          </w:p>
        </w:tc>
        <w:tc>
          <w:tcPr>
            <w:tcW w:w="7053" w:type="dxa"/>
            <w:shd w:val="clear" w:color="auto" w:fill="auto"/>
          </w:tcPr>
          <w:p w14:paraId="1035FC69" w14:textId="77777777" w:rsidR="007A1A75" w:rsidRPr="00774A68" w:rsidRDefault="00D81511" w:rsidP="00204C41">
            <w:pPr>
              <w:rPr>
                <w:sz w:val="20"/>
                <w:lang w:val="nl-BE"/>
              </w:rPr>
            </w:pPr>
            <w:r>
              <w:rPr>
                <w:sz w:val="20"/>
                <w:lang w:val="nl-BE"/>
              </w:rPr>
              <w:t>Straatnaam van het bedrijf</w:t>
            </w:r>
          </w:p>
        </w:tc>
      </w:tr>
      <w:tr w:rsidR="007A1A75" w:rsidRPr="00774A68" w14:paraId="1B224689" w14:textId="77777777" w:rsidTr="00204C41">
        <w:tc>
          <w:tcPr>
            <w:tcW w:w="2235" w:type="dxa"/>
            <w:shd w:val="clear" w:color="auto" w:fill="auto"/>
          </w:tcPr>
          <w:p w14:paraId="467BB345" w14:textId="77777777" w:rsidR="007A1A75" w:rsidRDefault="007A1A75" w:rsidP="00204C41">
            <w:pPr>
              <w:rPr>
                <w:sz w:val="20"/>
                <w:lang w:val="nl-BE"/>
              </w:rPr>
            </w:pPr>
            <w:r>
              <w:rPr>
                <w:sz w:val="20"/>
                <w:lang w:val="nl-BE"/>
              </w:rPr>
              <w:t>houseNbr</w:t>
            </w:r>
          </w:p>
        </w:tc>
        <w:tc>
          <w:tcPr>
            <w:tcW w:w="7053" w:type="dxa"/>
            <w:shd w:val="clear" w:color="auto" w:fill="auto"/>
          </w:tcPr>
          <w:p w14:paraId="129938BC" w14:textId="77777777" w:rsidR="007A1A75" w:rsidRPr="00774A68" w:rsidRDefault="00D81511" w:rsidP="00204C41">
            <w:pPr>
              <w:rPr>
                <w:sz w:val="20"/>
                <w:lang w:val="nl-BE"/>
              </w:rPr>
            </w:pPr>
            <w:r>
              <w:rPr>
                <w:sz w:val="20"/>
                <w:lang w:val="nl-BE"/>
              </w:rPr>
              <w:t>Huisnummer van het bedrijf</w:t>
            </w:r>
          </w:p>
        </w:tc>
      </w:tr>
      <w:tr w:rsidR="007A1A75" w:rsidRPr="00FA47C3" w14:paraId="6356BA69" w14:textId="77777777" w:rsidTr="00204C41">
        <w:tc>
          <w:tcPr>
            <w:tcW w:w="2235" w:type="dxa"/>
            <w:shd w:val="clear" w:color="auto" w:fill="auto"/>
          </w:tcPr>
          <w:p w14:paraId="0CF8BF21" w14:textId="77777777" w:rsidR="007A1A75" w:rsidRDefault="007A1A75" w:rsidP="00204C41">
            <w:pPr>
              <w:rPr>
                <w:sz w:val="20"/>
                <w:lang w:val="nl-BE"/>
              </w:rPr>
            </w:pPr>
            <w:r>
              <w:rPr>
                <w:sz w:val="20"/>
                <w:lang w:val="nl-BE"/>
              </w:rPr>
              <w:t>postBox</w:t>
            </w:r>
          </w:p>
        </w:tc>
        <w:tc>
          <w:tcPr>
            <w:tcW w:w="7053" w:type="dxa"/>
            <w:shd w:val="clear" w:color="auto" w:fill="auto"/>
          </w:tcPr>
          <w:p w14:paraId="3DC901CC" w14:textId="77777777" w:rsidR="007A1A75" w:rsidRPr="00774A68" w:rsidRDefault="00D81511" w:rsidP="00204C41">
            <w:pPr>
              <w:rPr>
                <w:sz w:val="20"/>
                <w:lang w:val="nl-BE"/>
              </w:rPr>
            </w:pPr>
            <w:r>
              <w:rPr>
                <w:sz w:val="20"/>
                <w:lang w:val="nl-BE"/>
              </w:rPr>
              <w:t>Postbus van het bedrijf</w:t>
            </w:r>
          </w:p>
        </w:tc>
      </w:tr>
      <w:tr w:rsidR="007A1A75" w:rsidRPr="00FA47C3" w14:paraId="18513903" w14:textId="77777777" w:rsidTr="00204C41">
        <w:tc>
          <w:tcPr>
            <w:tcW w:w="2235" w:type="dxa"/>
            <w:shd w:val="clear" w:color="auto" w:fill="auto"/>
          </w:tcPr>
          <w:p w14:paraId="113A3D0B" w14:textId="77777777" w:rsidR="007A1A75" w:rsidRDefault="007A1A75" w:rsidP="00204C41">
            <w:pPr>
              <w:rPr>
                <w:sz w:val="20"/>
                <w:lang w:val="nl-BE"/>
              </w:rPr>
            </w:pPr>
            <w:r>
              <w:rPr>
                <w:sz w:val="20"/>
                <w:lang w:val="nl-BE"/>
              </w:rPr>
              <w:t>zipCode</w:t>
            </w:r>
          </w:p>
        </w:tc>
        <w:tc>
          <w:tcPr>
            <w:tcW w:w="7053" w:type="dxa"/>
            <w:shd w:val="clear" w:color="auto" w:fill="auto"/>
          </w:tcPr>
          <w:p w14:paraId="02447BE2" w14:textId="77777777" w:rsidR="007A1A75" w:rsidRPr="00774A68" w:rsidRDefault="00D81511" w:rsidP="00204C41">
            <w:pPr>
              <w:rPr>
                <w:sz w:val="20"/>
                <w:lang w:val="nl-BE"/>
              </w:rPr>
            </w:pPr>
            <w:r>
              <w:rPr>
                <w:sz w:val="20"/>
                <w:lang w:val="nl-BE"/>
              </w:rPr>
              <w:t>Postcode van het bedrijf</w:t>
            </w:r>
          </w:p>
        </w:tc>
      </w:tr>
      <w:tr w:rsidR="007A1A75" w:rsidRPr="00FA47C3" w14:paraId="2A89F263" w14:textId="77777777" w:rsidTr="00204C41">
        <w:tc>
          <w:tcPr>
            <w:tcW w:w="2235" w:type="dxa"/>
            <w:shd w:val="clear" w:color="auto" w:fill="auto"/>
          </w:tcPr>
          <w:p w14:paraId="7F04EC80" w14:textId="77777777" w:rsidR="007A1A75" w:rsidRDefault="007A1A75" w:rsidP="00204C41">
            <w:pPr>
              <w:rPr>
                <w:sz w:val="20"/>
                <w:lang w:val="nl-BE"/>
              </w:rPr>
            </w:pPr>
            <w:r>
              <w:rPr>
                <w:sz w:val="20"/>
                <w:lang w:val="nl-BE"/>
              </w:rPr>
              <w:t>city</w:t>
            </w:r>
          </w:p>
        </w:tc>
        <w:tc>
          <w:tcPr>
            <w:tcW w:w="7053" w:type="dxa"/>
            <w:shd w:val="clear" w:color="auto" w:fill="auto"/>
          </w:tcPr>
          <w:p w14:paraId="7AF1D51F" w14:textId="77777777" w:rsidR="007A1A75" w:rsidRPr="00774A68" w:rsidRDefault="00D81511" w:rsidP="00204C41">
            <w:pPr>
              <w:rPr>
                <w:sz w:val="20"/>
                <w:lang w:val="nl-BE"/>
              </w:rPr>
            </w:pPr>
            <w:r>
              <w:rPr>
                <w:sz w:val="20"/>
                <w:lang w:val="nl-BE"/>
              </w:rPr>
              <w:t>Stad van het bedrijf</w:t>
            </w:r>
          </w:p>
        </w:tc>
      </w:tr>
      <w:tr w:rsidR="007A1A75" w:rsidRPr="00FA47C3" w14:paraId="6263C779" w14:textId="77777777" w:rsidTr="00204C41">
        <w:tc>
          <w:tcPr>
            <w:tcW w:w="2235" w:type="dxa"/>
            <w:shd w:val="clear" w:color="auto" w:fill="auto"/>
          </w:tcPr>
          <w:p w14:paraId="092477A4" w14:textId="77777777" w:rsidR="007A1A75" w:rsidRDefault="007A1A75" w:rsidP="00204C41">
            <w:pPr>
              <w:rPr>
                <w:sz w:val="20"/>
                <w:lang w:val="nl-BE"/>
              </w:rPr>
            </w:pPr>
            <w:r>
              <w:rPr>
                <w:sz w:val="20"/>
                <w:lang w:val="nl-BE"/>
              </w:rPr>
              <w:t>country</w:t>
            </w:r>
          </w:p>
        </w:tc>
        <w:tc>
          <w:tcPr>
            <w:tcW w:w="7053" w:type="dxa"/>
            <w:shd w:val="clear" w:color="auto" w:fill="auto"/>
          </w:tcPr>
          <w:p w14:paraId="570E807B" w14:textId="77777777" w:rsidR="007A1A75" w:rsidRPr="00774A68" w:rsidRDefault="00D81511" w:rsidP="00204C41">
            <w:pPr>
              <w:rPr>
                <w:sz w:val="20"/>
                <w:lang w:val="nl-BE"/>
              </w:rPr>
            </w:pPr>
            <w:r>
              <w:rPr>
                <w:sz w:val="20"/>
                <w:lang w:val="nl-BE"/>
              </w:rPr>
              <w:t>Land van het bedrijf</w:t>
            </w:r>
          </w:p>
        </w:tc>
      </w:tr>
    </w:tbl>
    <w:p w14:paraId="28E8502A" w14:textId="77777777" w:rsidR="007A1A75" w:rsidRDefault="007A1A75" w:rsidP="00551B8E">
      <w:pPr>
        <w:rPr>
          <w:lang w:val="nl-BE"/>
        </w:rPr>
      </w:pPr>
    </w:p>
    <w:p w14:paraId="7358219D" w14:textId="77777777" w:rsidR="000124EF" w:rsidRDefault="000124EF" w:rsidP="000124EF">
      <w:pPr>
        <w:pStyle w:val="Heading2"/>
        <w:rPr>
          <w:lang w:val="nl-BE"/>
        </w:rPr>
      </w:pPr>
      <w:bookmarkStart w:id="158" w:name="_Toc403036921"/>
      <w:bookmarkStart w:id="159" w:name="_Toc403037651"/>
      <w:bookmarkStart w:id="160" w:name="_Toc403050902"/>
      <w:bookmarkStart w:id="161" w:name="_Toc403643756"/>
      <w:bookmarkStart w:id="162" w:name="_Toc403661894"/>
      <w:bookmarkStart w:id="163" w:name="_Toc403036922"/>
      <w:bookmarkStart w:id="164" w:name="_Toc403037652"/>
      <w:bookmarkStart w:id="165" w:name="_Toc403050903"/>
      <w:bookmarkStart w:id="166" w:name="_Toc403643757"/>
      <w:bookmarkStart w:id="167" w:name="_Toc403661895"/>
      <w:bookmarkStart w:id="168" w:name="_Toc403036929"/>
      <w:bookmarkStart w:id="169" w:name="_Toc403037659"/>
      <w:bookmarkStart w:id="170" w:name="_Toc403050910"/>
      <w:bookmarkStart w:id="171" w:name="_Toc403643764"/>
      <w:bookmarkStart w:id="172" w:name="_Toc403661902"/>
      <w:bookmarkStart w:id="173" w:name="_Toc12244598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lang w:val="nl-BE"/>
        </w:rPr>
        <w:t>Batch Response</w:t>
      </w:r>
      <w:bookmarkEnd w:id="173"/>
    </w:p>
    <w:p w14:paraId="170E7362" w14:textId="77777777" w:rsidR="00B77068" w:rsidRPr="00B77068" w:rsidRDefault="00841B30" w:rsidP="00B77068">
      <w:pPr>
        <w:rPr>
          <w:lang w:val="nl-BE"/>
        </w:rPr>
      </w:pPr>
      <w:r>
        <w:rPr>
          <w:lang w:val="nl-BE"/>
        </w:rPr>
        <w:t>Wanneer het antwoord in semi-online of batch wordt afgeleverd ziet het antwoord er als volgt uit.</w:t>
      </w:r>
    </w:p>
    <w:p w14:paraId="206D2715" w14:textId="77777777" w:rsidR="00F048BA" w:rsidRDefault="005312BB" w:rsidP="00F048BA">
      <w:pPr>
        <w:pStyle w:val="Heading3"/>
        <w:rPr>
          <w:lang w:val="nl-BE"/>
        </w:rPr>
      </w:pPr>
      <w:bookmarkStart w:id="174" w:name="_Toc122445984"/>
      <w:r>
        <w:rPr>
          <w:lang w:val="nl-BE"/>
        </w:rPr>
        <w:t>GetDimonaPeriodsBatchResponseType</w:t>
      </w:r>
      <w:bookmarkEnd w:id="174"/>
    </w:p>
    <w:p w14:paraId="1681181D" w14:textId="77777777" w:rsidR="005312BB" w:rsidRPr="005312BB" w:rsidRDefault="005312BB" w:rsidP="005312BB">
      <w:pPr>
        <w:rPr>
          <w:lang w:val="nl-BE"/>
        </w:rPr>
      </w:pPr>
      <w:r>
        <w:rPr>
          <w:lang w:val="nl-BE"/>
        </w:rPr>
        <w:t>Dit type geeft het antwoord in batch terug.</w:t>
      </w:r>
    </w:p>
    <w:p w14:paraId="7186CEF3" w14:textId="77777777" w:rsidR="005312BB" w:rsidRPr="005312BB" w:rsidRDefault="005312BB" w:rsidP="005312BB">
      <w:pPr>
        <w:rPr>
          <w:lang w:val="nl-BE"/>
        </w:rPr>
      </w:pPr>
    </w:p>
    <w:p w14:paraId="5BBE25E1" w14:textId="77777777" w:rsidR="00622BE6" w:rsidRDefault="00566F36" w:rsidP="00622BE6">
      <w:pPr>
        <w:rPr>
          <w:lang w:val="nl-BE"/>
        </w:rPr>
      </w:pPr>
      <w:r>
        <w:rPr>
          <w:noProof/>
          <w:lang w:val="en-US" w:eastAsia="en-US"/>
        </w:rPr>
        <w:drawing>
          <wp:inline distT="0" distB="0" distL="0" distR="0" wp14:anchorId="6A71B43D" wp14:editId="271C751C">
            <wp:extent cx="5076825" cy="2487295"/>
            <wp:effectExtent l="0" t="0" r="9525" b="8255"/>
            <wp:docPr id="5" name="Picture 5" descr="D:\projects\DimonaConsultation\doc\getDimonaPeriodsBatch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DimonaConsultation\doc\getDimonaPeriodsBatchRespons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825" cy="248729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6428"/>
      </w:tblGrid>
      <w:tr w:rsidR="00EE02D5" w:rsidRPr="00763C7C" w14:paraId="19D25E06" w14:textId="77777777" w:rsidTr="00B17AF3">
        <w:tc>
          <w:tcPr>
            <w:tcW w:w="2638" w:type="dxa"/>
            <w:shd w:val="clear" w:color="auto" w:fill="BFBFBF" w:themeFill="background1" w:themeFillShade="BF"/>
          </w:tcPr>
          <w:p w14:paraId="28C00E45" w14:textId="77777777" w:rsidR="00EE02D5" w:rsidRPr="00774A68" w:rsidRDefault="00EE02D5" w:rsidP="006749AF">
            <w:pPr>
              <w:rPr>
                <w:lang w:val="nl-BE"/>
              </w:rPr>
            </w:pPr>
            <w:r w:rsidRPr="00774A68">
              <w:rPr>
                <w:lang w:val="nl-BE"/>
              </w:rPr>
              <w:t>Naam element</w:t>
            </w:r>
          </w:p>
        </w:tc>
        <w:tc>
          <w:tcPr>
            <w:tcW w:w="6650" w:type="dxa"/>
            <w:shd w:val="clear" w:color="auto" w:fill="BFBFBF" w:themeFill="background1" w:themeFillShade="BF"/>
          </w:tcPr>
          <w:p w14:paraId="6AF02543" w14:textId="77777777" w:rsidR="00EE02D5" w:rsidRPr="00774A68" w:rsidRDefault="00042E54" w:rsidP="006749AF">
            <w:pPr>
              <w:rPr>
                <w:lang w:val="nl-BE"/>
              </w:rPr>
            </w:pPr>
            <w:r w:rsidRPr="00774A68">
              <w:rPr>
                <w:lang w:val="nl-BE"/>
              </w:rPr>
              <w:t>B</w:t>
            </w:r>
            <w:r w:rsidR="00EE02D5" w:rsidRPr="00774A68">
              <w:rPr>
                <w:lang w:val="nl-BE"/>
              </w:rPr>
              <w:t>eschrijving</w:t>
            </w:r>
          </w:p>
        </w:tc>
      </w:tr>
      <w:tr w:rsidR="008940FE" w:rsidRPr="00A66367" w14:paraId="7A323750" w14:textId="77777777" w:rsidTr="00B17AF3">
        <w:tc>
          <w:tcPr>
            <w:tcW w:w="2638" w:type="dxa"/>
            <w:shd w:val="clear" w:color="auto" w:fill="auto"/>
          </w:tcPr>
          <w:p w14:paraId="366DC833" w14:textId="77777777" w:rsidR="008940FE" w:rsidRPr="00774A68" w:rsidRDefault="00566F36" w:rsidP="006749AF">
            <w:pPr>
              <w:rPr>
                <w:sz w:val="20"/>
                <w:lang w:val="nl-BE"/>
              </w:rPr>
            </w:pPr>
            <w:r>
              <w:rPr>
                <w:sz w:val="20"/>
                <w:lang w:val="nl-BE"/>
              </w:rPr>
              <w:t>receiver</w:t>
            </w:r>
          </w:p>
        </w:tc>
        <w:tc>
          <w:tcPr>
            <w:tcW w:w="6650" w:type="dxa"/>
            <w:shd w:val="clear" w:color="auto" w:fill="auto"/>
          </w:tcPr>
          <w:p w14:paraId="2CA612F6" w14:textId="77777777" w:rsidR="008940FE" w:rsidRPr="00774A68" w:rsidRDefault="00566F36" w:rsidP="008940FE">
            <w:pPr>
              <w:rPr>
                <w:sz w:val="20"/>
                <w:lang w:val="nl-BE"/>
              </w:rPr>
            </w:pPr>
            <w:r>
              <w:rPr>
                <w:sz w:val="20"/>
                <w:lang w:val="nl-BE"/>
              </w:rPr>
              <w:t>Gegevens over de klant</w:t>
            </w:r>
            <w:r w:rsidR="00AB5041">
              <w:rPr>
                <w:sz w:val="20"/>
                <w:lang w:val="nl-BE"/>
              </w:rPr>
              <w:t>.</w:t>
            </w:r>
          </w:p>
        </w:tc>
      </w:tr>
      <w:tr w:rsidR="008940FE" w:rsidRPr="00774A68" w14:paraId="03754EB1" w14:textId="77777777" w:rsidTr="00B17AF3">
        <w:tc>
          <w:tcPr>
            <w:tcW w:w="2638" w:type="dxa"/>
            <w:shd w:val="clear" w:color="auto" w:fill="auto"/>
          </w:tcPr>
          <w:p w14:paraId="7380F0FE" w14:textId="77777777" w:rsidR="008940FE" w:rsidRPr="00774A68" w:rsidRDefault="00566F36" w:rsidP="006749AF">
            <w:pPr>
              <w:rPr>
                <w:sz w:val="20"/>
                <w:lang w:val="nl-BE"/>
              </w:rPr>
            </w:pPr>
            <w:r>
              <w:rPr>
                <w:sz w:val="20"/>
                <w:lang w:val="nl-BE"/>
              </w:rPr>
              <w:t>sender</w:t>
            </w:r>
          </w:p>
        </w:tc>
        <w:tc>
          <w:tcPr>
            <w:tcW w:w="6650" w:type="dxa"/>
            <w:shd w:val="clear" w:color="auto" w:fill="auto"/>
          </w:tcPr>
          <w:p w14:paraId="34AA4712" w14:textId="77777777" w:rsidR="008940FE" w:rsidRPr="00774A68" w:rsidRDefault="00566F36" w:rsidP="006749AF">
            <w:pPr>
              <w:rPr>
                <w:sz w:val="20"/>
                <w:lang w:val="nl-BE"/>
              </w:rPr>
            </w:pPr>
            <w:r>
              <w:rPr>
                <w:sz w:val="20"/>
                <w:lang w:val="nl-BE"/>
              </w:rPr>
              <w:t>gegevens over de KSZ</w:t>
            </w:r>
          </w:p>
        </w:tc>
      </w:tr>
      <w:tr w:rsidR="008940FE" w:rsidRPr="008135B9" w14:paraId="261A60FA" w14:textId="77777777" w:rsidTr="00B17AF3">
        <w:tc>
          <w:tcPr>
            <w:tcW w:w="2638" w:type="dxa"/>
            <w:shd w:val="clear" w:color="auto" w:fill="auto"/>
          </w:tcPr>
          <w:p w14:paraId="465884E9" w14:textId="77777777" w:rsidR="008940FE" w:rsidRDefault="008940FE" w:rsidP="006749AF">
            <w:pPr>
              <w:rPr>
                <w:sz w:val="20"/>
                <w:lang w:val="nl-BE"/>
              </w:rPr>
            </w:pPr>
            <w:r>
              <w:rPr>
                <w:sz w:val="20"/>
                <w:lang w:val="nl-BE"/>
              </w:rPr>
              <w:t>legalContext</w:t>
            </w:r>
          </w:p>
        </w:tc>
        <w:tc>
          <w:tcPr>
            <w:tcW w:w="6650" w:type="dxa"/>
            <w:shd w:val="clear" w:color="auto" w:fill="auto"/>
          </w:tcPr>
          <w:p w14:paraId="4CEFC9B7" w14:textId="77777777" w:rsidR="008940FE" w:rsidRPr="00774A68" w:rsidRDefault="008940FE">
            <w:pPr>
              <w:rPr>
                <w:sz w:val="20"/>
                <w:lang w:val="nl-BE"/>
              </w:rPr>
            </w:pPr>
            <w:r w:rsidRPr="00774A68">
              <w:rPr>
                <w:sz w:val="20"/>
                <w:lang w:val="nl-BE"/>
              </w:rPr>
              <w:t>De context in de</w:t>
            </w:r>
            <w:r>
              <w:rPr>
                <w:sz w:val="20"/>
                <w:lang w:val="nl-BE"/>
              </w:rPr>
              <w:t xml:space="preserve"> </w:t>
            </w:r>
            <w:r w:rsidRPr="00774A68">
              <w:rPr>
                <w:sz w:val="20"/>
                <w:lang w:val="nl-BE"/>
              </w:rPr>
              <w:t>welke de aanvraag gedaan wordt</w:t>
            </w:r>
          </w:p>
        </w:tc>
      </w:tr>
      <w:tr w:rsidR="008940FE" w:rsidRPr="00774A68" w14:paraId="45454ECD" w14:textId="77777777" w:rsidTr="00B17AF3">
        <w:tc>
          <w:tcPr>
            <w:tcW w:w="2638" w:type="dxa"/>
            <w:shd w:val="clear" w:color="auto" w:fill="auto"/>
          </w:tcPr>
          <w:p w14:paraId="5D071516" w14:textId="77777777" w:rsidR="008940FE" w:rsidRDefault="008940FE" w:rsidP="006749AF">
            <w:pPr>
              <w:rPr>
                <w:sz w:val="20"/>
                <w:lang w:val="nl-BE"/>
              </w:rPr>
            </w:pPr>
            <w:r>
              <w:rPr>
                <w:sz w:val="20"/>
                <w:lang w:val="nl-BE"/>
              </w:rPr>
              <w:t>getDimonaPeriodsResponses</w:t>
            </w:r>
          </w:p>
        </w:tc>
        <w:tc>
          <w:tcPr>
            <w:tcW w:w="6650" w:type="dxa"/>
            <w:shd w:val="clear" w:color="auto" w:fill="auto"/>
          </w:tcPr>
          <w:p w14:paraId="73C0C4A8" w14:textId="77777777" w:rsidR="008940FE" w:rsidRPr="00774A68" w:rsidRDefault="00791050" w:rsidP="006749AF">
            <w:pPr>
              <w:rPr>
                <w:sz w:val="20"/>
                <w:lang w:val="nl-BE"/>
              </w:rPr>
            </w:pPr>
            <w:r>
              <w:rPr>
                <w:sz w:val="20"/>
                <w:lang w:val="nl-BE"/>
              </w:rPr>
              <w:t>Zie hieronder.</w:t>
            </w:r>
          </w:p>
        </w:tc>
      </w:tr>
    </w:tbl>
    <w:p w14:paraId="0EECEC5C" w14:textId="77777777" w:rsidR="00EE02D5" w:rsidRDefault="009437B9" w:rsidP="00B17AF3">
      <w:pPr>
        <w:pStyle w:val="Heading3"/>
        <w:rPr>
          <w:lang w:val="nl-BE"/>
        </w:rPr>
      </w:pPr>
      <w:bookmarkStart w:id="175" w:name="_Toc402360979"/>
      <w:bookmarkStart w:id="176" w:name="_Toc403036932"/>
      <w:bookmarkStart w:id="177" w:name="_Toc403037662"/>
      <w:bookmarkStart w:id="178" w:name="_Toc403050913"/>
      <w:bookmarkStart w:id="179" w:name="_Toc403643767"/>
      <w:bookmarkStart w:id="180" w:name="_Toc403661905"/>
      <w:bookmarkStart w:id="181" w:name="_Toc122445985"/>
      <w:bookmarkEnd w:id="175"/>
      <w:bookmarkEnd w:id="176"/>
      <w:bookmarkEnd w:id="177"/>
      <w:bookmarkEnd w:id="178"/>
      <w:bookmarkEnd w:id="179"/>
      <w:bookmarkEnd w:id="180"/>
      <w:r>
        <w:rPr>
          <w:lang w:val="nl-BE"/>
        </w:rPr>
        <w:lastRenderedPageBreak/>
        <w:t>SenderReceiverType</w:t>
      </w:r>
      <w:bookmarkEnd w:id="181"/>
    </w:p>
    <w:p w14:paraId="32344FC0" w14:textId="77777777" w:rsidR="009437B9" w:rsidRDefault="007052AF">
      <w:pPr>
        <w:rPr>
          <w:lang w:val="nl-BE"/>
        </w:rPr>
      </w:pPr>
      <w:r>
        <w:rPr>
          <w:noProof/>
          <w:lang w:val="en-US" w:eastAsia="en-US"/>
        </w:rPr>
        <w:drawing>
          <wp:inline distT="0" distB="0" distL="0" distR="0" wp14:anchorId="09C56AB3" wp14:editId="759AF8FD">
            <wp:extent cx="5756910" cy="3211195"/>
            <wp:effectExtent l="0" t="0" r="0" b="8255"/>
            <wp:docPr id="21" name="Picture 21" descr="D:\projects\DimonaConsultation\doc\senderReceiver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DimonaConsultation\doc\senderReceiverTyp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321119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6438"/>
      </w:tblGrid>
      <w:tr w:rsidR="0082499D" w:rsidRPr="00763C7C" w14:paraId="392395F0" w14:textId="77777777" w:rsidTr="006E37FA">
        <w:tc>
          <w:tcPr>
            <w:tcW w:w="2638" w:type="dxa"/>
            <w:shd w:val="clear" w:color="auto" w:fill="BFBFBF" w:themeFill="background1" w:themeFillShade="BF"/>
          </w:tcPr>
          <w:p w14:paraId="1BE459C9" w14:textId="77777777" w:rsidR="0082499D" w:rsidRPr="00774A68" w:rsidRDefault="0082499D" w:rsidP="006E37FA">
            <w:pPr>
              <w:rPr>
                <w:lang w:val="nl-BE"/>
              </w:rPr>
            </w:pPr>
            <w:r w:rsidRPr="00774A68">
              <w:rPr>
                <w:lang w:val="nl-BE"/>
              </w:rPr>
              <w:t>Naam element</w:t>
            </w:r>
          </w:p>
        </w:tc>
        <w:tc>
          <w:tcPr>
            <w:tcW w:w="6650" w:type="dxa"/>
            <w:shd w:val="clear" w:color="auto" w:fill="BFBFBF" w:themeFill="background1" w:themeFillShade="BF"/>
          </w:tcPr>
          <w:p w14:paraId="2255301D" w14:textId="77777777" w:rsidR="0082499D" w:rsidRPr="00774A68" w:rsidRDefault="00042E54" w:rsidP="006E37FA">
            <w:pPr>
              <w:rPr>
                <w:lang w:val="nl-BE"/>
              </w:rPr>
            </w:pPr>
            <w:r w:rsidRPr="00774A68">
              <w:rPr>
                <w:lang w:val="nl-BE"/>
              </w:rPr>
              <w:t>B</w:t>
            </w:r>
            <w:r w:rsidR="0082499D" w:rsidRPr="00774A68">
              <w:rPr>
                <w:lang w:val="nl-BE"/>
              </w:rPr>
              <w:t>eschrijving</w:t>
            </w:r>
          </w:p>
        </w:tc>
      </w:tr>
      <w:tr w:rsidR="0082499D" w:rsidRPr="004F53FE" w14:paraId="7C5E65D0" w14:textId="77777777" w:rsidTr="006E37FA">
        <w:tc>
          <w:tcPr>
            <w:tcW w:w="2638" w:type="dxa"/>
            <w:shd w:val="clear" w:color="auto" w:fill="auto"/>
          </w:tcPr>
          <w:p w14:paraId="5FEC7DDB" w14:textId="21DF1E86" w:rsidR="0082499D" w:rsidRDefault="001610CF" w:rsidP="006E37FA">
            <w:pPr>
              <w:rPr>
                <w:sz w:val="20"/>
                <w:lang w:val="nl-BE"/>
              </w:rPr>
            </w:pPr>
            <w:r>
              <w:rPr>
                <w:sz w:val="20"/>
                <w:lang w:val="nl-BE"/>
              </w:rPr>
              <w:t>t</w:t>
            </w:r>
            <w:r w:rsidR="0082499D">
              <w:rPr>
                <w:sz w:val="20"/>
                <w:lang w:val="nl-BE"/>
              </w:rPr>
              <w:t>icket</w:t>
            </w:r>
          </w:p>
          <w:p w14:paraId="253BE404" w14:textId="19CACECD" w:rsidR="001610CF" w:rsidRPr="00774A68" w:rsidRDefault="001610CF" w:rsidP="001B4BCB">
            <w:pPr>
              <w:rPr>
                <w:sz w:val="20"/>
                <w:lang w:val="nl-BE"/>
              </w:rPr>
            </w:pPr>
            <w:r w:rsidRPr="00005D49">
              <w:rPr>
                <w:sz w:val="20"/>
                <w:szCs w:val="20"/>
              </w:rPr>
              <w:t>(</w:t>
            </w:r>
            <w:r w:rsidR="001B4BCB">
              <w:rPr>
                <w:rStyle w:val="hps"/>
                <w:sz w:val="20"/>
                <w:szCs w:val="20"/>
                <w:lang w:val="nl-BE"/>
              </w:rPr>
              <w:t>optioneel</w:t>
            </w:r>
            <w:r w:rsidRPr="00005D49">
              <w:rPr>
                <w:rStyle w:val="hps"/>
                <w:sz w:val="20"/>
                <w:szCs w:val="20"/>
                <w:lang w:val="nl-BE"/>
              </w:rPr>
              <w:t>)</w:t>
            </w:r>
          </w:p>
        </w:tc>
        <w:tc>
          <w:tcPr>
            <w:tcW w:w="6650" w:type="dxa"/>
            <w:shd w:val="clear" w:color="auto" w:fill="auto"/>
          </w:tcPr>
          <w:p w14:paraId="05A74067" w14:textId="77777777" w:rsidR="0082499D" w:rsidRPr="00774A68" w:rsidRDefault="0082499D" w:rsidP="006E37FA">
            <w:pPr>
              <w:rPr>
                <w:sz w:val="20"/>
                <w:lang w:val="nl-BE"/>
              </w:rPr>
            </w:pPr>
            <w:r>
              <w:rPr>
                <w:sz w:val="20"/>
                <w:lang w:val="nl-BE"/>
              </w:rPr>
              <w:t>Het ticket.</w:t>
            </w:r>
          </w:p>
        </w:tc>
      </w:tr>
      <w:tr w:rsidR="0082499D" w:rsidRPr="008135B9" w14:paraId="40AA29DA" w14:textId="77777777" w:rsidTr="006E37FA">
        <w:tc>
          <w:tcPr>
            <w:tcW w:w="2638" w:type="dxa"/>
            <w:shd w:val="clear" w:color="auto" w:fill="auto"/>
          </w:tcPr>
          <w:p w14:paraId="0FEADCBB" w14:textId="77777777" w:rsidR="0082499D" w:rsidRDefault="0082499D" w:rsidP="006E37FA">
            <w:pPr>
              <w:rPr>
                <w:sz w:val="20"/>
                <w:lang w:val="nl-BE"/>
              </w:rPr>
            </w:pPr>
            <w:r>
              <w:rPr>
                <w:sz w:val="20"/>
                <w:lang w:val="nl-BE"/>
              </w:rPr>
              <w:t>timestampSent</w:t>
            </w:r>
          </w:p>
          <w:p w14:paraId="4C74D7D2" w14:textId="146C4E2A" w:rsidR="001610CF" w:rsidRPr="00774A68" w:rsidRDefault="001610CF" w:rsidP="001B4BCB">
            <w:pPr>
              <w:rPr>
                <w:sz w:val="20"/>
                <w:lang w:val="nl-BE"/>
              </w:rPr>
            </w:pPr>
            <w:r w:rsidRPr="00005D49">
              <w:rPr>
                <w:sz w:val="20"/>
                <w:szCs w:val="20"/>
              </w:rPr>
              <w:t>(</w:t>
            </w:r>
            <w:r w:rsidR="001B4BCB">
              <w:rPr>
                <w:rStyle w:val="hps"/>
                <w:sz w:val="20"/>
                <w:szCs w:val="20"/>
                <w:lang w:val="nl-BE"/>
              </w:rPr>
              <w:t>optioneel</w:t>
            </w:r>
            <w:r w:rsidRPr="00005D49">
              <w:rPr>
                <w:rStyle w:val="hps"/>
                <w:sz w:val="20"/>
                <w:szCs w:val="20"/>
                <w:lang w:val="nl-BE"/>
              </w:rPr>
              <w:t>)</w:t>
            </w:r>
          </w:p>
        </w:tc>
        <w:tc>
          <w:tcPr>
            <w:tcW w:w="6650" w:type="dxa"/>
            <w:shd w:val="clear" w:color="auto" w:fill="auto"/>
          </w:tcPr>
          <w:p w14:paraId="3988657C" w14:textId="77777777" w:rsidR="0082499D" w:rsidRPr="00774A68" w:rsidRDefault="0082499D" w:rsidP="006E37FA">
            <w:pPr>
              <w:rPr>
                <w:sz w:val="20"/>
                <w:lang w:val="nl-BE"/>
              </w:rPr>
            </w:pPr>
            <w:r>
              <w:rPr>
                <w:sz w:val="20"/>
                <w:lang w:val="nl-BE"/>
              </w:rPr>
              <w:t>Het tijdstip waarop het gezonden is.</w:t>
            </w:r>
          </w:p>
        </w:tc>
      </w:tr>
      <w:tr w:rsidR="0082499D" w:rsidRPr="008940FE" w14:paraId="2527DE01" w14:textId="77777777" w:rsidTr="006E37FA">
        <w:tc>
          <w:tcPr>
            <w:tcW w:w="2638" w:type="dxa"/>
            <w:shd w:val="clear" w:color="auto" w:fill="auto"/>
          </w:tcPr>
          <w:p w14:paraId="5B1467EF" w14:textId="489117B4" w:rsidR="0082499D" w:rsidRDefault="001610CF" w:rsidP="006E37FA">
            <w:pPr>
              <w:rPr>
                <w:sz w:val="20"/>
                <w:lang w:val="nl-BE"/>
              </w:rPr>
            </w:pPr>
            <w:r>
              <w:rPr>
                <w:sz w:val="20"/>
                <w:lang w:val="nl-BE"/>
              </w:rPr>
              <w:t>o</w:t>
            </w:r>
            <w:r w:rsidR="0082499D">
              <w:rPr>
                <w:sz w:val="20"/>
                <w:lang w:val="nl-BE"/>
              </w:rPr>
              <w:t>rganizationidentification</w:t>
            </w:r>
          </w:p>
        </w:tc>
        <w:tc>
          <w:tcPr>
            <w:tcW w:w="6650" w:type="dxa"/>
            <w:shd w:val="clear" w:color="auto" w:fill="auto"/>
          </w:tcPr>
          <w:p w14:paraId="38E43090" w14:textId="77777777" w:rsidR="0082499D" w:rsidRPr="00774A68" w:rsidRDefault="0082499D" w:rsidP="006E37FA">
            <w:pPr>
              <w:rPr>
                <w:sz w:val="20"/>
                <w:lang w:val="nl-BE"/>
              </w:rPr>
            </w:pPr>
            <w:r>
              <w:rPr>
                <w:sz w:val="20"/>
                <w:lang w:val="nl-BE"/>
              </w:rPr>
              <w:t xml:space="preserve">Besproken in </w:t>
            </w:r>
            <w:r>
              <w:rPr>
                <w:sz w:val="20"/>
                <w:lang w:val="nl-BE"/>
              </w:rPr>
              <w:fldChar w:fldCharType="begin"/>
            </w:r>
            <w:r>
              <w:rPr>
                <w:sz w:val="20"/>
                <w:lang w:val="nl-BE"/>
              </w:rPr>
              <w:instrText xml:space="preserve"> REF _Ref402360493 \r \h </w:instrText>
            </w:r>
            <w:r>
              <w:rPr>
                <w:sz w:val="20"/>
                <w:lang w:val="nl-BE"/>
              </w:rPr>
            </w:r>
            <w:r>
              <w:rPr>
                <w:sz w:val="20"/>
                <w:lang w:val="nl-BE"/>
              </w:rPr>
              <w:fldChar w:fldCharType="separate"/>
            </w:r>
            <w:r w:rsidR="00175303">
              <w:rPr>
                <w:sz w:val="20"/>
                <w:lang w:val="nl-BE"/>
              </w:rPr>
              <w:t>5.1.3</w:t>
            </w:r>
            <w:r>
              <w:rPr>
                <w:sz w:val="20"/>
                <w:lang w:val="nl-BE"/>
              </w:rPr>
              <w:fldChar w:fldCharType="end"/>
            </w:r>
          </w:p>
        </w:tc>
      </w:tr>
    </w:tbl>
    <w:p w14:paraId="057C901A" w14:textId="77777777" w:rsidR="007052AF" w:rsidRPr="009437B9" w:rsidRDefault="007052AF">
      <w:pPr>
        <w:rPr>
          <w:lang w:val="nl-BE"/>
        </w:rPr>
      </w:pPr>
    </w:p>
    <w:p w14:paraId="16B0F0B7" w14:textId="77777777" w:rsidR="004A090B" w:rsidRPr="005B2483" w:rsidRDefault="004A090B" w:rsidP="004A090B">
      <w:pPr>
        <w:pStyle w:val="Heading3"/>
        <w:rPr>
          <w:lang w:val="nl-BE"/>
        </w:rPr>
      </w:pPr>
      <w:bookmarkStart w:id="182" w:name="_Toc122445986"/>
      <w:r w:rsidRPr="005B2483">
        <w:rPr>
          <w:lang w:val="nl-BE"/>
        </w:rPr>
        <w:t>getDimonaPeriodsResponsesType</w:t>
      </w:r>
      <w:bookmarkEnd w:id="182"/>
    </w:p>
    <w:p w14:paraId="1D0F69F5" w14:textId="77777777" w:rsidR="004A090B" w:rsidRDefault="004A090B" w:rsidP="004A090B">
      <w:pPr>
        <w:rPr>
          <w:lang w:val="nl-BE"/>
        </w:rPr>
      </w:pPr>
      <w:r w:rsidRPr="00B17AF3">
        <w:rPr>
          <w:lang w:val="nl-BE"/>
        </w:rPr>
        <w:t>Dit type bevat verschillende elementen getDimonaPeriodsResponse. Dit is van hetzelfde type als het online antwoord, maar zit wel in een andere namespace.</w:t>
      </w:r>
      <w:r w:rsidR="003A2D39" w:rsidRPr="00B17AF3">
        <w:rPr>
          <w:lang w:val="nl-BE"/>
        </w:rPr>
        <w:t xml:space="preserve"> Namespace is wel unqualified en wordt dus niet herhaald.</w:t>
      </w:r>
    </w:p>
    <w:p w14:paraId="7360AECC" w14:textId="77777777" w:rsidR="000B2154" w:rsidRPr="00B17AF3" w:rsidRDefault="000B2154" w:rsidP="004A090B">
      <w:pPr>
        <w:rPr>
          <w:lang w:val="nl-BE"/>
        </w:rPr>
      </w:pPr>
    </w:p>
    <w:p w14:paraId="5F1EBD4C" w14:textId="77777777" w:rsidR="00B47A2D" w:rsidRDefault="000956CD" w:rsidP="009D11FD">
      <w:pPr>
        <w:rPr>
          <w:lang w:val="nl-BE"/>
        </w:rPr>
      </w:pPr>
      <w:r>
        <w:rPr>
          <w:noProof/>
          <w:lang w:val="en-US" w:eastAsia="en-US"/>
        </w:rPr>
        <w:lastRenderedPageBreak/>
        <w:drawing>
          <wp:inline distT="0" distB="0" distL="0" distR="0" wp14:anchorId="554F094E" wp14:editId="5424D7DE">
            <wp:extent cx="4754880" cy="702310"/>
            <wp:effectExtent l="0" t="0" r="7620" b="2540"/>
            <wp:docPr id="23" name="Picture 23" descr="C:\Users\o09\Desktop\getDimonaPeriodsRespo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09\Desktop\getDimonaPeriodsResponse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4880" cy="702310"/>
                    </a:xfrm>
                    <a:prstGeom prst="rect">
                      <a:avLst/>
                    </a:prstGeom>
                    <a:noFill/>
                    <a:ln>
                      <a:noFill/>
                    </a:ln>
                  </pic:spPr>
                </pic:pic>
              </a:graphicData>
            </a:graphic>
          </wp:inline>
        </w:drawing>
      </w:r>
    </w:p>
    <w:p w14:paraId="3950E9BF" w14:textId="77777777" w:rsidR="00610668" w:rsidRDefault="003E76B5" w:rsidP="009D11FD">
      <w:pPr>
        <w:rPr>
          <w:lang w:val="nl-BE"/>
        </w:rPr>
      </w:pPr>
      <w:r>
        <w:rPr>
          <w:lang w:val="nl-BE"/>
        </w:rPr>
        <w:t xml:space="preserve">Het getDimonaPeriodsResponse-element is opgebouwd uit </w:t>
      </w:r>
      <w:r w:rsidR="00610668">
        <w:rPr>
          <w:lang w:val="nl-BE"/>
        </w:rPr>
        <w:t>getDimonaPeriodsType</w:t>
      </w:r>
      <w:r>
        <w:rPr>
          <w:lang w:val="nl-BE"/>
        </w:rPr>
        <w:t xml:space="preserve"> en dit</w:t>
      </w:r>
      <w:r w:rsidR="00610668">
        <w:rPr>
          <w:lang w:val="nl-BE"/>
        </w:rPr>
        <w:t xml:space="preserve"> is besproken in </w:t>
      </w:r>
      <w:r w:rsidR="00610668">
        <w:rPr>
          <w:lang w:val="nl-BE"/>
        </w:rPr>
        <w:fldChar w:fldCharType="begin"/>
      </w:r>
      <w:r w:rsidR="00610668">
        <w:rPr>
          <w:lang w:val="nl-BE"/>
        </w:rPr>
        <w:instrText xml:space="preserve"> REF _Ref402345649 \r \h </w:instrText>
      </w:r>
      <w:r w:rsidR="00610668">
        <w:rPr>
          <w:lang w:val="nl-BE"/>
        </w:rPr>
      </w:r>
      <w:r w:rsidR="00610668">
        <w:rPr>
          <w:lang w:val="nl-BE"/>
        </w:rPr>
        <w:fldChar w:fldCharType="separate"/>
      </w:r>
      <w:r w:rsidR="00175303">
        <w:rPr>
          <w:lang w:val="nl-BE"/>
        </w:rPr>
        <w:t>5.2.2</w:t>
      </w:r>
      <w:r w:rsidR="00610668">
        <w:rPr>
          <w:lang w:val="nl-BE"/>
        </w:rPr>
        <w:fldChar w:fldCharType="end"/>
      </w:r>
      <w:r w:rsidR="00610668">
        <w:rPr>
          <w:lang w:val="nl-BE"/>
        </w:rPr>
        <w:t xml:space="preserve">. </w:t>
      </w:r>
    </w:p>
    <w:p w14:paraId="702415C2" w14:textId="77777777" w:rsidR="00B47A2D" w:rsidRDefault="00B47A2D" w:rsidP="00B47A2D">
      <w:pPr>
        <w:pStyle w:val="Heading1"/>
        <w:rPr>
          <w:lang w:val="nl-BE"/>
        </w:rPr>
      </w:pPr>
      <w:bookmarkStart w:id="183" w:name="_Toc122445987"/>
      <w:r>
        <w:rPr>
          <w:lang w:val="nl-BE"/>
        </w:rPr>
        <w:t>Beschikbaarheid en performantie</w:t>
      </w:r>
      <w:bookmarkEnd w:id="183"/>
    </w:p>
    <w:p w14:paraId="3363975B" w14:textId="77777777" w:rsidR="00B47A2D" w:rsidRDefault="00B47A2D" w:rsidP="00B47A2D">
      <w:pPr>
        <w:numPr>
          <w:ilvl w:val="0"/>
          <w:numId w:val="26"/>
        </w:numPr>
        <w:rPr>
          <w:i/>
          <w:lang w:val="nl-BE"/>
        </w:rPr>
      </w:pPr>
    </w:p>
    <w:p w14:paraId="0EB25CD9" w14:textId="77777777" w:rsidR="00BA43C6" w:rsidRDefault="00971F00" w:rsidP="00D43DD2">
      <w:pPr>
        <w:rPr>
          <w:i/>
          <w:lang w:val="nl-BE"/>
        </w:rPr>
      </w:pPr>
      <w:r>
        <w:rPr>
          <w:lang w:val="nl-BE"/>
        </w:rPr>
        <w:t>24u/dag beschikbaar. Bij geplande downtime worden de partners op voorhand verwittigd.</w:t>
      </w:r>
    </w:p>
    <w:p w14:paraId="6BA09BB0" w14:textId="77777777" w:rsidR="00BA43C6" w:rsidRDefault="00BA43C6" w:rsidP="00BA43C6">
      <w:pPr>
        <w:pStyle w:val="Heading1"/>
        <w:rPr>
          <w:lang w:val="nl-BE"/>
        </w:rPr>
      </w:pPr>
      <w:bookmarkStart w:id="184" w:name="_Toc332176116"/>
      <w:bookmarkStart w:id="185" w:name="_Toc122445988"/>
      <w:r>
        <w:rPr>
          <w:lang w:val="nl-BE"/>
        </w:rPr>
        <w:t>Codelijsten</w:t>
      </w:r>
      <w:bookmarkEnd w:id="184"/>
      <w:bookmarkEnd w:id="185"/>
    </w:p>
    <w:p w14:paraId="0B81AB3F" w14:textId="77777777" w:rsidR="00BA43C6" w:rsidRDefault="00BA43C6" w:rsidP="00BA43C6">
      <w:pPr>
        <w:rPr>
          <w:lang w:val="nl-BE"/>
        </w:rPr>
      </w:pPr>
      <w:r>
        <w:rPr>
          <w:lang w:val="nl-BE"/>
        </w:rPr>
        <w:t>Onderstaande foutcodes kunnen voorkomen wanneer de KSZ antwoordt met een technisch foutbericht (SOAP Fault). Een SOAP fault wijst altijd op een technisch probleem zoals een onbeschikbaarheid van een service, een inconsistentie in een databank, een onverwachte programmafout of een bericht dat geen geldige structuur heeft volgens de WSDL of XSD.</w:t>
      </w:r>
    </w:p>
    <w:p w14:paraId="0893508E" w14:textId="77777777" w:rsidR="00BA43C6" w:rsidRDefault="00BA43C6" w:rsidP="00BA43C6">
      <w:pPr>
        <w:rPr>
          <w:lang w:val="nl-BE"/>
        </w:rPr>
      </w:pPr>
      <w:r>
        <w:rPr>
          <w:lang w:val="nl-BE"/>
        </w:rPr>
        <w:t>Onderstaande foutmeldingen kunnen voorkomen in een SOAP Fault. Bij bepaalde problemen, zoals een request met ongeldige structuur of een ongeldig certificaat, wordt geen foutdetail gegeven.</w:t>
      </w:r>
    </w:p>
    <w:p w14:paraId="168601B3" w14:textId="77777777" w:rsidR="00BA43C6" w:rsidRDefault="00BA43C6" w:rsidP="00BA43C6">
      <w:pPr>
        <w:rPr>
          <w:lang w:val="nl-BE"/>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7012"/>
        <w:gridCol w:w="1009"/>
        <w:gridCol w:w="990"/>
      </w:tblGrid>
      <w:tr w:rsidR="00BA43C6" w:rsidRPr="00807188" w14:paraId="1FAD9DA3" w14:textId="77777777" w:rsidTr="001610CF">
        <w:tc>
          <w:tcPr>
            <w:tcW w:w="7088" w:type="dxa"/>
            <w:tcBorders>
              <w:top w:val="single" w:sz="2" w:space="0" w:color="000000"/>
              <w:left w:val="single" w:sz="2" w:space="0" w:color="000000"/>
              <w:bottom w:val="double" w:sz="4" w:space="0" w:color="auto"/>
              <w:right w:val="single" w:sz="2" w:space="0" w:color="000000"/>
            </w:tcBorders>
            <w:shd w:val="clear" w:color="auto" w:fill="D9D9D9"/>
          </w:tcPr>
          <w:p w14:paraId="2DFBE6A7" w14:textId="77777777" w:rsidR="00BA43C6" w:rsidRPr="00807188" w:rsidRDefault="00BA43C6" w:rsidP="00D43DD2">
            <w:pPr>
              <w:pStyle w:val="TableContents"/>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Beschrijving</w:t>
            </w:r>
          </w:p>
        </w:tc>
        <w:tc>
          <w:tcPr>
            <w:tcW w:w="1009" w:type="dxa"/>
            <w:tcBorders>
              <w:top w:val="single" w:sz="1" w:space="0" w:color="000000"/>
              <w:left w:val="single" w:sz="1" w:space="0" w:color="000000"/>
              <w:bottom w:val="double" w:sz="4" w:space="0" w:color="auto"/>
              <w:right w:val="single" w:sz="2" w:space="0" w:color="000000"/>
            </w:tcBorders>
            <w:shd w:val="clear" w:color="auto" w:fill="D9D9D9"/>
          </w:tcPr>
          <w:p w14:paraId="33CC581B" w14:textId="77777777" w:rsidR="00BA43C6" w:rsidRPr="00807188" w:rsidRDefault="00BA43C6" w:rsidP="00D43DD2">
            <w:pPr>
              <w:pStyle w:val="TableContents"/>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Code</w:t>
            </w:r>
          </w:p>
        </w:tc>
        <w:tc>
          <w:tcPr>
            <w:tcW w:w="992" w:type="dxa"/>
            <w:tcBorders>
              <w:top w:val="single" w:sz="1" w:space="0" w:color="000000"/>
              <w:left w:val="single" w:sz="1" w:space="0" w:color="000000"/>
              <w:bottom w:val="double" w:sz="4" w:space="0" w:color="auto"/>
              <w:right w:val="single" w:sz="2" w:space="0" w:color="000000"/>
            </w:tcBorders>
            <w:shd w:val="clear" w:color="auto" w:fill="D9D9D9"/>
          </w:tcPr>
          <w:p w14:paraId="415CC991" w14:textId="77777777" w:rsidR="00BA43C6" w:rsidRPr="00807188" w:rsidRDefault="00BA43C6" w:rsidP="00D43DD2">
            <w:pPr>
              <w:pStyle w:val="TableContents"/>
              <w:tabs>
                <w:tab w:val="left" w:pos="851"/>
              </w:tabs>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Severity</w:t>
            </w:r>
          </w:p>
        </w:tc>
      </w:tr>
      <w:tr w:rsidR="00BA43C6" w:rsidRPr="00807188" w14:paraId="290A0BC1" w14:textId="77777777" w:rsidTr="001610CF">
        <w:trPr>
          <w:trHeight w:val="140"/>
        </w:trPr>
        <w:tc>
          <w:tcPr>
            <w:tcW w:w="7088" w:type="dxa"/>
            <w:tcBorders>
              <w:top w:val="single" w:sz="2" w:space="0" w:color="000000"/>
              <w:left w:val="single" w:sz="2" w:space="0" w:color="000000"/>
              <w:bottom w:val="single" w:sz="2" w:space="0" w:color="000000"/>
              <w:right w:val="single" w:sz="2" w:space="0" w:color="000000"/>
            </w:tcBorders>
            <w:shd w:val="clear" w:color="auto" w:fill="auto"/>
          </w:tcPr>
          <w:p w14:paraId="17806411" w14:textId="77777777" w:rsidR="00BA43C6" w:rsidRPr="00807188" w:rsidRDefault="00BA43C6" w:rsidP="00D43DD2">
            <w:pPr>
              <w:pStyle w:val="Footer"/>
              <w:ind w:left="-13" w:right="1"/>
              <w:jc w:val="left"/>
              <w:rPr>
                <w:rFonts w:ascii="Arial" w:hAnsi="Arial"/>
                <w:sz w:val="18"/>
                <w:szCs w:val="16"/>
                <w:lang w:val="nl-BE" w:eastAsia="ar-SA"/>
              </w:rPr>
            </w:pPr>
            <w:r w:rsidRPr="00807188">
              <w:rPr>
                <w:rFonts w:ascii="Arial" w:hAnsi="Arial"/>
                <w:sz w:val="18"/>
                <w:szCs w:val="16"/>
                <w:lang w:val="nl-BE" w:eastAsia="ar-SA"/>
              </w:rPr>
              <w:t>Externe gegevens zijn onbeschikbaar. Probeer later opnieuw.</w:t>
            </w:r>
          </w:p>
        </w:tc>
        <w:tc>
          <w:tcPr>
            <w:tcW w:w="1009" w:type="dxa"/>
            <w:tcBorders>
              <w:top w:val="single" w:sz="1" w:space="0" w:color="000000"/>
              <w:left w:val="single" w:sz="2" w:space="0" w:color="000000"/>
              <w:bottom w:val="single" w:sz="1" w:space="0" w:color="000000"/>
              <w:right w:val="single" w:sz="1" w:space="0" w:color="000000"/>
            </w:tcBorders>
            <w:shd w:val="clear" w:color="auto" w:fill="auto"/>
          </w:tcPr>
          <w:p w14:paraId="338BA5A3" w14:textId="77777777" w:rsidR="00BA43C6" w:rsidRPr="00807188" w:rsidRDefault="00BA43C6" w:rsidP="00D43DD2">
            <w:pPr>
              <w:pStyle w:val="FootnoteText"/>
              <w:ind w:left="-13" w:right="1"/>
              <w:jc w:val="left"/>
              <w:rPr>
                <w:rFonts w:ascii="Arial" w:hAnsi="Arial"/>
                <w:sz w:val="18"/>
                <w:szCs w:val="16"/>
                <w:lang w:val="nl-BE" w:eastAsia="ar-SA"/>
              </w:rPr>
            </w:pPr>
            <w:r w:rsidRPr="00807188">
              <w:rPr>
                <w:rFonts w:ascii="Arial" w:hAnsi="Arial"/>
                <w:sz w:val="18"/>
                <w:szCs w:val="16"/>
                <w:lang w:val="fr-BE" w:eastAsia="ar-SA"/>
              </w:rPr>
              <w:t>MSG00002</w:t>
            </w:r>
          </w:p>
        </w:tc>
        <w:tc>
          <w:tcPr>
            <w:tcW w:w="992" w:type="dxa"/>
            <w:tcBorders>
              <w:top w:val="single" w:sz="1" w:space="0" w:color="000000"/>
              <w:left w:val="single" w:sz="2" w:space="0" w:color="000000"/>
              <w:bottom w:val="single" w:sz="1" w:space="0" w:color="000000"/>
              <w:right w:val="single" w:sz="1" w:space="0" w:color="000000"/>
            </w:tcBorders>
          </w:tcPr>
          <w:p w14:paraId="0F5E204E" w14:textId="77777777" w:rsidR="00BA43C6" w:rsidRPr="00807188" w:rsidRDefault="00BA43C6" w:rsidP="00D43DD2">
            <w:pPr>
              <w:pStyle w:val="FootnoteText"/>
              <w:ind w:left="-13" w:right="1"/>
              <w:jc w:val="left"/>
              <w:rPr>
                <w:rFonts w:ascii="Arial" w:hAnsi="Arial"/>
                <w:sz w:val="18"/>
                <w:szCs w:val="16"/>
                <w:lang w:val="nl-BE" w:eastAsia="ar-SA"/>
              </w:rPr>
            </w:pPr>
            <w:r w:rsidRPr="00807188">
              <w:rPr>
                <w:rFonts w:ascii="Arial" w:hAnsi="Arial"/>
                <w:sz w:val="18"/>
                <w:szCs w:val="16"/>
                <w:lang w:val="fr-BE" w:eastAsia="ar-SA"/>
              </w:rPr>
              <w:t>FATAL</w:t>
            </w:r>
          </w:p>
        </w:tc>
      </w:tr>
      <w:tr w:rsidR="00BA43C6" w:rsidRPr="00807188" w14:paraId="49A3541F" w14:textId="77777777" w:rsidTr="001610CF">
        <w:trPr>
          <w:trHeight w:val="140"/>
        </w:trPr>
        <w:tc>
          <w:tcPr>
            <w:tcW w:w="7088" w:type="dxa"/>
            <w:tcBorders>
              <w:top w:val="single" w:sz="2" w:space="0" w:color="000000"/>
              <w:left w:val="single" w:sz="2" w:space="0" w:color="000000"/>
              <w:bottom w:val="single" w:sz="2" w:space="0" w:color="000000"/>
              <w:right w:val="single" w:sz="2" w:space="0" w:color="000000"/>
            </w:tcBorders>
            <w:shd w:val="clear" w:color="auto" w:fill="auto"/>
          </w:tcPr>
          <w:p w14:paraId="0171C688" w14:textId="77777777" w:rsidR="00BA43C6" w:rsidRPr="00807188" w:rsidRDefault="00BA43C6" w:rsidP="00D43DD2">
            <w:pPr>
              <w:pStyle w:val="Footer"/>
              <w:ind w:left="-13" w:right="1"/>
              <w:jc w:val="left"/>
              <w:rPr>
                <w:rFonts w:ascii="Arial" w:hAnsi="Arial"/>
                <w:sz w:val="18"/>
                <w:szCs w:val="16"/>
                <w:lang w:val="nl-BE" w:eastAsia="ar-SA"/>
              </w:rPr>
            </w:pPr>
            <w:r w:rsidRPr="00807188">
              <w:rPr>
                <w:rFonts w:ascii="Arial" w:hAnsi="Arial"/>
                <w:sz w:val="18"/>
                <w:szCs w:val="16"/>
                <w:lang w:val="nl-BE" w:eastAsia="ar-SA"/>
              </w:rPr>
              <w:t>Interne fout tijdens de aanvraag. Contacteer de KSZ voor meer informatie.</w:t>
            </w:r>
          </w:p>
        </w:tc>
        <w:tc>
          <w:tcPr>
            <w:tcW w:w="1009" w:type="dxa"/>
            <w:tcBorders>
              <w:top w:val="single" w:sz="1" w:space="0" w:color="000000"/>
              <w:left w:val="single" w:sz="2" w:space="0" w:color="000000"/>
              <w:bottom w:val="single" w:sz="1" w:space="0" w:color="000000"/>
              <w:right w:val="single" w:sz="1" w:space="0" w:color="000000"/>
            </w:tcBorders>
            <w:shd w:val="clear" w:color="auto" w:fill="auto"/>
          </w:tcPr>
          <w:p w14:paraId="04D9F39A" w14:textId="77777777" w:rsidR="00BA43C6" w:rsidRPr="00807188" w:rsidRDefault="00BA43C6" w:rsidP="00D43DD2">
            <w:pPr>
              <w:pStyle w:val="FootnoteText"/>
              <w:ind w:left="-13" w:right="1"/>
              <w:jc w:val="left"/>
              <w:rPr>
                <w:rFonts w:ascii="Arial" w:hAnsi="Arial"/>
                <w:sz w:val="18"/>
                <w:szCs w:val="16"/>
                <w:lang w:val="nl-BE" w:eastAsia="ar-SA"/>
              </w:rPr>
            </w:pPr>
            <w:r w:rsidRPr="00807188">
              <w:rPr>
                <w:rFonts w:ascii="Arial" w:hAnsi="Arial"/>
                <w:sz w:val="18"/>
                <w:szCs w:val="16"/>
                <w:lang w:val="fr-BE" w:eastAsia="ar-SA"/>
              </w:rPr>
              <w:t>MSG00003</w:t>
            </w:r>
          </w:p>
        </w:tc>
        <w:tc>
          <w:tcPr>
            <w:tcW w:w="992" w:type="dxa"/>
            <w:tcBorders>
              <w:top w:val="single" w:sz="1" w:space="0" w:color="000000"/>
              <w:left w:val="single" w:sz="2" w:space="0" w:color="000000"/>
              <w:bottom w:val="single" w:sz="1" w:space="0" w:color="000000"/>
              <w:right w:val="single" w:sz="1" w:space="0" w:color="000000"/>
            </w:tcBorders>
          </w:tcPr>
          <w:p w14:paraId="38630428" w14:textId="77777777" w:rsidR="00BA43C6" w:rsidRPr="00807188" w:rsidRDefault="00BA43C6" w:rsidP="00D43DD2">
            <w:pPr>
              <w:pStyle w:val="FootnoteText"/>
              <w:ind w:left="-13" w:right="1"/>
              <w:jc w:val="left"/>
              <w:rPr>
                <w:rFonts w:ascii="Arial" w:hAnsi="Arial"/>
                <w:sz w:val="18"/>
                <w:szCs w:val="16"/>
                <w:lang w:val="nl-BE" w:eastAsia="ar-SA"/>
              </w:rPr>
            </w:pPr>
            <w:r w:rsidRPr="00807188">
              <w:rPr>
                <w:rFonts w:ascii="Arial" w:hAnsi="Arial"/>
                <w:sz w:val="18"/>
                <w:szCs w:val="16"/>
                <w:lang w:val="fr-BE" w:eastAsia="ar-SA"/>
              </w:rPr>
              <w:t>FATAL</w:t>
            </w:r>
          </w:p>
        </w:tc>
      </w:tr>
      <w:tr w:rsidR="0038126A" w:rsidRPr="00807188" w14:paraId="48085048" w14:textId="77777777" w:rsidTr="005A26B3">
        <w:trPr>
          <w:trHeight w:val="140"/>
        </w:trPr>
        <w:tc>
          <w:tcPr>
            <w:tcW w:w="7088" w:type="dxa"/>
            <w:tcBorders>
              <w:top w:val="single" w:sz="2" w:space="0" w:color="000000"/>
              <w:left w:val="single" w:sz="2" w:space="0" w:color="000000"/>
              <w:bottom w:val="single" w:sz="2" w:space="0" w:color="000000"/>
              <w:right w:val="single" w:sz="2" w:space="0" w:color="000000"/>
            </w:tcBorders>
            <w:shd w:val="clear" w:color="auto" w:fill="auto"/>
          </w:tcPr>
          <w:p w14:paraId="79B1C2E2" w14:textId="51DCB948" w:rsidR="0038126A" w:rsidRPr="00807188" w:rsidRDefault="0038126A">
            <w:pPr>
              <w:pStyle w:val="Footer"/>
              <w:ind w:left="-13" w:right="1"/>
              <w:jc w:val="left"/>
              <w:rPr>
                <w:rFonts w:ascii="Arial" w:hAnsi="Arial"/>
                <w:sz w:val="18"/>
                <w:szCs w:val="16"/>
                <w:lang w:val="nl-BE" w:eastAsia="ar-SA"/>
              </w:rPr>
            </w:pPr>
            <w:r>
              <w:rPr>
                <w:rFonts w:ascii="Arial" w:hAnsi="Arial"/>
                <w:sz w:val="18"/>
                <w:szCs w:val="16"/>
                <w:lang w:val="nl-BE" w:eastAsia="ar-SA"/>
              </w:rPr>
              <w:t>De structuur van de request is ongeldig</w:t>
            </w:r>
            <w:r w:rsidR="007B7B16">
              <w:rPr>
                <w:rFonts w:ascii="Arial" w:hAnsi="Arial"/>
                <w:sz w:val="18"/>
                <w:szCs w:val="16"/>
                <w:lang w:val="nl-BE" w:eastAsia="ar-SA"/>
              </w:rPr>
              <w:t>.</w:t>
            </w:r>
            <w:r>
              <w:rPr>
                <w:rFonts w:ascii="Arial" w:hAnsi="Arial"/>
                <w:sz w:val="18"/>
                <w:szCs w:val="16"/>
                <w:lang w:val="nl-BE" w:eastAsia="ar-SA"/>
              </w:rPr>
              <w:t xml:space="preserve"> </w:t>
            </w:r>
          </w:p>
        </w:tc>
        <w:tc>
          <w:tcPr>
            <w:tcW w:w="1009" w:type="dxa"/>
            <w:tcBorders>
              <w:top w:val="single" w:sz="1" w:space="0" w:color="000000"/>
              <w:left w:val="single" w:sz="2" w:space="0" w:color="000000"/>
              <w:bottom w:val="single" w:sz="1" w:space="0" w:color="000000"/>
              <w:right w:val="single" w:sz="1" w:space="0" w:color="000000"/>
            </w:tcBorders>
            <w:shd w:val="clear" w:color="auto" w:fill="auto"/>
          </w:tcPr>
          <w:p w14:paraId="338E5C20" w14:textId="37969E62" w:rsidR="0038126A" w:rsidRPr="00807188" w:rsidRDefault="0038126A" w:rsidP="00D43DD2">
            <w:pPr>
              <w:pStyle w:val="FootnoteText"/>
              <w:ind w:left="-13" w:right="1"/>
              <w:jc w:val="left"/>
              <w:rPr>
                <w:rFonts w:ascii="Arial" w:hAnsi="Arial"/>
                <w:sz w:val="18"/>
                <w:szCs w:val="16"/>
                <w:lang w:val="fr-BE" w:eastAsia="ar-SA"/>
              </w:rPr>
            </w:pPr>
            <w:r w:rsidRPr="0038126A">
              <w:rPr>
                <w:rFonts w:ascii="Arial" w:hAnsi="Arial"/>
                <w:sz w:val="18"/>
                <w:szCs w:val="16"/>
                <w:lang w:val="fr-BE" w:eastAsia="ar-SA"/>
              </w:rPr>
              <w:t>MSG00004</w:t>
            </w:r>
          </w:p>
        </w:tc>
        <w:tc>
          <w:tcPr>
            <w:tcW w:w="992" w:type="dxa"/>
            <w:tcBorders>
              <w:top w:val="single" w:sz="1" w:space="0" w:color="000000"/>
              <w:left w:val="single" w:sz="2" w:space="0" w:color="000000"/>
              <w:bottom w:val="single" w:sz="1" w:space="0" w:color="000000"/>
              <w:right w:val="single" w:sz="1" w:space="0" w:color="000000"/>
            </w:tcBorders>
          </w:tcPr>
          <w:p w14:paraId="7771138F" w14:textId="6C96CEF2" w:rsidR="0038126A" w:rsidRPr="00807188" w:rsidRDefault="0038126A" w:rsidP="00D43DD2">
            <w:pPr>
              <w:pStyle w:val="FootnoteText"/>
              <w:ind w:left="-13" w:right="1"/>
              <w:jc w:val="left"/>
              <w:rPr>
                <w:rFonts w:ascii="Arial" w:hAnsi="Arial"/>
                <w:sz w:val="18"/>
                <w:szCs w:val="16"/>
                <w:lang w:val="fr-BE" w:eastAsia="ar-SA"/>
              </w:rPr>
            </w:pPr>
            <w:r>
              <w:rPr>
                <w:rFonts w:ascii="Arial" w:hAnsi="Arial"/>
                <w:sz w:val="18"/>
                <w:szCs w:val="16"/>
                <w:lang w:val="fr-BE" w:eastAsia="ar-SA"/>
              </w:rPr>
              <w:t>FATAL</w:t>
            </w:r>
          </w:p>
        </w:tc>
      </w:tr>
    </w:tbl>
    <w:p w14:paraId="601558E4" w14:textId="77777777" w:rsidR="00BA43C6" w:rsidRDefault="00BA43C6" w:rsidP="00BA43C6">
      <w:pPr>
        <w:rPr>
          <w:lang w:val="nl-BE"/>
        </w:rPr>
      </w:pPr>
    </w:p>
    <w:p w14:paraId="2E000669" w14:textId="77777777" w:rsidR="00BA43C6" w:rsidRDefault="00BA43C6" w:rsidP="00BA43C6">
      <w:pPr>
        <w:pStyle w:val="Heading2"/>
        <w:keepNext w:val="0"/>
        <w:widowControl w:val="0"/>
        <w:tabs>
          <w:tab w:val="clear" w:pos="576"/>
          <w:tab w:val="num" w:pos="680"/>
        </w:tabs>
        <w:spacing w:after="240" w:line="240" w:lineRule="atLeast"/>
        <w:jc w:val="left"/>
        <w:rPr>
          <w:lang w:val="fr-BE"/>
        </w:rPr>
      </w:pPr>
      <w:bookmarkStart w:id="186" w:name="_Toc329938214"/>
      <w:bookmarkStart w:id="187" w:name="_Toc365892582"/>
      <w:bookmarkStart w:id="188" w:name="_Toc122445989"/>
      <w:r>
        <w:rPr>
          <w:lang w:val="fr-BE"/>
        </w:rPr>
        <w:t>Overzicht statuscodes in response</w:t>
      </w:r>
      <w:bookmarkEnd w:id="186"/>
      <w:bookmarkEnd w:id="187"/>
      <w:bookmarkEnd w:id="188"/>
    </w:p>
    <w:p w14:paraId="5202ACFB" w14:textId="77777777" w:rsidR="00BA43C6" w:rsidRDefault="00BA43C6" w:rsidP="00BA43C6">
      <w:pPr>
        <w:rPr>
          <w:lang w:val="nl-BE"/>
        </w:rPr>
      </w:pPr>
      <w:r>
        <w:rPr>
          <w:lang w:val="nl-BE"/>
        </w:rPr>
        <w:lastRenderedPageBreak/>
        <w:t xml:space="preserve">Het veld </w:t>
      </w:r>
      <w:r w:rsidRPr="00095116">
        <w:rPr>
          <w:i/>
          <w:lang w:val="nl-BE"/>
        </w:rPr>
        <w:t>value</w:t>
      </w:r>
      <w:r>
        <w:rPr>
          <w:lang w:val="nl-BE"/>
        </w:rPr>
        <w:t xml:space="preserve"> geeft de globale status van het antwoord. De velden </w:t>
      </w:r>
      <w:r w:rsidRPr="00095116">
        <w:rPr>
          <w:i/>
          <w:lang w:val="nl-BE"/>
        </w:rPr>
        <w:t>code</w:t>
      </w:r>
      <w:r>
        <w:rPr>
          <w:lang w:val="nl-BE"/>
        </w:rPr>
        <w:t xml:space="preserve"> en </w:t>
      </w:r>
      <w:r>
        <w:rPr>
          <w:i/>
          <w:lang w:val="nl-BE"/>
        </w:rPr>
        <w:t>beschrijving</w:t>
      </w:r>
      <w:r>
        <w:rPr>
          <w:lang w:val="nl-BE"/>
        </w:rPr>
        <w:t xml:space="preserve"> geven een meer gedetailleerde indicatie. De optionele velden </w:t>
      </w:r>
      <w:r w:rsidRPr="00095116">
        <w:rPr>
          <w:i/>
          <w:lang w:val="nl-BE"/>
        </w:rPr>
        <w:t>information</w:t>
      </w:r>
      <w:r>
        <w:rPr>
          <w:lang w:val="nl-BE"/>
        </w:rPr>
        <w:t xml:space="preserve"> kunnen bijkomende informatie geven die automatisch verwerkt kan worden.</w:t>
      </w:r>
    </w:p>
    <w:p w14:paraId="4BB2F3EC" w14:textId="77777777" w:rsidR="00BA43C6" w:rsidRDefault="00BA43C6" w:rsidP="00BA43C6">
      <w:pPr>
        <w:keepNext/>
        <w:rPr>
          <w:lang w:val="nl-BE"/>
        </w:rPr>
      </w:pPr>
    </w:p>
    <w:p w14:paraId="2B447D4D" w14:textId="77777777" w:rsidR="00BA43C6" w:rsidRDefault="00BA43C6" w:rsidP="00BA43C6">
      <w:pPr>
        <w:keepNext/>
        <w:rPr>
          <w:lang w:val="nl-BE"/>
        </w:rPr>
      </w:pPr>
      <w:r>
        <w:rPr>
          <w:lang w:val="nl-BE"/>
        </w:rPr>
        <w:t>Lijst van mogelijke statuswaarden in online antwoord:</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3686"/>
        <w:gridCol w:w="5386"/>
      </w:tblGrid>
      <w:tr w:rsidR="00BA43C6" w:rsidRPr="00807188" w14:paraId="307E3907" w14:textId="77777777" w:rsidTr="00D43DD2">
        <w:trPr>
          <w:trHeight w:val="124"/>
        </w:trPr>
        <w:tc>
          <w:tcPr>
            <w:tcW w:w="3686" w:type="dxa"/>
            <w:tcBorders>
              <w:top w:val="single" w:sz="2" w:space="0" w:color="000000"/>
              <w:left w:val="single" w:sz="2" w:space="0" w:color="000000"/>
              <w:bottom w:val="double" w:sz="4" w:space="0" w:color="auto"/>
              <w:right w:val="single" w:sz="2" w:space="0" w:color="000000"/>
            </w:tcBorders>
            <w:shd w:val="clear" w:color="auto" w:fill="D9D9D9"/>
          </w:tcPr>
          <w:p w14:paraId="7D87C145" w14:textId="77777777" w:rsidR="00BA43C6" w:rsidRPr="00807188" w:rsidRDefault="00BA43C6"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Value</w:t>
            </w:r>
          </w:p>
        </w:tc>
        <w:tc>
          <w:tcPr>
            <w:tcW w:w="5386" w:type="dxa"/>
            <w:tcBorders>
              <w:top w:val="single" w:sz="1" w:space="0" w:color="000000"/>
              <w:left w:val="single" w:sz="1" w:space="0" w:color="000000"/>
              <w:bottom w:val="double" w:sz="4" w:space="0" w:color="auto"/>
              <w:right w:val="single" w:sz="2" w:space="0" w:color="000000"/>
            </w:tcBorders>
            <w:shd w:val="clear" w:color="auto" w:fill="D9D9D9"/>
          </w:tcPr>
          <w:p w14:paraId="5C0E6D26" w14:textId="77777777" w:rsidR="00BA43C6" w:rsidRPr="00807188" w:rsidRDefault="00BA43C6"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Komt voor wanneer…</w:t>
            </w:r>
          </w:p>
        </w:tc>
      </w:tr>
      <w:tr w:rsidR="00BA43C6" w:rsidRPr="008135B9" w14:paraId="4659120D" w14:textId="77777777" w:rsidTr="00D43DD2">
        <w:trPr>
          <w:trHeight w:val="140"/>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755E7C6F" w14:textId="77777777" w:rsidR="00BA43C6" w:rsidRPr="00807188" w:rsidRDefault="00BA43C6" w:rsidP="00D43DD2">
            <w:pPr>
              <w:pStyle w:val="Footer"/>
              <w:ind w:left="-13" w:right="1"/>
              <w:jc w:val="left"/>
              <w:rPr>
                <w:rFonts w:ascii="Arial" w:hAnsi="Arial"/>
                <w:sz w:val="18"/>
                <w:szCs w:val="16"/>
                <w:lang w:val="fr-BE" w:eastAsia="ar-SA"/>
              </w:rPr>
            </w:pPr>
            <w:r w:rsidRPr="00807188">
              <w:rPr>
                <w:rFonts w:ascii="Arial" w:hAnsi="Arial"/>
                <w:sz w:val="18"/>
                <w:szCs w:val="16"/>
                <w:lang w:val="fr-BE" w:eastAsia="ar-SA"/>
              </w:rPr>
              <w:t>NO_RESULT</w:t>
            </w:r>
          </w:p>
        </w:tc>
        <w:tc>
          <w:tcPr>
            <w:tcW w:w="5386" w:type="dxa"/>
            <w:tcBorders>
              <w:top w:val="single" w:sz="1" w:space="0" w:color="000000"/>
              <w:left w:val="single" w:sz="2" w:space="0" w:color="000000"/>
              <w:bottom w:val="single" w:sz="1" w:space="0" w:color="000000"/>
              <w:right w:val="single" w:sz="1" w:space="0" w:color="000000"/>
            </w:tcBorders>
            <w:shd w:val="clear" w:color="auto" w:fill="auto"/>
          </w:tcPr>
          <w:p w14:paraId="44D8A5AF" w14:textId="77777777" w:rsidR="00BA43C6" w:rsidRPr="00807188" w:rsidRDefault="00BA43C6" w:rsidP="00D43DD2">
            <w:pPr>
              <w:pStyle w:val="FootnoteText"/>
              <w:ind w:left="-13" w:right="1"/>
              <w:jc w:val="left"/>
              <w:rPr>
                <w:rFonts w:ascii="Arial" w:hAnsi="Arial"/>
                <w:sz w:val="18"/>
                <w:szCs w:val="16"/>
                <w:lang w:val="nl-BE" w:eastAsia="ar-SA"/>
              </w:rPr>
            </w:pPr>
            <w:r>
              <w:rPr>
                <w:rFonts w:ascii="Arial" w:hAnsi="Arial"/>
                <w:sz w:val="18"/>
                <w:szCs w:val="16"/>
                <w:lang w:val="nl-BE" w:eastAsia="ar-SA"/>
              </w:rPr>
              <w:t>Er is iets fout gegaan tijdens de uitvoering van de dienst</w:t>
            </w:r>
          </w:p>
        </w:tc>
      </w:tr>
      <w:tr w:rsidR="00D02D19" w:rsidRPr="008135B9" w14:paraId="34FC2693" w14:textId="77777777" w:rsidTr="00E60DD2">
        <w:trPr>
          <w:trHeight w:val="140"/>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621650A4" w14:textId="77777777" w:rsidR="00D02D19" w:rsidRPr="00807188" w:rsidRDefault="00D02D19" w:rsidP="00E60DD2">
            <w:pPr>
              <w:pStyle w:val="Footer"/>
              <w:ind w:left="-13" w:right="1"/>
              <w:jc w:val="left"/>
              <w:rPr>
                <w:rFonts w:ascii="Arial" w:hAnsi="Arial"/>
                <w:sz w:val="18"/>
                <w:szCs w:val="16"/>
                <w:lang w:val="fr-BE" w:eastAsia="ar-SA"/>
              </w:rPr>
            </w:pPr>
            <w:r w:rsidRPr="00807188">
              <w:rPr>
                <w:rFonts w:ascii="Arial" w:hAnsi="Arial"/>
                <w:sz w:val="18"/>
                <w:szCs w:val="16"/>
                <w:lang w:val="fr-BE" w:eastAsia="ar-SA"/>
              </w:rPr>
              <w:t>NO_DATA_FOUND</w:t>
            </w:r>
          </w:p>
        </w:tc>
        <w:tc>
          <w:tcPr>
            <w:tcW w:w="5386" w:type="dxa"/>
            <w:tcBorders>
              <w:top w:val="single" w:sz="1" w:space="0" w:color="000000"/>
              <w:left w:val="single" w:sz="2" w:space="0" w:color="000000"/>
              <w:bottom w:val="single" w:sz="1" w:space="0" w:color="000000"/>
              <w:right w:val="single" w:sz="1" w:space="0" w:color="000000"/>
            </w:tcBorders>
            <w:shd w:val="clear" w:color="auto" w:fill="auto"/>
          </w:tcPr>
          <w:p w14:paraId="0D208E34" w14:textId="77777777" w:rsidR="00D02D19" w:rsidRPr="00807188" w:rsidRDefault="00D02D19" w:rsidP="00E60DD2">
            <w:pPr>
              <w:pStyle w:val="FootnoteText"/>
              <w:ind w:left="-13" w:right="1"/>
              <w:jc w:val="left"/>
              <w:rPr>
                <w:rFonts w:ascii="Arial" w:hAnsi="Arial"/>
                <w:sz w:val="18"/>
                <w:szCs w:val="16"/>
                <w:lang w:val="nl-BE" w:eastAsia="ar-SA"/>
              </w:rPr>
            </w:pPr>
            <w:r>
              <w:rPr>
                <w:rFonts w:ascii="Arial" w:hAnsi="Arial"/>
                <w:sz w:val="18"/>
                <w:szCs w:val="16"/>
                <w:lang w:val="nl-BE" w:eastAsia="ar-SA"/>
              </w:rPr>
              <w:t>Er werden geen dimona periodes gevonden</w:t>
            </w:r>
          </w:p>
        </w:tc>
      </w:tr>
      <w:tr w:rsidR="00BA43C6" w:rsidRPr="008135B9" w14:paraId="21ED32B6" w14:textId="77777777" w:rsidTr="00D43DD2">
        <w:trPr>
          <w:trHeight w:val="140"/>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4860AC65" w14:textId="77777777" w:rsidR="00BA43C6" w:rsidRPr="00807188" w:rsidRDefault="00BA43C6" w:rsidP="00D43DD2">
            <w:pPr>
              <w:pStyle w:val="Footer"/>
              <w:ind w:left="-13" w:right="1"/>
              <w:jc w:val="left"/>
              <w:rPr>
                <w:rFonts w:ascii="Arial" w:hAnsi="Arial"/>
                <w:sz w:val="18"/>
                <w:szCs w:val="16"/>
                <w:lang w:val="fr-BE" w:eastAsia="ar-SA"/>
              </w:rPr>
            </w:pPr>
            <w:r>
              <w:rPr>
                <w:rFonts w:ascii="Arial" w:hAnsi="Arial"/>
                <w:sz w:val="18"/>
                <w:szCs w:val="16"/>
                <w:lang w:val="fr-BE" w:eastAsia="ar-SA"/>
              </w:rPr>
              <w:t>RESPONSE_IN_BATCH</w:t>
            </w:r>
          </w:p>
        </w:tc>
        <w:tc>
          <w:tcPr>
            <w:tcW w:w="5386" w:type="dxa"/>
            <w:tcBorders>
              <w:top w:val="single" w:sz="1" w:space="0" w:color="000000"/>
              <w:left w:val="single" w:sz="2" w:space="0" w:color="000000"/>
              <w:bottom w:val="single" w:sz="1" w:space="0" w:color="000000"/>
              <w:right w:val="single" w:sz="1" w:space="0" w:color="000000"/>
            </w:tcBorders>
            <w:shd w:val="clear" w:color="auto" w:fill="auto"/>
          </w:tcPr>
          <w:p w14:paraId="3FC2741C" w14:textId="77777777" w:rsidR="00BA43C6" w:rsidRPr="00807188" w:rsidRDefault="00BA43C6" w:rsidP="00D43DD2">
            <w:pPr>
              <w:pStyle w:val="FootnoteText"/>
              <w:ind w:left="-13" w:right="1"/>
              <w:jc w:val="left"/>
              <w:rPr>
                <w:rFonts w:ascii="Arial" w:hAnsi="Arial"/>
                <w:sz w:val="18"/>
                <w:szCs w:val="16"/>
                <w:lang w:val="nl-BE" w:eastAsia="ar-SA"/>
              </w:rPr>
            </w:pPr>
            <w:r>
              <w:rPr>
                <w:rFonts w:ascii="Arial" w:hAnsi="Arial"/>
                <w:sz w:val="18"/>
                <w:szCs w:val="16"/>
                <w:lang w:val="nl-BE" w:eastAsia="ar-SA"/>
              </w:rPr>
              <w:t>Het antwoord volgt later in batch</w:t>
            </w:r>
          </w:p>
        </w:tc>
      </w:tr>
      <w:tr w:rsidR="007E52BA" w:rsidRPr="007E52BA" w14:paraId="7A85CAF4" w14:textId="77777777" w:rsidTr="00B17AF3">
        <w:trPr>
          <w:trHeight w:val="392"/>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23BF301C" w14:textId="77777777" w:rsidR="007E52BA" w:rsidRDefault="007E52BA" w:rsidP="00D43DD2">
            <w:pPr>
              <w:pStyle w:val="Footer"/>
              <w:ind w:left="-13" w:right="1"/>
              <w:jc w:val="left"/>
              <w:rPr>
                <w:rFonts w:ascii="Arial" w:hAnsi="Arial"/>
                <w:sz w:val="18"/>
                <w:szCs w:val="16"/>
                <w:lang w:val="fr-BE" w:eastAsia="ar-SA"/>
              </w:rPr>
            </w:pPr>
            <w:r>
              <w:rPr>
                <w:rFonts w:ascii="Arial" w:hAnsi="Arial"/>
                <w:sz w:val="18"/>
                <w:szCs w:val="16"/>
                <w:lang w:val="fr-BE" w:eastAsia="ar-SA"/>
              </w:rPr>
              <w:t>DATA_FOUND</w:t>
            </w:r>
          </w:p>
        </w:tc>
        <w:tc>
          <w:tcPr>
            <w:tcW w:w="5386" w:type="dxa"/>
            <w:tcBorders>
              <w:top w:val="single" w:sz="1" w:space="0" w:color="000000"/>
              <w:left w:val="single" w:sz="2" w:space="0" w:color="000000"/>
              <w:bottom w:val="single" w:sz="1" w:space="0" w:color="000000"/>
              <w:right w:val="single" w:sz="1" w:space="0" w:color="000000"/>
            </w:tcBorders>
            <w:shd w:val="clear" w:color="auto" w:fill="auto"/>
          </w:tcPr>
          <w:p w14:paraId="78A55A4A" w14:textId="77777777" w:rsidR="007E52BA" w:rsidRDefault="007E52BA" w:rsidP="00D43DD2">
            <w:pPr>
              <w:pStyle w:val="FootnoteText"/>
              <w:ind w:left="-13" w:right="1"/>
              <w:jc w:val="left"/>
              <w:rPr>
                <w:rFonts w:ascii="Arial" w:hAnsi="Arial"/>
                <w:sz w:val="18"/>
                <w:szCs w:val="16"/>
                <w:lang w:val="nl-BE" w:eastAsia="ar-SA"/>
              </w:rPr>
            </w:pPr>
            <w:r>
              <w:rPr>
                <w:rFonts w:ascii="Arial" w:hAnsi="Arial"/>
                <w:sz w:val="18"/>
                <w:szCs w:val="16"/>
                <w:lang w:val="nl-BE" w:eastAsia="ar-SA"/>
              </w:rPr>
              <w:t>Data is gevonden</w:t>
            </w:r>
          </w:p>
        </w:tc>
      </w:tr>
    </w:tbl>
    <w:p w14:paraId="79C7FF6D" w14:textId="77777777" w:rsidR="00BA43C6" w:rsidRDefault="00BA43C6" w:rsidP="00BA43C6">
      <w:pPr>
        <w:keepNext/>
        <w:rPr>
          <w:lang w:val="nl-BE"/>
        </w:rPr>
      </w:pPr>
    </w:p>
    <w:p w14:paraId="089F047E" w14:textId="77777777" w:rsidR="00BA43C6" w:rsidRPr="00B24CA3" w:rsidRDefault="00BA43C6" w:rsidP="00BA43C6">
      <w:pPr>
        <w:keepNext/>
        <w:rPr>
          <w:lang w:val="nl-BE"/>
        </w:rPr>
      </w:pPr>
      <w:r>
        <w:rPr>
          <w:lang w:val="nl-BE"/>
        </w:rPr>
        <w:t>Lijst van mogelijke statuswaarden in batch antwoord:</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3686"/>
        <w:gridCol w:w="5386"/>
      </w:tblGrid>
      <w:tr w:rsidR="00BA43C6" w:rsidRPr="00807188" w14:paraId="51668920" w14:textId="77777777" w:rsidTr="00D43DD2">
        <w:trPr>
          <w:trHeight w:val="124"/>
        </w:trPr>
        <w:tc>
          <w:tcPr>
            <w:tcW w:w="3686" w:type="dxa"/>
            <w:tcBorders>
              <w:top w:val="single" w:sz="2" w:space="0" w:color="000000"/>
              <w:left w:val="single" w:sz="2" w:space="0" w:color="000000"/>
              <w:bottom w:val="double" w:sz="4" w:space="0" w:color="auto"/>
              <w:right w:val="single" w:sz="2" w:space="0" w:color="000000"/>
            </w:tcBorders>
            <w:shd w:val="clear" w:color="auto" w:fill="D9D9D9"/>
          </w:tcPr>
          <w:p w14:paraId="577C0E0B" w14:textId="77777777" w:rsidR="00BA43C6" w:rsidRPr="00807188" w:rsidRDefault="00BA43C6"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Value</w:t>
            </w:r>
          </w:p>
        </w:tc>
        <w:tc>
          <w:tcPr>
            <w:tcW w:w="5386" w:type="dxa"/>
            <w:tcBorders>
              <w:top w:val="single" w:sz="1" w:space="0" w:color="000000"/>
              <w:left w:val="single" w:sz="1" w:space="0" w:color="000000"/>
              <w:bottom w:val="double" w:sz="4" w:space="0" w:color="auto"/>
              <w:right w:val="single" w:sz="2" w:space="0" w:color="000000"/>
            </w:tcBorders>
            <w:shd w:val="clear" w:color="auto" w:fill="D9D9D9"/>
          </w:tcPr>
          <w:p w14:paraId="4D33A5A5" w14:textId="77777777" w:rsidR="00BA43C6" w:rsidRPr="00807188" w:rsidRDefault="00BA43C6"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Komt voor wanneer…</w:t>
            </w:r>
          </w:p>
        </w:tc>
      </w:tr>
      <w:tr w:rsidR="00BA43C6" w:rsidRPr="008135B9" w14:paraId="150C3F45" w14:textId="77777777" w:rsidTr="00D43DD2">
        <w:trPr>
          <w:trHeight w:val="154"/>
        </w:trPr>
        <w:tc>
          <w:tcPr>
            <w:tcW w:w="3686" w:type="dxa"/>
            <w:tcBorders>
              <w:top w:val="double" w:sz="4" w:space="0" w:color="auto"/>
              <w:left w:val="single" w:sz="2" w:space="0" w:color="000000"/>
              <w:bottom w:val="single" w:sz="2" w:space="0" w:color="000000"/>
              <w:right w:val="single" w:sz="2" w:space="0" w:color="000000"/>
            </w:tcBorders>
            <w:shd w:val="clear" w:color="auto" w:fill="auto"/>
          </w:tcPr>
          <w:p w14:paraId="65A776D3" w14:textId="77777777" w:rsidR="00BA43C6" w:rsidRPr="00807188" w:rsidRDefault="00BA43C6" w:rsidP="00D43DD2">
            <w:pPr>
              <w:pStyle w:val="FootnoteText"/>
              <w:keepNext/>
              <w:ind w:left="-13" w:right="1"/>
              <w:jc w:val="left"/>
              <w:rPr>
                <w:rFonts w:ascii="Arial" w:hAnsi="Arial"/>
                <w:sz w:val="18"/>
                <w:szCs w:val="16"/>
                <w:lang w:val="fr-BE" w:eastAsia="ar-SA"/>
              </w:rPr>
            </w:pPr>
            <w:r w:rsidRPr="00807188">
              <w:rPr>
                <w:rFonts w:ascii="Arial" w:hAnsi="Arial"/>
                <w:sz w:val="18"/>
                <w:szCs w:val="16"/>
                <w:lang w:val="fr-BE" w:eastAsia="ar-SA"/>
              </w:rPr>
              <w:t>DATA_FOUND</w:t>
            </w:r>
          </w:p>
        </w:tc>
        <w:tc>
          <w:tcPr>
            <w:tcW w:w="5386" w:type="dxa"/>
            <w:tcBorders>
              <w:top w:val="double" w:sz="4" w:space="0" w:color="auto"/>
              <w:left w:val="single" w:sz="2" w:space="0" w:color="000000"/>
              <w:bottom w:val="single" w:sz="1" w:space="0" w:color="000000"/>
              <w:right w:val="single" w:sz="1" w:space="0" w:color="000000"/>
            </w:tcBorders>
            <w:shd w:val="clear" w:color="auto" w:fill="auto"/>
          </w:tcPr>
          <w:p w14:paraId="64867390" w14:textId="77777777" w:rsidR="00BA43C6" w:rsidRPr="00807188" w:rsidRDefault="00BA43C6" w:rsidP="00D43DD2">
            <w:pPr>
              <w:pStyle w:val="FootnoteText"/>
              <w:keepNext/>
              <w:ind w:left="-13" w:right="1"/>
              <w:jc w:val="left"/>
              <w:rPr>
                <w:rFonts w:ascii="Arial" w:hAnsi="Arial"/>
                <w:sz w:val="18"/>
                <w:szCs w:val="16"/>
                <w:lang w:val="nl-BE" w:eastAsia="ar-SA"/>
              </w:rPr>
            </w:pPr>
            <w:r>
              <w:rPr>
                <w:rFonts w:ascii="Arial" w:hAnsi="Arial"/>
                <w:sz w:val="18"/>
                <w:szCs w:val="16"/>
                <w:lang w:val="nl-BE" w:eastAsia="ar-SA"/>
              </w:rPr>
              <w:t>Er werden dimona periodes gevonden</w:t>
            </w:r>
          </w:p>
        </w:tc>
      </w:tr>
      <w:tr w:rsidR="00BA43C6" w:rsidRPr="008135B9" w14:paraId="295408BD" w14:textId="77777777" w:rsidTr="00D43DD2">
        <w:trPr>
          <w:trHeight w:val="140"/>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11E3F962" w14:textId="77777777" w:rsidR="00BA43C6" w:rsidRPr="00807188" w:rsidRDefault="00BA43C6" w:rsidP="00D43DD2">
            <w:pPr>
              <w:pStyle w:val="Footer"/>
              <w:ind w:left="-13" w:right="1"/>
              <w:jc w:val="left"/>
              <w:rPr>
                <w:rFonts w:ascii="Arial" w:hAnsi="Arial"/>
                <w:sz w:val="18"/>
                <w:szCs w:val="16"/>
                <w:lang w:val="fr-BE" w:eastAsia="ar-SA"/>
              </w:rPr>
            </w:pPr>
            <w:r w:rsidRPr="00807188">
              <w:rPr>
                <w:rFonts w:ascii="Arial" w:hAnsi="Arial"/>
                <w:sz w:val="18"/>
                <w:szCs w:val="16"/>
                <w:lang w:val="fr-BE" w:eastAsia="ar-SA"/>
              </w:rPr>
              <w:t>NO_DATA_FOUND</w:t>
            </w:r>
          </w:p>
        </w:tc>
        <w:tc>
          <w:tcPr>
            <w:tcW w:w="5386" w:type="dxa"/>
            <w:tcBorders>
              <w:top w:val="single" w:sz="1" w:space="0" w:color="000000"/>
              <w:left w:val="single" w:sz="2" w:space="0" w:color="000000"/>
              <w:bottom w:val="single" w:sz="1" w:space="0" w:color="000000"/>
              <w:right w:val="single" w:sz="1" w:space="0" w:color="000000"/>
            </w:tcBorders>
            <w:shd w:val="clear" w:color="auto" w:fill="auto"/>
          </w:tcPr>
          <w:p w14:paraId="71E2EABB" w14:textId="77777777" w:rsidR="00BA43C6" w:rsidRPr="00807188" w:rsidRDefault="00BA43C6" w:rsidP="00D43DD2">
            <w:pPr>
              <w:pStyle w:val="FootnoteText"/>
              <w:ind w:left="-13" w:right="1"/>
              <w:jc w:val="left"/>
              <w:rPr>
                <w:rFonts w:ascii="Arial" w:hAnsi="Arial"/>
                <w:sz w:val="18"/>
                <w:szCs w:val="16"/>
                <w:lang w:val="nl-BE" w:eastAsia="ar-SA"/>
              </w:rPr>
            </w:pPr>
            <w:r>
              <w:rPr>
                <w:rFonts w:ascii="Arial" w:hAnsi="Arial"/>
                <w:sz w:val="18"/>
                <w:szCs w:val="16"/>
                <w:lang w:val="nl-BE" w:eastAsia="ar-SA"/>
              </w:rPr>
              <w:t>Er werden geen dimona periodes gevonden</w:t>
            </w:r>
          </w:p>
        </w:tc>
      </w:tr>
      <w:tr w:rsidR="00BA43C6" w:rsidRPr="008135B9" w14:paraId="2CAEA7CC" w14:textId="77777777" w:rsidTr="00D43DD2">
        <w:trPr>
          <w:trHeight w:val="140"/>
        </w:trPr>
        <w:tc>
          <w:tcPr>
            <w:tcW w:w="3686" w:type="dxa"/>
            <w:tcBorders>
              <w:top w:val="single" w:sz="2" w:space="0" w:color="000000"/>
              <w:left w:val="single" w:sz="2" w:space="0" w:color="000000"/>
              <w:bottom w:val="single" w:sz="2" w:space="0" w:color="000000"/>
              <w:right w:val="single" w:sz="2" w:space="0" w:color="000000"/>
            </w:tcBorders>
            <w:shd w:val="clear" w:color="auto" w:fill="auto"/>
          </w:tcPr>
          <w:p w14:paraId="17DFF76E" w14:textId="77777777" w:rsidR="00BA43C6" w:rsidRPr="00807188" w:rsidRDefault="00BA43C6" w:rsidP="00D43DD2">
            <w:pPr>
              <w:pStyle w:val="Footer"/>
              <w:ind w:left="-13" w:right="1"/>
              <w:jc w:val="left"/>
              <w:rPr>
                <w:rFonts w:ascii="Arial" w:hAnsi="Arial"/>
                <w:sz w:val="18"/>
                <w:szCs w:val="16"/>
                <w:lang w:val="fr-BE" w:eastAsia="ar-SA"/>
              </w:rPr>
            </w:pPr>
            <w:r w:rsidRPr="00807188">
              <w:rPr>
                <w:rFonts w:ascii="Arial" w:hAnsi="Arial"/>
                <w:sz w:val="18"/>
                <w:szCs w:val="16"/>
                <w:lang w:val="fr-BE" w:eastAsia="ar-SA"/>
              </w:rPr>
              <w:t>NO_RESULT</w:t>
            </w:r>
          </w:p>
        </w:tc>
        <w:tc>
          <w:tcPr>
            <w:tcW w:w="5386" w:type="dxa"/>
            <w:tcBorders>
              <w:top w:val="single" w:sz="1" w:space="0" w:color="000000"/>
              <w:left w:val="single" w:sz="2" w:space="0" w:color="000000"/>
              <w:bottom w:val="single" w:sz="1" w:space="0" w:color="000000"/>
              <w:right w:val="single" w:sz="1" w:space="0" w:color="000000"/>
            </w:tcBorders>
            <w:shd w:val="clear" w:color="auto" w:fill="auto"/>
          </w:tcPr>
          <w:p w14:paraId="0623F65B" w14:textId="77777777" w:rsidR="00BA43C6" w:rsidRPr="00807188" w:rsidRDefault="00BA43C6" w:rsidP="00D43DD2">
            <w:pPr>
              <w:pStyle w:val="FootnoteText"/>
              <w:ind w:left="-13" w:right="1"/>
              <w:jc w:val="left"/>
              <w:rPr>
                <w:rFonts w:ascii="Arial" w:hAnsi="Arial"/>
                <w:sz w:val="18"/>
                <w:szCs w:val="16"/>
                <w:lang w:val="nl-BE" w:eastAsia="ar-SA"/>
              </w:rPr>
            </w:pPr>
            <w:r>
              <w:rPr>
                <w:rFonts w:ascii="Arial" w:hAnsi="Arial"/>
                <w:sz w:val="18"/>
                <w:szCs w:val="16"/>
                <w:lang w:val="nl-BE" w:eastAsia="ar-SA"/>
              </w:rPr>
              <w:t>Er is iets fout gegaan tijdens de uitvoering van de dienst</w:t>
            </w:r>
          </w:p>
        </w:tc>
      </w:tr>
    </w:tbl>
    <w:p w14:paraId="4368136D" w14:textId="77777777" w:rsidR="00BA43C6" w:rsidRDefault="00BA43C6" w:rsidP="00BA43C6">
      <w:pPr>
        <w:pStyle w:val="BodyText"/>
        <w:rPr>
          <w:lang w:val="nl-BE"/>
        </w:rPr>
      </w:pPr>
    </w:p>
    <w:p w14:paraId="0ABE2008" w14:textId="77777777" w:rsidR="00BA43C6" w:rsidRPr="00B24CA3" w:rsidRDefault="00BA43C6" w:rsidP="00BA43C6">
      <w:pPr>
        <w:keepNext/>
        <w:rPr>
          <w:lang w:val="nl-BE"/>
        </w:rPr>
      </w:pPr>
      <w:r>
        <w:rPr>
          <w:lang w:val="nl-BE"/>
        </w:rPr>
        <w:t>Lijst van mogelijke statuscodes in online antwoord:</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1275"/>
        <w:gridCol w:w="5670"/>
      </w:tblGrid>
      <w:tr w:rsidR="00ED294C" w:rsidRPr="00807188" w14:paraId="36F75F5E" w14:textId="77777777" w:rsidTr="00B17AF3">
        <w:tc>
          <w:tcPr>
            <w:tcW w:w="2127" w:type="dxa"/>
            <w:tcBorders>
              <w:top w:val="single" w:sz="1" w:space="0" w:color="000000"/>
              <w:left w:val="single" w:sz="2" w:space="0" w:color="000000"/>
              <w:bottom w:val="double" w:sz="4" w:space="0" w:color="auto"/>
            </w:tcBorders>
            <w:shd w:val="clear" w:color="auto" w:fill="D9D9D9"/>
          </w:tcPr>
          <w:p w14:paraId="3ADF87CE" w14:textId="77777777" w:rsidR="00ED294C" w:rsidRPr="00807188" w:rsidRDefault="00ED294C"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Value</w:t>
            </w:r>
          </w:p>
        </w:tc>
        <w:tc>
          <w:tcPr>
            <w:tcW w:w="1275" w:type="dxa"/>
            <w:tcBorders>
              <w:top w:val="single" w:sz="1" w:space="0" w:color="000000"/>
              <w:left w:val="single" w:sz="1" w:space="0" w:color="000000"/>
              <w:bottom w:val="double" w:sz="4" w:space="0" w:color="auto"/>
            </w:tcBorders>
            <w:shd w:val="clear" w:color="auto" w:fill="D9D9D9"/>
          </w:tcPr>
          <w:p w14:paraId="2C69CCD1" w14:textId="77777777" w:rsidR="00ED294C" w:rsidRDefault="00ED294C"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Code</w:t>
            </w:r>
          </w:p>
        </w:tc>
        <w:tc>
          <w:tcPr>
            <w:tcW w:w="5670" w:type="dxa"/>
            <w:tcBorders>
              <w:top w:val="single" w:sz="1" w:space="0" w:color="000000"/>
              <w:left w:val="single" w:sz="1" w:space="0" w:color="000000"/>
              <w:bottom w:val="double" w:sz="4" w:space="0" w:color="auto"/>
              <w:right w:val="single" w:sz="2" w:space="0" w:color="000000"/>
            </w:tcBorders>
            <w:shd w:val="clear" w:color="auto" w:fill="D9D9D9"/>
          </w:tcPr>
          <w:p w14:paraId="71E345BD" w14:textId="77777777" w:rsidR="00ED294C" w:rsidRPr="00807188" w:rsidRDefault="00ED294C" w:rsidP="00D43DD2">
            <w:pPr>
              <w:pStyle w:val="TableContents"/>
              <w:keepNext/>
              <w:snapToGrid w:val="0"/>
              <w:spacing w:before="0" w:after="0"/>
              <w:ind w:firstLine="0"/>
              <w:jc w:val="center"/>
              <w:rPr>
                <w:rFonts w:ascii="Arial" w:hAnsi="Arial"/>
                <w:b/>
                <w:bCs/>
                <w:sz w:val="18"/>
                <w:szCs w:val="14"/>
                <w:lang w:val="nl-BE"/>
              </w:rPr>
            </w:pPr>
            <w:r>
              <w:rPr>
                <w:rFonts w:ascii="Arial" w:hAnsi="Arial"/>
                <w:b/>
                <w:bCs/>
                <w:sz w:val="18"/>
                <w:szCs w:val="14"/>
                <w:lang w:val="nl-BE"/>
              </w:rPr>
              <w:t>Beschrijving</w:t>
            </w:r>
          </w:p>
        </w:tc>
      </w:tr>
      <w:tr w:rsidR="00ED294C" w:rsidRPr="008135B9" w14:paraId="21349730" w14:textId="77777777" w:rsidTr="00B17AF3">
        <w:trPr>
          <w:trHeight w:val="154"/>
        </w:trPr>
        <w:tc>
          <w:tcPr>
            <w:tcW w:w="2127" w:type="dxa"/>
            <w:tcBorders>
              <w:top w:val="double" w:sz="4" w:space="0" w:color="auto"/>
              <w:left w:val="single" w:sz="2" w:space="0" w:color="000000"/>
              <w:bottom w:val="single" w:sz="2" w:space="0" w:color="000000"/>
              <w:right w:val="single" w:sz="2" w:space="0" w:color="000000"/>
            </w:tcBorders>
            <w:shd w:val="clear" w:color="auto" w:fill="auto"/>
          </w:tcPr>
          <w:p w14:paraId="4B126ECB" w14:textId="77777777" w:rsidR="00ED294C" w:rsidRPr="00807188" w:rsidRDefault="00ED294C" w:rsidP="00D43DD2">
            <w:pPr>
              <w:pStyle w:val="FootnoteText"/>
              <w:ind w:left="-13" w:right="1"/>
              <w:jc w:val="left"/>
              <w:rPr>
                <w:rFonts w:ascii="Arial" w:hAnsi="Arial"/>
                <w:sz w:val="18"/>
                <w:szCs w:val="16"/>
                <w:lang w:val="fr-BE" w:eastAsia="ar-SA"/>
              </w:rPr>
            </w:pPr>
            <w:r>
              <w:rPr>
                <w:rFonts w:ascii="Arial" w:hAnsi="Arial"/>
                <w:sz w:val="18"/>
                <w:szCs w:val="16"/>
                <w:lang w:val="fr-BE" w:eastAsia="ar-SA"/>
              </w:rPr>
              <w:t>RESPONSE_IN_BATCH</w:t>
            </w:r>
          </w:p>
        </w:tc>
        <w:tc>
          <w:tcPr>
            <w:tcW w:w="1275" w:type="dxa"/>
            <w:tcBorders>
              <w:top w:val="double" w:sz="4" w:space="0" w:color="auto"/>
              <w:left w:val="single" w:sz="2" w:space="0" w:color="000000"/>
              <w:bottom w:val="single" w:sz="1" w:space="0" w:color="000000"/>
              <w:right w:val="single" w:sz="2" w:space="0" w:color="000000"/>
            </w:tcBorders>
          </w:tcPr>
          <w:p w14:paraId="1D312CD4" w14:textId="77777777" w:rsidR="00ED294C" w:rsidRDefault="00ED294C" w:rsidP="00D43DD2">
            <w:pPr>
              <w:pStyle w:val="FootnoteText"/>
              <w:ind w:right="1"/>
              <w:jc w:val="left"/>
              <w:rPr>
                <w:rFonts w:ascii="Arial" w:hAnsi="Arial"/>
                <w:sz w:val="18"/>
                <w:szCs w:val="16"/>
                <w:lang w:val="nl-BE" w:eastAsia="ar-SA"/>
              </w:rPr>
            </w:pPr>
            <w:r w:rsidRPr="00807188">
              <w:rPr>
                <w:rFonts w:ascii="Arial" w:hAnsi="Arial"/>
                <w:sz w:val="18"/>
                <w:szCs w:val="16"/>
                <w:lang w:val="fr-BE" w:eastAsia="ar-SA"/>
              </w:rPr>
              <w:t>MSG00000</w:t>
            </w:r>
          </w:p>
        </w:tc>
        <w:tc>
          <w:tcPr>
            <w:tcW w:w="5670" w:type="dxa"/>
            <w:tcBorders>
              <w:top w:val="double" w:sz="4" w:space="0" w:color="auto"/>
              <w:left w:val="single" w:sz="2" w:space="0" w:color="000000"/>
              <w:bottom w:val="single" w:sz="1" w:space="0" w:color="000000"/>
              <w:right w:val="single" w:sz="1" w:space="0" w:color="000000"/>
            </w:tcBorders>
            <w:shd w:val="clear" w:color="auto" w:fill="auto"/>
          </w:tcPr>
          <w:p w14:paraId="029174A5" w14:textId="77777777" w:rsidR="00ED294C" w:rsidRPr="00807188" w:rsidRDefault="00ED294C" w:rsidP="00D43DD2">
            <w:pPr>
              <w:pStyle w:val="FootnoteText"/>
              <w:ind w:right="1"/>
              <w:jc w:val="left"/>
              <w:rPr>
                <w:rFonts w:ascii="Arial" w:hAnsi="Arial"/>
                <w:sz w:val="18"/>
                <w:szCs w:val="16"/>
                <w:lang w:val="nl-BE" w:eastAsia="ar-SA"/>
              </w:rPr>
            </w:pPr>
            <w:r>
              <w:rPr>
                <w:rFonts w:ascii="Arial" w:hAnsi="Arial"/>
                <w:sz w:val="18"/>
                <w:szCs w:val="16"/>
                <w:lang w:val="nl-BE" w:eastAsia="ar-SA"/>
              </w:rPr>
              <w:t>Het antwoord volgt later in batch</w:t>
            </w:r>
          </w:p>
        </w:tc>
      </w:tr>
      <w:tr w:rsidR="00D02D19" w:rsidRPr="008135B9" w14:paraId="0A75B7D9" w14:textId="77777777" w:rsidTr="00B04C60">
        <w:trPr>
          <w:trHeight w:val="154"/>
        </w:trPr>
        <w:tc>
          <w:tcPr>
            <w:tcW w:w="2127" w:type="dxa"/>
            <w:tcBorders>
              <w:top w:val="double" w:sz="4" w:space="0" w:color="auto"/>
              <w:left w:val="single" w:sz="2" w:space="0" w:color="000000"/>
              <w:bottom w:val="single" w:sz="2" w:space="0" w:color="000000"/>
              <w:right w:val="single" w:sz="2" w:space="0" w:color="000000"/>
            </w:tcBorders>
            <w:shd w:val="clear" w:color="auto" w:fill="auto"/>
          </w:tcPr>
          <w:p w14:paraId="7998DD96" w14:textId="77777777" w:rsidR="00D02D19" w:rsidRPr="00807188" w:rsidRDefault="00D02D19" w:rsidP="00E60DD2">
            <w:pPr>
              <w:pStyle w:val="FootnoteText"/>
              <w:ind w:left="-13" w:right="1"/>
              <w:jc w:val="left"/>
              <w:rPr>
                <w:rFonts w:ascii="Arial" w:hAnsi="Arial"/>
                <w:sz w:val="18"/>
                <w:szCs w:val="16"/>
                <w:lang w:val="fr-BE" w:eastAsia="ar-SA"/>
              </w:rPr>
            </w:pPr>
            <w:r w:rsidRPr="00807188">
              <w:rPr>
                <w:rFonts w:ascii="Arial" w:hAnsi="Arial"/>
                <w:sz w:val="18"/>
                <w:szCs w:val="16"/>
                <w:lang w:val="fr-BE" w:eastAsia="ar-SA"/>
              </w:rPr>
              <w:t>DATA_FOUND</w:t>
            </w:r>
          </w:p>
        </w:tc>
        <w:tc>
          <w:tcPr>
            <w:tcW w:w="1275" w:type="dxa"/>
            <w:tcBorders>
              <w:top w:val="double" w:sz="4" w:space="0" w:color="auto"/>
              <w:left w:val="single" w:sz="2" w:space="0" w:color="000000"/>
              <w:bottom w:val="single" w:sz="1" w:space="0" w:color="000000"/>
              <w:right w:val="single" w:sz="2" w:space="0" w:color="000000"/>
            </w:tcBorders>
          </w:tcPr>
          <w:p w14:paraId="7879A977" w14:textId="77777777" w:rsidR="00D02D19" w:rsidRPr="00807188" w:rsidRDefault="00D02D19" w:rsidP="00E60DD2">
            <w:pPr>
              <w:pStyle w:val="FootnoteText"/>
              <w:ind w:right="1"/>
              <w:jc w:val="left"/>
              <w:rPr>
                <w:rFonts w:ascii="Arial" w:hAnsi="Arial"/>
                <w:sz w:val="18"/>
                <w:szCs w:val="16"/>
                <w:lang w:val="nl-BE" w:eastAsia="ar-SA"/>
              </w:rPr>
            </w:pPr>
            <w:r w:rsidRPr="00807188">
              <w:rPr>
                <w:rFonts w:ascii="Arial" w:hAnsi="Arial"/>
                <w:sz w:val="18"/>
                <w:szCs w:val="16"/>
                <w:lang w:val="fr-BE" w:eastAsia="ar-SA"/>
              </w:rPr>
              <w:t>MSG00000</w:t>
            </w:r>
          </w:p>
        </w:tc>
        <w:tc>
          <w:tcPr>
            <w:tcW w:w="5670" w:type="dxa"/>
            <w:tcBorders>
              <w:top w:val="double" w:sz="4" w:space="0" w:color="auto"/>
              <w:left w:val="single" w:sz="2" w:space="0" w:color="000000"/>
              <w:bottom w:val="single" w:sz="1" w:space="0" w:color="000000"/>
              <w:right w:val="single" w:sz="1" w:space="0" w:color="000000"/>
            </w:tcBorders>
            <w:shd w:val="clear" w:color="auto" w:fill="auto"/>
          </w:tcPr>
          <w:p w14:paraId="6E6742AC" w14:textId="77777777" w:rsidR="00D02D19" w:rsidRPr="00807188" w:rsidRDefault="00D02D19" w:rsidP="00E60DD2">
            <w:pPr>
              <w:pStyle w:val="FootnoteText"/>
              <w:ind w:right="1"/>
              <w:jc w:val="left"/>
              <w:rPr>
                <w:rFonts w:ascii="Arial" w:hAnsi="Arial"/>
                <w:sz w:val="18"/>
                <w:szCs w:val="16"/>
                <w:lang w:val="nl-BE" w:eastAsia="ar-SA"/>
              </w:rPr>
            </w:pPr>
            <w:r w:rsidRPr="00807188">
              <w:rPr>
                <w:rFonts w:ascii="Arial" w:hAnsi="Arial"/>
                <w:sz w:val="18"/>
                <w:szCs w:val="16"/>
                <w:lang w:val="nl-BE" w:eastAsia="ar-SA"/>
              </w:rPr>
              <w:t>De dienst heeft een correct antwoord gegeven : er zijn dimona periodes gevonden.</w:t>
            </w:r>
          </w:p>
        </w:tc>
      </w:tr>
      <w:tr w:rsidR="00D02D19" w:rsidRPr="008135B9" w14:paraId="6E26790B" w14:textId="77777777" w:rsidTr="00B04C60">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611AC0F1" w14:textId="77777777" w:rsidR="00D02D19" w:rsidRPr="00807188" w:rsidRDefault="00D02D19" w:rsidP="00E60DD2">
            <w:pPr>
              <w:pStyle w:val="FootnoteText"/>
              <w:ind w:left="-13" w:right="1"/>
              <w:jc w:val="left"/>
              <w:rPr>
                <w:rFonts w:ascii="Arial" w:hAnsi="Arial"/>
                <w:sz w:val="18"/>
                <w:szCs w:val="16"/>
                <w:lang w:val="fr-BE" w:eastAsia="ar-SA"/>
              </w:rPr>
            </w:pPr>
            <w:r w:rsidRPr="00807188">
              <w:rPr>
                <w:rFonts w:ascii="Arial" w:hAnsi="Arial"/>
                <w:sz w:val="18"/>
                <w:szCs w:val="16"/>
                <w:lang w:val="fr-BE" w:eastAsia="ar-SA"/>
              </w:rPr>
              <w:t>NO_DATA_FOUND</w:t>
            </w:r>
          </w:p>
        </w:tc>
        <w:tc>
          <w:tcPr>
            <w:tcW w:w="1275" w:type="dxa"/>
            <w:tcBorders>
              <w:top w:val="single" w:sz="1" w:space="0" w:color="000000"/>
              <w:left w:val="single" w:sz="2" w:space="0" w:color="000000"/>
              <w:bottom w:val="single" w:sz="1" w:space="0" w:color="000000"/>
              <w:right w:val="single" w:sz="2" w:space="0" w:color="000000"/>
            </w:tcBorders>
          </w:tcPr>
          <w:p w14:paraId="5A68D7D5" w14:textId="7DE516A0" w:rsidR="00D02D19" w:rsidRPr="00807188" w:rsidRDefault="00C94084" w:rsidP="00CF4F69">
            <w:pPr>
              <w:pStyle w:val="FootnoteText"/>
              <w:ind w:right="1"/>
              <w:jc w:val="left"/>
              <w:rPr>
                <w:rFonts w:ascii="Arial" w:hAnsi="Arial"/>
                <w:sz w:val="18"/>
                <w:szCs w:val="16"/>
                <w:lang w:val="nl-BE" w:eastAsia="ar-SA"/>
              </w:rPr>
            </w:pPr>
            <w:r w:rsidRPr="00C94084">
              <w:rPr>
                <w:rFonts w:ascii="Arial" w:hAnsi="Arial"/>
                <w:sz w:val="18"/>
                <w:szCs w:val="16"/>
                <w:lang w:val="fr-BE" w:eastAsia="ar-SA"/>
              </w:rPr>
              <w:t>MSG00</w:t>
            </w:r>
            <w:r w:rsidR="00CF4F69">
              <w:rPr>
                <w:rFonts w:ascii="Arial" w:hAnsi="Arial"/>
                <w:sz w:val="18"/>
                <w:szCs w:val="16"/>
                <w:lang w:val="fr-BE" w:eastAsia="ar-SA"/>
              </w:rPr>
              <w:t>0</w:t>
            </w:r>
            <w:r w:rsidRPr="00C94084">
              <w:rPr>
                <w:rFonts w:ascii="Arial" w:hAnsi="Arial"/>
                <w:sz w:val="18"/>
                <w:szCs w:val="16"/>
                <w:lang w:val="fr-BE" w:eastAsia="ar-SA"/>
              </w:rPr>
              <w:t>00</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032CF102" w14:textId="77777777" w:rsidR="00D02D19" w:rsidRPr="00807188" w:rsidRDefault="00D02D19" w:rsidP="00E60DD2">
            <w:pPr>
              <w:pStyle w:val="FootnoteText"/>
              <w:ind w:right="1"/>
              <w:jc w:val="left"/>
              <w:rPr>
                <w:rFonts w:ascii="Arial" w:hAnsi="Arial"/>
                <w:sz w:val="18"/>
                <w:szCs w:val="16"/>
                <w:lang w:val="nl-BE" w:eastAsia="ar-SA"/>
              </w:rPr>
            </w:pPr>
            <w:r w:rsidRPr="00807188">
              <w:rPr>
                <w:rFonts w:ascii="Arial" w:hAnsi="Arial"/>
                <w:sz w:val="18"/>
                <w:szCs w:val="16"/>
                <w:lang w:val="nl-BE" w:eastAsia="ar-SA"/>
              </w:rPr>
              <w:t>De dienst heeft een correct antwoord gegeven : er zijn geen dimona periodes gevonden.</w:t>
            </w:r>
          </w:p>
        </w:tc>
      </w:tr>
      <w:tr w:rsidR="002720B0" w:rsidRPr="008135B9" w14:paraId="788C3052" w14:textId="77777777" w:rsidTr="00B17AF3">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54FE985A" w14:textId="77777777" w:rsidR="002720B0" w:rsidRPr="00807188" w:rsidRDefault="002720B0" w:rsidP="00D43DD2">
            <w:pPr>
              <w:pStyle w:val="FootnoteText"/>
              <w:ind w:left="-13" w:right="1"/>
              <w:jc w:val="left"/>
              <w:rPr>
                <w:rFonts w:ascii="Arial" w:hAnsi="Arial"/>
                <w:sz w:val="18"/>
                <w:szCs w:val="16"/>
                <w:lang w:val="fr-BE" w:eastAsia="ar-SA"/>
              </w:rPr>
            </w:pPr>
            <w:r>
              <w:rPr>
                <w:rFonts w:ascii="Arial" w:hAnsi="Arial"/>
                <w:sz w:val="18"/>
                <w:szCs w:val="16"/>
                <w:lang w:val="fr-BE" w:eastAsia="ar-SA"/>
              </w:rPr>
              <w:t>NO_RESULT</w:t>
            </w:r>
          </w:p>
        </w:tc>
        <w:tc>
          <w:tcPr>
            <w:tcW w:w="1275" w:type="dxa"/>
            <w:tcBorders>
              <w:top w:val="single" w:sz="1" w:space="0" w:color="000000"/>
              <w:left w:val="single" w:sz="2" w:space="0" w:color="000000"/>
              <w:bottom w:val="single" w:sz="1" w:space="0" w:color="000000"/>
              <w:right w:val="single" w:sz="2" w:space="0" w:color="000000"/>
            </w:tcBorders>
          </w:tcPr>
          <w:p w14:paraId="4627A11E" w14:textId="77777777" w:rsidR="002720B0" w:rsidRPr="00807188" w:rsidRDefault="002720B0" w:rsidP="00D43DD2">
            <w:pPr>
              <w:pStyle w:val="FootnoteText"/>
              <w:ind w:right="1"/>
              <w:jc w:val="left"/>
              <w:rPr>
                <w:rFonts w:ascii="Arial" w:hAnsi="Arial"/>
                <w:sz w:val="18"/>
                <w:szCs w:val="16"/>
                <w:lang w:val="fr-BE" w:eastAsia="ar-SA"/>
              </w:rPr>
            </w:pPr>
            <w:r>
              <w:rPr>
                <w:rFonts w:ascii="Arial" w:hAnsi="Arial"/>
                <w:sz w:val="18"/>
                <w:szCs w:val="16"/>
                <w:lang w:val="fr-BE" w:eastAsia="ar-SA"/>
              </w:rPr>
              <w:t>MSG00008</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795CCF5E" w14:textId="77777777" w:rsidR="002720B0" w:rsidRPr="00A16BE7" w:rsidRDefault="00FD4EE8" w:rsidP="00D43DD2">
            <w:pPr>
              <w:pStyle w:val="FootnoteText"/>
              <w:ind w:right="1"/>
              <w:jc w:val="left"/>
              <w:rPr>
                <w:rFonts w:ascii="Arial" w:hAnsi="Arial"/>
                <w:sz w:val="18"/>
                <w:szCs w:val="16"/>
                <w:lang w:val="nl-BE" w:eastAsia="ar-SA"/>
              </w:rPr>
            </w:pPr>
            <w:r w:rsidRPr="00A16BE7">
              <w:rPr>
                <w:rFonts w:ascii="Arial" w:hAnsi="Arial"/>
                <w:sz w:val="18"/>
                <w:szCs w:val="16"/>
                <w:lang w:val="nl-BE" w:eastAsia="ar-SA"/>
              </w:rPr>
              <w:t>De vraag bevat incorrecte data</w:t>
            </w:r>
          </w:p>
        </w:tc>
      </w:tr>
      <w:tr w:rsidR="00ED294C" w:rsidRPr="00807188" w14:paraId="10592407" w14:textId="77777777" w:rsidTr="00B17AF3">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3526BEA3" w14:textId="77777777" w:rsidR="00ED294C" w:rsidRPr="00807188" w:rsidRDefault="00ED294C" w:rsidP="00D43DD2">
            <w:pPr>
              <w:pStyle w:val="FootnoteText"/>
              <w:ind w:left="-13" w:right="1"/>
              <w:jc w:val="left"/>
              <w:rPr>
                <w:rFonts w:ascii="Arial" w:hAnsi="Arial"/>
                <w:sz w:val="18"/>
                <w:szCs w:val="16"/>
                <w:lang w:val="fr-BE" w:eastAsia="ar-SA"/>
              </w:rPr>
            </w:pPr>
            <w:r w:rsidRPr="00807188">
              <w:rPr>
                <w:rFonts w:ascii="Arial" w:hAnsi="Arial"/>
                <w:sz w:val="18"/>
                <w:szCs w:val="16"/>
                <w:lang w:val="fr-BE" w:eastAsia="ar-SA"/>
              </w:rPr>
              <w:t>NO_RESULT</w:t>
            </w:r>
          </w:p>
        </w:tc>
        <w:tc>
          <w:tcPr>
            <w:tcW w:w="1275" w:type="dxa"/>
            <w:tcBorders>
              <w:top w:val="single" w:sz="1" w:space="0" w:color="000000"/>
              <w:left w:val="single" w:sz="2" w:space="0" w:color="000000"/>
              <w:bottom w:val="single" w:sz="1" w:space="0" w:color="000000"/>
              <w:right w:val="single" w:sz="2" w:space="0" w:color="000000"/>
            </w:tcBorders>
          </w:tcPr>
          <w:p w14:paraId="2A6C4F01" w14:textId="77777777" w:rsidR="00ED294C" w:rsidRPr="00807188" w:rsidRDefault="00ED294C" w:rsidP="00D43DD2">
            <w:pPr>
              <w:pStyle w:val="FootnoteText"/>
              <w:ind w:right="1"/>
              <w:jc w:val="left"/>
              <w:rPr>
                <w:rFonts w:ascii="Arial" w:hAnsi="Arial"/>
                <w:sz w:val="18"/>
                <w:szCs w:val="16"/>
                <w:lang w:val="fr-BE" w:eastAsia="ar-SA"/>
              </w:rPr>
            </w:pPr>
            <w:r w:rsidRPr="00807188">
              <w:rPr>
                <w:rFonts w:ascii="Arial" w:hAnsi="Arial"/>
                <w:sz w:val="18"/>
                <w:szCs w:val="16"/>
                <w:lang w:val="fr-BE" w:eastAsia="ar-SA"/>
              </w:rPr>
              <w:t>MSG00013</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181FA066" w14:textId="77777777" w:rsidR="00ED294C" w:rsidRPr="00807188" w:rsidRDefault="00ED294C" w:rsidP="00D43DD2">
            <w:pPr>
              <w:pStyle w:val="FootnoteText"/>
              <w:ind w:right="1"/>
              <w:jc w:val="left"/>
              <w:rPr>
                <w:rFonts w:ascii="Arial" w:hAnsi="Arial"/>
                <w:sz w:val="18"/>
                <w:szCs w:val="16"/>
                <w:lang w:val="fr-BE" w:eastAsia="ar-SA"/>
              </w:rPr>
            </w:pPr>
            <w:r w:rsidRPr="00807188">
              <w:rPr>
                <w:rFonts w:ascii="Arial" w:hAnsi="Arial"/>
                <w:sz w:val="18"/>
                <w:szCs w:val="16"/>
                <w:lang w:val="fr-BE" w:eastAsia="ar-SA"/>
              </w:rPr>
              <w:t>Foutieve legale context.</w:t>
            </w:r>
          </w:p>
        </w:tc>
      </w:tr>
      <w:tr w:rsidR="00ED294C" w:rsidRPr="00807188" w14:paraId="7F6372A0" w14:textId="77777777" w:rsidTr="00B17AF3">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46C7D225" w14:textId="77777777" w:rsidR="00ED294C" w:rsidRPr="00807188" w:rsidRDefault="00ED294C" w:rsidP="00D43DD2">
            <w:pPr>
              <w:pStyle w:val="FootnoteText"/>
              <w:ind w:left="-13" w:right="1"/>
              <w:jc w:val="left"/>
              <w:rPr>
                <w:rFonts w:ascii="Arial" w:hAnsi="Arial"/>
                <w:sz w:val="18"/>
                <w:szCs w:val="16"/>
                <w:lang w:val="fr-BE" w:eastAsia="ar-SA"/>
              </w:rPr>
            </w:pPr>
            <w:r w:rsidRPr="00807188">
              <w:rPr>
                <w:rFonts w:ascii="Arial" w:hAnsi="Arial"/>
                <w:sz w:val="18"/>
                <w:szCs w:val="16"/>
                <w:lang w:val="fr-BE" w:eastAsia="ar-SA"/>
              </w:rPr>
              <w:t>NO_RESULT</w:t>
            </w:r>
          </w:p>
        </w:tc>
        <w:tc>
          <w:tcPr>
            <w:tcW w:w="1275" w:type="dxa"/>
            <w:tcBorders>
              <w:top w:val="single" w:sz="1" w:space="0" w:color="000000"/>
              <w:left w:val="single" w:sz="2" w:space="0" w:color="000000"/>
              <w:bottom w:val="single" w:sz="1" w:space="0" w:color="000000"/>
              <w:right w:val="single" w:sz="2" w:space="0" w:color="000000"/>
            </w:tcBorders>
          </w:tcPr>
          <w:p w14:paraId="7AD5B8B8" w14:textId="77777777" w:rsidR="00ED294C" w:rsidRDefault="00ED294C" w:rsidP="00D43DD2">
            <w:pPr>
              <w:pStyle w:val="FootnoteText"/>
              <w:ind w:right="1"/>
              <w:jc w:val="left"/>
              <w:rPr>
                <w:rFonts w:ascii="Arial" w:hAnsi="Arial"/>
                <w:sz w:val="18"/>
                <w:szCs w:val="16"/>
                <w:lang w:val="fr-BE" w:eastAsia="ar-SA"/>
              </w:rPr>
            </w:pPr>
            <w:r>
              <w:rPr>
                <w:rFonts w:ascii="Arial" w:hAnsi="Arial"/>
                <w:sz w:val="18"/>
                <w:szCs w:val="16"/>
                <w:lang w:val="fr-BE" w:eastAsia="ar-SA"/>
              </w:rPr>
              <w:t>MSG00014</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741C5E88" w14:textId="77777777" w:rsidR="00ED294C" w:rsidRPr="00807188" w:rsidRDefault="00ED294C" w:rsidP="00D43DD2">
            <w:pPr>
              <w:pStyle w:val="FootnoteText"/>
              <w:ind w:right="1"/>
              <w:jc w:val="left"/>
              <w:rPr>
                <w:rFonts w:ascii="Arial" w:hAnsi="Arial"/>
                <w:sz w:val="18"/>
                <w:szCs w:val="16"/>
                <w:lang w:val="fr-BE" w:eastAsia="ar-SA"/>
              </w:rPr>
            </w:pPr>
            <w:r>
              <w:rPr>
                <w:rFonts w:ascii="Arial" w:hAnsi="Arial"/>
                <w:sz w:val="18"/>
                <w:szCs w:val="16"/>
                <w:lang w:val="fr-BE" w:eastAsia="ar-SA"/>
              </w:rPr>
              <w:t>Foutieve customer identification</w:t>
            </w:r>
          </w:p>
        </w:tc>
      </w:tr>
      <w:tr w:rsidR="0024182D" w:rsidRPr="008135B9" w14:paraId="3AF5A5C4" w14:textId="77777777" w:rsidTr="00B17AF3">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6ECF5B2F" w14:textId="40962129" w:rsidR="0024182D" w:rsidRPr="00807188" w:rsidRDefault="0024182D" w:rsidP="0024182D">
            <w:pPr>
              <w:pStyle w:val="FootnoteText"/>
              <w:ind w:left="-13" w:right="1"/>
              <w:jc w:val="left"/>
              <w:rPr>
                <w:rFonts w:ascii="Arial" w:hAnsi="Arial"/>
                <w:sz w:val="18"/>
                <w:szCs w:val="16"/>
                <w:lang w:val="fr-BE" w:eastAsia="ar-SA"/>
              </w:rPr>
            </w:pPr>
            <w:r>
              <w:rPr>
                <w:rFonts w:ascii="Arial" w:hAnsi="Arial"/>
                <w:sz w:val="18"/>
                <w:szCs w:val="16"/>
                <w:lang w:val="fr-BE" w:eastAsia="ar-SA"/>
              </w:rPr>
              <w:lastRenderedPageBreak/>
              <w:t>NO_RESULT</w:t>
            </w:r>
          </w:p>
        </w:tc>
        <w:tc>
          <w:tcPr>
            <w:tcW w:w="1275" w:type="dxa"/>
            <w:tcBorders>
              <w:top w:val="single" w:sz="1" w:space="0" w:color="000000"/>
              <w:left w:val="single" w:sz="2" w:space="0" w:color="000000"/>
              <w:bottom w:val="single" w:sz="1" w:space="0" w:color="000000"/>
              <w:right w:val="single" w:sz="2" w:space="0" w:color="000000"/>
            </w:tcBorders>
          </w:tcPr>
          <w:p w14:paraId="23EA09A5" w14:textId="030ED6E9" w:rsidR="0024182D" w:rsidRDefault="0024182D" w:rsidP="0024182D">
            <w:pPr>
              <w:pStyle w:val="FootnoteText"/>
              <w:ind w:right="1"/>
              <w:jc w:val="left"/>
              <w:rPr>
                <w:rFonts w:ascii="Arial" w:hAnsi="Arial"/>
                <w:sz w:val="18"/>
                <w:szCs w:val="16"/>
                <w:lang w:val="fr-BE" w:eastAsia="ar-SA"/>
              </w:rPr>
            </w:pPr>
            <w:r>
              <w:rPr>
                <w:rFonts w:ascii="Arial" w:hAnsi="Arial"/>
                <w:sz w:val="18"/>
                <w:szCs w:val="16"/>
                <w:lang w:val="fr-BE" w:eastAsia="ar-SA"/>
              </w:rPr>
              <w:t>MSG00026</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6480C440" w14:textId="1A4A0EB0" w:rsidR="0024182D" w:rsidRPr="00072425" w:rsidRDefault="0024182D" w:rsidP="0024182D">
            <w:pPr>
              <w:pStyle w:val="FootnoteText"/>
              <w:ind w:right="1"/>
              <w:jc w:val="left"/>
              <w:rPr>
                <w:rFonts w:ascii="Arial" w:hAnsi="Arial"/>
                <w:sz w:val="18"/>
                <w:szCs w:val="16"/>
                <w:lang w:val="nl-BE" w:eastAsia="ar-SA"/>
              </w:rPr>
            </w:pPr>
            <w:r>
              <w:rPr>
                <w:rFonts w:ascii="Arial" w:hAnsi="Arial"/>
                <w:sz w:val="18"/>
                <w:szCs w:val="16"/>
                <w:lang w:val="nl-BE" w:eastAsia="ar-SA"/>
              </w:rPr>
              <w:t>Ongeldig KBO nummer in zoekcriteria</w:t>
            </w:r>
          </w:p>
        </w:tc>
      </w:tr>
      <w:tr w:rsidR="001138A8" w:rsidRPr="008135B9" w14:paraId="64948F38" w14:textId="77777777" w:rsidTr="00B17AF3">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5F795083" w14:textId="16BD241B" w:rsidR="001138A8" w:rsidRDefault="001138A8" w:rsidP="0024182D">
            <w:pPr>
              <w:pStyle w:val="FootnoteText"/>
              <w:ind w:left="-13" w:right="1"/>
              <w:jc w:val="left"/>
              <w:rPr>
                <w:rFonts w:ascii="Arial" w:hAnsi="Arial"/>
                <w:sz w:val="18"/>
                <w:szCs w:val="16"/>
                <w:lang w:val="fr-BE" w:eastAsia="ar-SA"/>
              </w:rPr>
            </w:pPr>
            <w:r>
              <w:rPr>
                <w:rFonts w:ascii="Arial" w:hAnsi="Arial"/>
                <w:sz w:val="18"/>
                <w:szCs w:val="16"/>
                <w:lang w:val="fr-BE" w:eastAsia="ar-SA"/>
              </w:rPr>
              <w:t>NO_RESULT</w:t>
            </w:r>
          </w:p>
        </w:tc>
        <w:tc>
          <w:tcPr>
            <w:tcW w:w="1275" w:type="dxa"/>
            <w:tcBorders>
              <w:top w:val="single" w:sz="1" w:space="0" w:color="000000"/>
              <w:left w:val="single" w:sz="2" w:space="0" w:color="000000"/>
              <w:bottom w:val="single" w:sz="1" w:space="0" w:color="000000"/>
              <w:right w:val="single" w:sz="2" w:space="0" w:color="000000"/>
            </w:tcBorders>
          </w:tcPr>
          <w:p w14:paraId="4C128A1E" w14:textId="0FFDFF12" w:rsidR="001138A8" w:rsidRDefault="001138A8" w:rsidP="0024182D">
            <w:pPr>
              <w:pStyle w:val="FootnoteText"/>
              <w:ind w:right="1"/>
              <w:jc w:val="left"/>
              <w:rPr>
                <w:rFonts w:ascii="Arial" w:hAnsi="Arial"/>
                <w:sz w:val="18"/>
                <w:szCs w:val="16"/>
                <w:lang w:val="fr-BE" w:eastAsia="ar-SA"/>
              </w:rPr>
            </w:pPr>
            <w:r>
              <w:rPr>
                <w:rFonts w:ascii="Arial" w:hAnsi="Arial"/>
                <w:sz w:val="18"/>
                <w:szCs w:val="16"/>
                <w:lang w:val="fr-BE" w:eastAsia="ar-SA"/>
              </w:rPr>
              <w:t>MSG00027</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7E497EDB" w14:textId="1810414C" w:rsidR="001138A8" w:rsidRDefault="001138A8" w:rsidP="0024182D">
            <w:pPr>
              <w:pStyle w:val="FootnoteText"/>
              <w:ind w:right="1"/>
              <w:jc w:val="left"/>
              <w:rPr>
                <w:rFonts w:ascii="Arial" w:hAnsi="Arial"/>
                <w:sz w:val="18"/>
                <w:szCs w:val="16"/>
                <w:lang w:val="nl-BE" w:eastAsia="ar-SA"/>
              </w:rPr>
            </w:pPr>
            <w:r>
              <w:rPr>
                <w:rFonts w:ascii="Arial" w:hAnsi="Arial"/>
                <w:sz w:val="18"/>
                <w:szCs w:val="16"/>
                <w:lang w:val="nl-BE" w:eastAsia="ar-SA"/>
              </w:rPr>
              <w:t>De klant is niet geautoriseerd om de opgevraagde data te consulteren</w:t>
            </w:r>
          </w:p>
        </w:tc>
      </w:tr>
      <w:tr w:rsidR="0024182D" w:rsidRPr="008135B9" w14:paraId="3F4CF3FB" w14:textId="77777777" w:rsidTr="00B17AF3">
        <w:trPr>
          <w:trHeight w:val="140"/>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253161A2" w14:textId="77777777" w:rsidR="0024182D" w:rsidRPr="00807188" w:rsidRDefault="0024182D" w:rsidP="0024182D">
            <w:pPr>
              <w:pStyle w:val="FootnoteText"/>
              <w:ind w:left="-13" w:right="1"/>
              <w:jc w:val="left"/>
              <w:rPr>
                <w:rFonts w:ascii="Arial" w:hAnsi="Arial"/>
                <w:sz w:val="18"/>
                <w:szCs w:val="16"/>
                <w:lang w:val="fr-BE" w:eastAsia="ar-SA"/>
              </w:rPr>
            </w:pPr>
            <w:r w:rsidRPr="00807188">
              <w:rPr>
                <w:rFonts w:ascii="Arial" w:hAnsi="Arial"/>
                <w:sz w:val="18"/>
                <w:szCs w:val="16"/>
                <w:lang w:val="fr-BE" w:eastAsia="ar-SA"/>
              </w:rPr>
              <w:t>NO_RESULT</w:t>
            </w:r>
          </w:p>
        </w:tc>
        <w:tc>
          <w:tcPr>
            <w:tcW w:w="1275" w:type="dxa"/>
            <w:tcBorders>
              <w:top w:val="single" w:sz="1" w:space="0" w:color="000000"/>
              <w:left w:val="single" w:sz="2" w:space="0" w:color="000000"/>
              <w:bottom w:val="single" w:sz="1" w:space="0" w:color="000000"/>
              <w:right w:val="single" w:sz="2" w:space="0" w:color="000000"/>
            </w:tcBorders>
          </w:tcPr>
          <w:p w14:paraId="727B40EA" w14:textId="77777777" w:rsidR="0024182D" w:rsidRPr="00807188" w:rsidRDefault="0024182D" w:rsidP="0024182D">
            <w:pPr>
              <w:pStyle w:val="FootnoteText"/>
              <w:ind w:right="1"/>
              <w:jc w:val="left"/>
              <w:rPr>
                <w:rFonts w:ascii="Arial" w:hAnsi="Arial"/>
                <w:sz w:val="18"/>
                <w:szCs w:val="16"/>
                <w:lang w:val="nl-BE" w:eastAsia="ar-SA"/>
              </w:rPr>
            </w:pPr>
            <w:r>
              <w:rPr>
                <w:rFonts w:ascii="Arial" w:hAnsi="Arial"/>
                <w:sz w:val="18"/>
                <w:szCs w:val="16"/>
                <w:lang w:val="fr-BE" w:eastAsia="ar-SA"/>
              </w:rPr>
              <w:t>DIM</w:t>
            </w:r>
            <w:r w:rsidRPr="00807188">
              <w:rPr>
                <w:rFonts w:ascii="Arial" w:hAnsi="Arial"/>
                <w:sz w:val="18"/>
                <w:szCs w:val="16"/>
                <w:lang w:val="fr-BE" w:eastAsia="ar-SA"/>
              </w:rPr>
              <w:t>00001</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7D7652A1" w14:textId="77777777" w:rsidR="0024182D" w:rsidRPr="00807188" w:rsidRDefault="0024182D" w:rsidP="0024182D">
            <w:pPr>
              <w:pStyle w:val="FootnoteText"/>
              <w:ind w:right="1"/>
              <w:jc w:val="left"/>
              <w:rPr>
                <w:rFonts w:ascii="Arial" w:hAnsi="Arial"/>
                <w:sz w:val="18"/>
                <w:szCs w:val="16"/>
                <w:lang w:val="nl-BE" w:eastAsia="ar-SA"/>
              </w:rPr>
            </w:pPr>
            <w:r w:rsidRPr="00807188">
              <w:rPr>
                <w:rFonts w:ascii="Arial" w:hAnsi="Arial"/>
                <w:sz w:val="18"/>
                <w:szCs w:val="16"/>
                <w:lang w:val="nl-BE" w:eastAsia="ar-SA"/>
              </w:rPr>
              <w:t>RSZ stuurde een fout terug.</w:t>
            </w:r>
          </w:p>
        </w:tc>
      </w:tr>
      <w:tr w:rsidR="0024182D" w:rsidRPr="008135B9" w14:paraId="4207BD0F" w14:textId="77777777" w:rsidTr="00B17AF3">
        <w:trPr>
          <w:trHeight w:val="254"/>
        </w:trPr>
        <w:tc>
          <w:tcPr>
            <w:tcW w:w="2127" w:type="dxa"/>
            <w:tcBorders>
              <w:top w:val="single" w:sz="2" w:space="0" w:color="000000"/>
              <w:left w:val="single" w:sz="2" w:space="0" w:color="000000"/>
              <w:bottom w:val="single" w:sz="2" w:space="0" w:color="000000"/>
              <w:right w:val="single" w:sz="2" w:space="0" w:color="000000"/>
            </w:tcBorders>
            <w:shd w:val="clear" w:color="auto" w:fill="auto"/>
          </w:tcPr>
          <w:p w14:paraId="016276A4" w14:textId="77777777" w:rsidR="0024182D" w:rsidRDefault="0024182D" w:rsidP="0024182D">
            <w:pPr>
              <w:pStyle w:val="FootnoteText"/>
              <w:ind w:left="-13" w:right="1"/>
              <w:jc w:val="left"/>
              <w:rPr>
                <w:rFonts w:ascii="Arial" w:hAnsi="Arial"/>
                <w:sz w:val="18"/>
                <w:szCs w:val="16"/>
                <w:lang w:val="nl-BE" w:eastAsia="ar-SA"/>
              </w:rPr>
            </w:pPr>
            <w:r>
              <w:rPr>
                <w:rFonts w:ascii="Arial" w:hAnsi="Arial"/>
                <w:sz w:val="18"/>
                <w:szCs w:val="16"/>
                <w:lang w:val="nl-BE" w:eastAsia="ar-SA"/>
              </w:rPr>
              <w:t>NO_RESULT</w:t>
            </w:r>
          </w:p>
        </w:tc>
        <w:tc>
          <w:tcPr>
            <w:tcW w:w="1275" w:type="dxa"/>
            <w:tcBorders>
              <w:top w:val="single" w:sz="1" w:space="0" w:color="000000"/>
              <w:left w:val="single" w:sz="2" w:space="0" w:color="000000"/>
              <w:bottom w:val="single" w:sz="1" w:space="0" w:color="000000"/>
              <w:right w:val="single" w:sz="2" w:space="0" w:color="000000"/>
            </w:tcBorders>
          </w:tcPr>
          <w:p w14:paraId="396E1997" w14:textId="77777777" w:rsidR="0024182D" w:rsidRDefault="0024182D" w:rsidP="0024182D">
            <w:pPr>
              <w:pStyle w:val="FootnoteText"/>
              <w:ind w:right="1"/>
              <w:jc w:val="left"/>
              <w:rPr>
                <w:rFonts w:ascii="Arial" w:hAnsi="Arial"/>
                <w:sz w:val="18"/>
                <w:szCs w:val="16"/>
                <w:lang w:val="nl-BE" w:eastAsia="ar-SA"/>
              </w:rPr>
            </w:pPr>
            <w:r>
              <w:rPr>
                <w:rFonts w:ascii="Arial" w:hAnsi="Arial"/>
                <w:sz w:val="18"/>
                <w:szCs w:val="16"/>
                <w:lang w:val="nl-BE" w:eastAsia="ar-SA"/>
              </w:rPr>
              <w:t>DIM00005</w:t>
            </w:r>
          </w:p>
        </w:tc>
        <w:tc>
          <w:tcPr>
            <w:tcW w:w="5670" w:type="dxa"/>
            <w:tcBorders>
              <w:top w:val="single" w:sz="1" w:space="0" w:color="000000"/>
              <w:left w:val="single" w:sz="2" w:space="0" w:color="000000"/>
              <w:bottom w:val="single" w:sz="1" w:space="0" w:color="000000"/>
              <w:right w:val="single" w:sz="1" w:space="0" w:color="000000"/>
            </w:tcBorders>
            <w:shd w:val="clear" w:color="auto" w:fill="auto"/>
          </w:tcPr>
          <w:p w14:paraId="4FD88F8C" w14:textId="77777777" w:rsidR="0024182D" w:rsidRPr="00B04C60" w:rsidRDefault="0024182D" w:rsidP="0024182D">
            <w:pPr>
              <w:pStyle w:val="FootnoteText"/>
              <w:ind w:right="1"/>
              <w:jc w:val="left"/>
              <w:rPr>
                <w:lang w:val="nl-NL"/>
              </w:rPr>
            </w:pPr>
            <w:r>
              <w:rPr>
                <w:lang w:val="nl-NL"/>
              </w:rPr>
              <w:t>Het maximum aantal resultaten werd overschreden. Gelieve uw zoekcriteria te verfijnen of het batch kanaal te gebruiken.</w:t>
            </w:r>
          </w:p>
        </w:tc>
      </w:tr>
    </w:tbl>
    <w:p w14:paraId="3DECC210" w14:textId="77777777" w:rsidR="00BA43C6" w:rsidRDefault="00BA43C6" w:rsidP="00BA43C6">
      <w:pPr>
        <w:pStyle w:val="BodyText"/>
        <w:rPr>
          <w:lang w:val="nl-BE"/>
        </w:rPr>
      </w:pPr>
    </w:p>
    <w:p w14:paraId="3EDDC2F1" w14:textId="77777777" w:rsidR="00BA43C6" w:rsidRPr="00B24CA3" w:rsidRDefault="00BA43C6" w:rsidP="00BA43C6">
      <w:pPr>
        <w:keepNext/>
        <w:rPr>
          <w:lang w:val="nl-BE"/>
        </w:rPr>
      </w:pPr>
      <w:r>
        <w:rPr>
          <w:lang w:val="nl-BE"/>
        </w:rPr>
        <w:t>Lijst van mogelijke statuscodes in batch antwoord:</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1843"/>
        <w:gridCol w:w="1276"/>
        <w:gridCol w:w="5953"/>
      </w:tblGrid>
      <w:tr w:rsidR="00ED294C" w:rsidRPr="00136AFA" w14:paraId="0F5362CC" w14:textId="77777777" w:rsidTr="00B17AF3">
        <w:tc>
          <w:tcPr>
            <w:tcW w:w="1843" w:type="dxa"/>
            <w:tcBorders>
              <w:top w:val="single" w:sz="1" w:space="0" w:color="000000"/>
              <w:left w:val="single" w:sz="2" w:space="0" w:color="000000"/>
              <w:bottom w:val="double" w:sz="4" w:space="0" w:color="auto"/>
            </w:tcBorders>
            <w:shd w:val="clear" w:color="auto" w:fill="D9D9D9"/>
          </w:tcPr>
          <w:p w14:paraId="5C8C7D4D" w14:textId="77777777" w:rsidR="00ED294C" w:rsidRPr="00807188" w:rsidRDefault="00ED294C"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Value</w:t>
            </w:r>
          </w:p>
        </w:tc>
        <w:tc>
          <w:tcPr>
            <w:tcW w:w="1276" w:type="dxa"/>
            <w:tcBorders>
              <w:top w:val="single" w:sz="1" w:space="0" w:color="000000"/>
              <w:left w:val="single" w:sz="1" w:space="0" w:color="000000"/>
              <w:bottom w:val="double" w:sz="4" w:space="0" w:color="auto"/>
            </w:tcBorders>
            <w:shd w:val="clear" w:color="auto" w:fill="D9D9D9"/>
          </w:tcPr>
          <w:p w14:paraId="14AFE671" w14:textId="77777777" w:rsidR="00ED294C" w:rsidRDefault="00ED294C" w:rsidP="00D43DD2">
            <w:pPr>
              <w:pStyle w:val="TableContents"/>
              <w:keepNext/>
              <w:snapToGrid w:val="0"/>
              <w:spacing w:before="0" w:after="0"/>
              <w:ind w:firstLine="0"/>
              <w:jc w:val="center"/>
              <w:rPr>
                <w:rFonts w:ascii="Arial" w:hAnsi="Arial"/>
                <w:b/>
                <w:bCs/>
                <w:sz w:val="18"/>
                <w:szCs w:val="14"/>
                <w:lang w:val="nl-BE"/>
              </w:rPr>
            </w:pPr>
            <w:r w:rsidRPr="00807188">
              <w:rPr>
                <w:rFonts w:ascii="Arial" w:hAnsi="Arial"/>
                <w:b/>
                <w:bCs/>
                <w:sz w:val="18"/>
                <w:szCs w:val="14"/>
                <w:lang w:val="nl-BE"/>
              </w:rPr>
              <w:t>Code</w:t>
            </w:r>
          </w:p>
        </w:tc>
        <w:tc>
          <w:tcPr>
            <w:tcW w:w="5953" w:type="dxa"/>
            <w:tcBorders>
              <w:top w:val="single" w:sz="1" w:space="0" w:color="000000"/>
              <w:left w:val="single" w:sz="1" w:space="0" w:color="000000"/>
              <w:bottom w:val="double" w:sz="4" w:space="0" w:color="auto"/>
              <w:right w:val="single" w:sz="2" w:space="0" w:color="000000"/>
            </w:tcBorders>
            <w:shd w:val="clear" w:color="auto" w:fill="D9D9D9"/>
          </w:tcPr>
          <w:p w14:paraId="3B282D01" w14:textId="77777777" w:rsidR="00ED294C" w:rsidRPr="00807188" w:rsidRDefault="00ED294C" w:rsidP="00D43DD2">
            <w:pPr>
              <w:pStyle w:val="TableContents"/>
              <w:keepNext/>
              <w:snapToGrid w:val="0"/>
              <w:spacing w:before="0" w:after="0"/>
              <w:ind w:firstLine="0"/>
              <w:jc w:val="center"/>
              <w:rPr>
                <w:rFonts w:ascii="Arial" w:hAnsi="Arial"/>
                <w:b/>
                <w:bCs/>
                <w:sz w:val="18"/>
                <w:szCs w:val="14"/>
                <w:lang w:val="nl-BE"/>
              </w:rPr>
            </w:pPr>
            <w:r>
              <w:rPr>
                <w:rFonts w:ascii="Arial" w:hAnsi="Arial"/>
                <w:b/>
                <w:bCs/>
                <w:sz w:val="18"/>
                <w:szCs w:val="14"/>
                <w:lang w:val="nl-BE"/>
              </w:rPr>
              <w:t>Beschrijving</w:t>
            </w:r>
          </w:p>
        </w:tc>
      </w:tr>
      <w:tr w:rsidR="00ED294C" w:rsidRPr="008135B9" w14:paraId="1D2FBD63" w14:textId="77777777" w:rsidTr="00B17AF3">
        <w:trPr>
          <w:trHeight w:val="154"/>
        </w:trPr>
        <w:tc>
          <w:tcPr>
            <w:tcW w:w="1843" w:type="dxa"/>
            <w:tcBorders>
              <w:top w:val="double" w:sz="4" w:space="0" w:color="auto"/>
              <w:left w:val="single" w:sz="2" w:space="0" w:color="000000"/>
              <w:bottom w:val="single" w:sz="2" w:space="0" w:color="000000"/>
              <w:right w:val="single" w:sz="2" w:space="0" w:color="000000"/>
            </w:tcBorders>
            <w:shd w:val="clear" w:color="auto" w:fill="auto"/>
          </w:tcPr>
          <w:p w14:paraId="0D01E103" w14:textId="77777777" w:rsidR="00ED294C" w:rsidRPr="00807188" w:rsidRDefault="00ED294C" w:rsidP="00D43DD2">
            <w:pPr>
              <w:pStyle w:val="FootnoteText"/>
              <w:ind w:left="-13" w:right="1"/>
              <w:jc w:val="left"/>
              <w:rPr>
                <w:rFonts w:ascii="Arial" w:hAnsi="Arial"/>
                <w:sz w:val="18"/>
                <w:szCs w:val="16"/>
                <w:lang w:val="fr-BE" w:eastAsia="ar-SA"/>
              </w:rPr>
            </w:pPr>
            <w:r w:rsidRPr="00532AB4">
              <w:rPr>
                <w:rFonts w:ascii="Arial" w:hAnsi="Arial"/>
                <w:sz w:val="18"/>
                <w:szCs w:val="16"/>
                <w:lang w:val="nl-BE" w:eastAsia="ar-SA"/>
              </w:rPr>
              <w:t>D</w:t>
            </w:r>
            <w:r w:rsidRPr="00807188">
              <w:rPr>
                <w:rFonts w:ascii="Arial" w:hAnsi="Arial"/>
                <w:sz w:val="18"/>
                <w:szCs w:val="16"/>
                <w:lang w:val="fr-BE" w:eastAsia="ar-SA"/>
              </w:rPr>
              <w:t>ATA_FOUND</w:t>
            </w:r>
          </w:p>
        </w:tc>
        <w:tc>
          <w:tcPr>
            <w:tcW w:w="1276" w:type="dxa"/>
            <w:tcBorders>
              <w:top w:val="double" w:sz="4" w:space="0" w:color="auto"/>
              <w:left w:val="single" w:sz="2" w:space="0" w:color="000000"/>
              <w:bottom w:val="single" w:sz="1" w:space="0" w:color="000000"/>
              <w:right w:val="single" w:sz="2" w:space="0" w:color="000000"/>
            </w:tcBorders>
          </w:tcPr>
          <w:p w14:paraId="1C21ECB6" w14:textId="77777777" w:rsidR="00ED294C" w:rsidRPr="00807188" w:rsidRDefault="00ED294C" w:rsidP="00D43DD2">
            <w:pPr>
              <w:pStyle w:val="FootnoteText"/>
              <w:ind w:right="1"/>
              <w:jc w:val="left"/>
              <w:rPr>
                <w:rFonts w:ascii="Arial" w:hAnsi="Arial"/>
                <w:sz w:val="18"/>
                <w:szCs w:val="16"/>
                <w:lang w:val="nl-BE" w:eastAsia="ar-SA"/>
              </w:rPr>
            </w:pPr>
            <w:r w:rsidRPr="00807188">
              <w:rPr>
                <w:rFonts w:ascii="Arial" w:hAnsi="Arial"/>
                <w:sz w:val="18"/>
                <w:szCs w:val="16"/>
                <w:lang w:val="fr-BE" w:eastAsia="ar-SA"/>
              </w:rPr>
              <w:t>MSG00000</w:t>
            </w:r>
          </w:p>
        </w:tc>
        <w:tc>
          <w:tcPr>
            <w:tcW w:w="5953" w:type="dxa"/>
            <w:tcBorders>
              <w:top w:val="double" w:sz="4" w:space="0" w:color="auto"/>
              <w:left w:val="single" w:sz="2" w:space="0" w:color="000000"/>
              <w:bottom w:val="single" w:sz="1" w:space="0" w:color="000000"/>
              <w:right w:val="single" w:sz="1" w:space="0" w:color="000000"/>
            </w:tcBorders>
            <w:shd w:val="clear" w:color="auto" w:fill="auto"/>
          </w:tcPr>
          <w:p w14:paraId="5C82B392" w14:textId="77777777" w:rsidR="00ED294C" w:rsidRPr="00807188" w:rsidRDefault="00ED294C" w:rsidP="00D43DD2">
            <w:pPr>
              <w:pStyle w:val="FootnoteText"/>
              <w:ind w:right="1"/>
              <w:jc w:val="left"/>
              <w:rPr>
                <w:rFonts w:ascii="Arial" w:hAnsi="Arial"/>
                <w:sz w:val="18"/>
                <w:szCs w:val="16"/>
                <w:lang w:val="nl-BE" w:eastAsia="ar-SA"/>
              </w:rPr>
            </w:pPr>
            <w:r w:rsidRPr="00807188">
              <w:rPr>
                <w:rFonts w:ascii="Arial" w:hAnsi="Arial"/>
                <w:sz w:val="18"/>
                <w:szCs w:val="16"/>
                <w:lang w:val="nl-BE" w:eastAsia="ar-SA"/>
              </w:rPr>
              <w:t>De dienst heeft een correct antwoord gegeven : er zijn dimona periodes gevonden.</w:t>
            </w:r>
          </w:p>
        </w:tc>
      </w:tr>
      <w:tr w:rsidR="00ED294C" w:rsidRPr="008135B9" w14:paraId="6240A43F" w14:textId="77777777" w:rsidTr="00B17AF3">
        <w:trPr>
          <w:trHeight w:val="140"/>
        </w:trPr>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4B812E2B" w14:textId="77777777" w:rsidR="00ED294C" w:rsidRPr="00807188" w:rsidRDefault="00ED294C" w:rsidP="00D43DD2">
            <w:pPr>
              <w:pStyle w:val="FootnoteText"/>
              <w:ind w:left="-13" w:right="1"/>
              <w:jc w:val="left"/>
              <w:rPr>
                <w:rFonts w:ascii="Arial" w:hAnsi="Arial"/>
                <w:sz w:val="18"/>
                <w:szCs w:val="16"/>
                <w:lang w:val="fr-BE" w:eastAsia="ar-SA"/>
              </w:rPr>
            </w:pPr>
            <w:r w:rsidRPr="00807188">
              <w:rPr>
                <w:rFonts w:ascii="Arial" w:hAnsi="Arial"/>
                <w:sz w:val="18"/>
                <w:szCs w:val="16"/>
                <w:lang w:val="fr-BE" w:eastAsia="ar-SA"/>
              </w:rPr>
              <w:t>NO_DATA_FOUND</w:t>
            </w:r>
          </w:p>
        </w:tc>
        <w:tc>
          <w:tcPr>
            <w:tcW w:w="1276" w:type="dxa"/>
            <w:tcBorders>
              <w:top w:val="single" w:sz="1" w:space="0" w:color="000000"/>
              <w:left w:val="single" w:sz="2" w:space="0" w:color="000000"/>
              <w:bottom w:val="single" w:sz="1" w:space="0" w:color="000000"/>
              <w:right w:val="single" w:sz="2" w:space="0" w:color="000000"/>
            </w:tcBorders>
          </w:tcPr>
          <w:p w14:paraId="35D51218" w14:textId="2AF5BB6E" w:rsidR="00ED294C" w:rsidRPr="00807188" w:rsidRDefault="00914876">
            <w:pPr>
              <w:pStyle w:val="FootnoteText"/>
              <w:ind w:right="1"/>
              <w:jc w:val="left"/>
              <w:rPr>
                <w:rFonts w:ascii="Arial" w:hAnsi="Arial"/>
                <w:sz w:val="18"/>
                <w:szCs w:val="16"/>
                <w:lang w:val="nl-BE" w:eastAsia="ar-SA"/>
              </w:rPr>
            </w:pPr>
            <w:r w:rsidRPr="00914876">
              <w:rPr>
                <w:rFonts w:ascii="Arial" w:hAnsi="Arial"/>
                <w:sz w:val="18"/>
                <w:szCs w:val="16"/>
                <w:lang w:val="fr-BE" w:eastAsia="ar-SA"/>
              </w:rPr>
              <w:t>MSG00</w:t>
            </w:r>
            <w:r w:rsidR="00CF4F69">
              <w:rPr>
                <w:rFonts w:ascii="Arial" w:hAnsi="Arial"/>
                <w:sz w:val="18"/>
                <w:szCs w:val="16"/>
                <w:lang w:val="fr-BE" w:eastAsia="ar-SA"/>
              </w:rPr>
              <w:t>0</w:t>
            </w:r>
            <w:r w:rsidRPr="00914876">
              <w:rPr>
                <w:rFonts w:ascii="Arial" w:hAnsi="Arial"/>
                <w:sz w:val="18"/>
                <w:szCs w:val="16"/>
                <w:lang w:val="fr-BE" w:eastAsia="ar-SA"/>
              </w:rPr>
              <w:t>00</w:t>
            </w:r>
          </w:p>
        </w:tc>
        <w:tc>
          <w:tcPr>
            <w:tcW w:w="5953" w:type="dxa"/>
            <w:tcBorders>
              <w:top w:val="single" w:sz="1" w:space="0" w:color="000000"/>
              <w:left w:val="single" w:sz="2" w:space="0" w:color="000000"/>
              <w:bottom w:val="single" w:sz="1" w:space="0" w:color="000000"/>
              <w:right w:val="single" w:sz="1" w:space="0" w:color="000000"/>
            </w:tcBorders>
            <w:shd w:val="clear" w:color="auto" w:fill="auto"/>
          </w:tcPr>
          <w:p w14:paraId="4A2400D4" w14:textId="77777777" w:rsidR="00ED294C" w:rsidRPr="00807188" w:rsidRDefault="00ED294C" w:rsidP="00D43DD2">
            <w:pPr>
              <w:pStyle w:val="FootnoteText"/>
              <w:ind w:right="1"/>
              <w:jc w:val="left"/>
              <w:rPr>
                <w:rFonts w:ascii="Arial" w:hAnsi="Arial"/>
                <w:sz w:val="18"/>
                <w:szCs w:val="16"/>
                <w:lang w:val="nl-BE" w:eastAsia="ar-SA"/>
              </w:rPr>
            </w:pPr>
            <w:r w:rsidRPr="00807188">
              <w:rPr>
                <w:rFonts w:ascii="Arial" w:hAnsi="Arial"/>
                <w:sz w:val="18"/>
                <w:szCs w:val="16"/>
                <w:lang w:val="nl-BE" w:eastAsia="ar-SA"/>
              </w:rPr>
              <w:t>De dienst heeft een correct antwoord gegeven : er zijn geen dimona periodes gevonden.</w:t>
            </w:r>
          </w:p>
        </w:tc>
      </w:tr>
      <w:tr w:rsidR="00A46EEB" w:rsidRPr="008135B9" w14:paraId="051CAF10" w14:textId="77777777" w:rsidTr="00B17AF3">
        <w:trPr>
          <w:trHeight w:val="140"/>
        </w:trPr>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64E9FFEB" w14:textId="77777777" w:rsidR="00A46EEB" w:rsidRPr="00807188" w:rsidRDefault="00A46EEB" w:rsidP="00D43DD2">
            <w:pPr>
              <w:pStyle w:val="FootnoteText"/>
              <w:ind w:left="-13" w:right="1"/>
              <w:jc w:val="left"/>
              <w:rPr>
                <w:rFonts w:ascii="Arial" w:hAnsi="Arial"/>
                <w:sz w:val="18"/>
                <w:szCs w:val="16"/>
                <w:lang w:val="fr-BE" w:eastAsia="ar-SA"/>
              </w:rPr>
            </w:pPr>
            <w:r w:rsidRPr="00807188">
              <w:rPr>
                <w:rFonts w:ascii="Arial" w:hAnsi="Arial"/>
                <w:sz w:val="18"/>
                <w:szCs w:val="16"/>
                <w:lang w:val="fr-BE" w:eastAsia="ar-SA"/>
              </w:rPr>
              <w:t>NO_RESULT</w:t>
            </w:r>
          </w:p>
        </w:tc>
        <w:tc>
          <w:tcPr>
            <w:tcW w:w="1276" w:type="dxa"/>
            <w:tcBorders>
              <w:top w:val="single" w:sz="1" w:space="0" w:color="000000"/>
              <w:left w:val="single" w:sz="2" w:space="0" w:color="000000"/>
              <w:bottom w:val="single" w:sz="1" w:space="0" w:color="000000"/>
              <w:right w:val="single" w:sz="2" w:space="0" w:color="000000"/>
            </w:tcBorders>
          </w:tcPr>
          <w:p w14:paraId="000BBDF4" w14:textId="77777777" w:rsidR="00A46EEB" w:rsidRPr="00807188" w:rsidRDefault="00A46EEB" w:rsidP="00D43DD2">
            <w:pPr>
              <w:pStyle w:val="FootnoteText"/>
              <w:ind w:right="1"/>
              <w:jc w:val="left"/>
              <w:rPr>
                <w:rFonts w:ascii="Arial" w:hAnsi="Arial"/>
                <w:sz w:val="18"/>
                <w:szCs w:val="16"/>
                <w:lang w:val="fr-BE" w:eastAsia="ar-SA"/>
              </w:rPr>
            </w:pPr>
            <w:r>
              <w:rPr>
                <w:rFonts w:ascii="Arial" w:hAnsi="Arial"/>
                <w:sz w:val="18"/>
                <w:szCs w:val="16"/>
                <w:lang w:val="nl-BE" w:eastAsia="ar-SA"/>
              </w:rPr>
              <w:t>DIM00006</w:t>
            </w:r>
          </w:p>
        </w:tc>
        <w:tc>
          <w:tcPr>
            <w:tcW w:w="5953" w:type="dxa"/>
            <w:tcBorders>
              <w:top w:val="single" w:sz="1" w:space="0" w:color="000000"/>
              <w:left w:val="single" w:sz="2" w:space="0" w:color="000000"/>
              <w:bottom w:val="single" w:sz="1" w:space="0" w:color="000000"/>
              <w:right w:val="single" w:sz="1" w:space="0" w:color="000000"/>
            </w:tcBorders>
            <w:shd w:val="clear" w:color="auto" w:fill="auto"/>
          </w:tcPr>
          <w:p w14:paraId="5D82FC7A" w14:textId="77777777" w:rsidR="00A46EEB" w:rsidRPr="00807188" w:rsidRDefault="00A46EEB" w:rsidP="00A46EEB">
            <w:pPr>
              <w:pStyle w:val="FootnoteText"/>
              <w:ind w:right="1"/>
              <w:jc w:val="left"/>
              <w:rPr>
                <w:rFonts w:ascii="Arial" w:hAnsi="Arial"/>
                <w:sz w:val="18"/>
                <w:szCs w:val="16"/>
                <w:lang w:val="nl-BE" w:eastAsia="ar-SA"/>
              </w:rPr>
            </w:pPr>
            <w:r>
              <w:rPr>
                <w:lang w:val="nl-NL"/>
              </w:rPr>
              <w:t>Het maximum aantal resultaten voor batch werd overschreden. Gelieve uw zoekcriteria te verfijnen.</w:t>
            </w:r>
          </w:p>
        </w:tc>
      </w:tr>
      <w:tr w:rsidR="00A46EEB" w:rsidRPr="008135B9" w14:paraId="303C1AA7" w14:textId="77777777" w:rsidTr="00B17AF3">
        <w:trPr>
          <w:trHeight w:val="140"/>
        </w:trPr>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3874B8A7" w14:textId="77777777" w:rsidR="00A46EEB" w:rsidRPr="00F06A33" w:rsidRDefault="00A46EEB" w:rsidP="00D43DD2">
            <w:pPr>
              <w:pStyle w:val="FootnoteText"/>
              <w:ind w:left="-13" w:right="1"/>
              <w:jc w:val="left"/>
              <w:rPr>
                <w:rFonts w:ascii="Arial" w:hAnsi="Arial"/>
                <w:sz w:val="18"/>
                <w:szCs w:val="16"/>
                <w:lang w:val="nl-NL" w:eastAsia="ar-SA"/>
              </w:rPr>
            </w:pPr>
            <w:r w:rsidRPr="00807188">
              <w:rPr>
                <w:rFonts w:ascii="Arial" w:hAnsi="Arial"/>
                <w:sz w:val="18"/>
                <w:szCs w:val="16"/>
                <w:lang w:val="fr-BE" w:eastAsia="ar-SA"/>
              </w:rPr>
              <w:t>NO_RESULT</w:t>
            </w:r>
          </w:p>
        </w:tc>
        <w:tc>
          <w:tcPr>
            <w:tcW w:w="1276" w:type="dxa"/>
            <w:tcBorders>
              <w:top w:val="single" w:sz="1" w:space="0" w:color="000000"/>
              <w:left w:val="single" w:sz="2" w:space="0" w:color="000000"/>
              <w:bottom w:val="single" w:sz="1" w:space="0" w:color="000000"/>
              <w:right w:val="single" w:sz="2" w:space="0" w:color="000000"/>
            </w:tcBorders>
          </w:tcPr>
          <w:p w14:paraId="70DCAF37" w14:textId="77777777" w:rsidR="00A46EEB" w:rsidRPr="00F06A33" w:rsidRDefault="00A46EEB" w:rsidP="00D43DD2">
            <w:pPr>
              <w:pStyle w:val="FootnoteText"/>
              <w:ind w:right="1"/>
              <w:jc w:val="left"/>
              <w:rPr>
                <w:rFonts w:ascii="Arial" w:hAnsi="Arial"/>
                <w:sz w:val="18"/>
                <w:szCs w:val="16"/>
                <w:lang w:val="nl-NL" w:eastAsia="ar-SA"/>
              </w:rPr>
            </w:pPr>
            <w:r>
              <w:rPr>
                <w:rFonts w:ascii="Arial" w:hAnsi="Arial"/>
                <w:sz w:val="18"/>
                <w:szCs w:val="16"/>
                <w:lang w:val="nl-BE" w:eastAsia="ar-SA"/>
              </w:rPr>
              <w:t>DIM00007</w:t>
            </w:r>
          </w:p>
        </w:tc>
        <w:tc>
          <w:tcPr>
            <w:tcW w:w="5953" w:type="dxa"/>
            <w:tcBorders>
              <w:top w:val="single" w:sz="1" w:space="0" w:color="000000"/>
              <w:left w:val="single" w:sz="2" w:space="0" w:color="000000"/>
              <w:bottom w:val="single" w:sz="1" w:space="0" w:color="000000"/>
              <w:right w:val="single" w:sz="1" w:space="0" w:color="000000"/>
            </w:tcBorders>
            <w:shd w:val="clear" w:color="auto" w:fill="auto"/>
          </w:tcPr>
          <w:p w14:paraId="5D3AB4EF" w14:textId="77777777" w:rsidR="00A46EEB" w:rsidRPr="00807188" w:rsidRDefault="00A46EEB" w:rsidP="00D43DD2">
            <w:pPr>
              <w:pStyle w:val="FootnoteText"/>
              <w:ind w:right="1"/>
              <w:jc w:val="left"/>
              <w:rPr>
                <w:rFonts w:ascii="Arial" w:hAnsi="Arial"/>
                <w:sz w:val="18"/>
                <w:szCs w:val="16"/>
                <w:lang w:val="nl-BE" w:eastAsia="ar-SA"/>
              </w:rPr>
            </w:pPr>
            <w:r>
              <w:rPr>
                <w:lang w:val="nl-NL"/>
              </w:rPr>
              <w:t>Meer dan 1 werkgever/werknemer gevonden voor uw zoekcriteria.</w:t>
            </w:r>
          </w:p>
        </w:tc>
      </w:tr>
      <w:tr w:rsidR="00A46EEB" w:rsidRPr="008135B9" w14:paraId="6A094886" w14:textId="77777777" w:rsidTr="00B17AF3">
        <w:trPr>
          <w:trHeight w:val="140"/>
        </w:trPr>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0CD74CBE" w14:textId="77777777" w:rsidR="00A46EEB" w:rsidRPr="00A46EEB" w:rsidRDefault="00A46EEB" w:rsidP="00D43DD2">
            <w:pPr>
              <w:pStyle w:val="FootnoteText"/>
              <w:ind w:left="-13" w:right="1"/>
              <w:jc w:val="left"/>
              <w:rPr>
                <w:rFonts w:ascii="Arial" w:hAnsi="Arial"/>
                <w:sz w:val="18"/>
                <w:szCs w:val="16"/>
                <w:lang w:val="nl-NL" w:eastAsia="ar-SA"/>
              </w:rPr>
            </w:pPr>
            <w:r w:rsidRPr="00807188">
              <w:rPr>
                <w:rFonts w:ascii="Arial" w:hAnsi="Arial"/>
                <w:sz w:val="18"/>
                <w:szCs w:val="16"/>
                <w:lang w:val="fr-BE" w:eastAsia="ar-SA"/>
              </w:rPr>
              <w:t>NO_RESULT</w:t>
            </w:r>
          </w:p>
        </w:tc>
        <w:tc>
          <w:tcPr>
            <w:tcW w:w="1276" w:type="dxa"/>
            <w:tcBorders>
              <w:top w:val="single" w:sz="1" w:space="0" w:color="000000"/>
              <w:left w:val="single" w:sz="2" w:space="0" w:color="000000"/>
              <w:bottom w:val="single" w:sz="1" w:space="0" w:color="000000"/>
              <w:right w:val="single" w:sz="2" w:space="0" w:color="000000"/>
            </w:tcBorders>
          </w:tcPr>
          <w:p w14:paraId="3AA7C0DB" w14:textId="77777777" w:rsidR="00A46EEB" w:rsidRPr="00A46EEB" w:rsidRDefault="00A46EEB" w:rsidP="00D43DD2">
            <w:pPr>
              <w:pStyle w:val="FootnoteText"/>
              <w:ind w:right="1"/>
              <w:jc w:val="left"/>
              <w:rPr>
                <w:rFonts w:ascii="Arial" w:hAnsi="Arial"/>
                <w:sz w:val="18"/>
                <w:szCs w:val="16"/>
                <w:lang w:val="nl-NL" w:eastAsia="ar-SA"/>
              </w:rPr>
            </w:pPr>
            <w:r>
              <w:rPr>
                <w:rFonts w:ascii="Arial" w:hAnsi="Arial"/>
                <w:sz w:val="18"/>
                <w:szCs w:val="16"/>
                <w:lang w:val="nl-BE" w:eastAsia="ar-SA"/>
              </w:rPr>
              <w:t>DIM00008</w:t>
            </w:r>
          </w:p>
        </w:tc>
        <w:tc>
          <w:tcPr>
            <w:tcW w:w="5953" w:type="dxa"/>
            <w:tcBorders>
              <w:top w:val="single" w:sz="1" w:space="0" w:color="000000"/>
              <w:left w:val="single" w:sz="2" w:space="0" w:color="000000"/>
              <w:bottom w:val="single" w:sz="1" w:space="0" w:color="000000"/>
              <w:right w:val="single" w:sz="1" w:space="0" w:color="000000"/>
            </w:tcBorders>
            <w:shd w:val="clear" w:color="auto" w:fill="auto"/>
          </w:tcPr>
          <w:p w14:paraId="509E755D" w14:textId="77777777" w:rsidR="00A46EEB" w:rsidRPr="00807188" w:rsidRDefault="00A46EEB" w:rsidP="00420401">
            <w:pPr>
              <w:pStyle w:val="FootnoteText"/>
              <w:ind w:right="1"/>
              <w:jc w:val="left"/>
              <w:rPr>
                <w:rFonts w:ascii="Arial" w:hAnsi="Arial"/>
                <w:sz w:val="18"/>
                <w:szCs w:val="16"/>
                <w:lang w:val="nl-BE" w:eastAsia="ar-SA"/>
              </w:rPr>
            </w:pPr>
            <w:r>
              <w:rPr>
                <w:lang w:val="nl-NL"/>
              </w:rPr>
              <w:t xml:space="preserve">Onbekende fout opgevangen van </w:t>
            </w:r>
            <w:r w:rsidR="00420401">
              <w:rPr>
                <w:lang w:val="nl-NL"/>
              </w:rPr>
              <w:t>leverancier</w:t>
            </w:r>
            <w:r>
              <w:rPr>
                <w:lang w:val="nl-NL"/>
              </w:rPr>
              <w:t xml:space="preserve">. </w:t>
            </w:r>
            <w:r w:rsidR="00420401">
              <w:rPr>
                <w:lang w:val="nl-NL"/>
              </w:rPr>
              <w:t>Indien nodig k</w:t>
            </w:r>
            <w:r>
              <w:rPr>
                <w:lang w:val="nl-NL"/>
              </w:rPr>
              <w:t xml:space="preserve">an </w:t>
            </w:r>
            <w:r w:rsidR="00420401">
              <w:rPr>
                <w:lang w:val="nl-NL"/>
              </w:rPr>
              <w:t xml:space="preserve">hier </w:t>
            </w:r>
            <w:r>
              <w:rPr>
                <w:lang w:val="nl-NL"/>
              </w:rPr>
              <w:t xml:space="preserve">een specifieke foutcode voor aangemaakt worden. </w:t>
            </w:r>
          </w:p>
        </w:tc>
      </w:tr>
    </w:tbl>
    <w:p w14:paraId="0130316C" w14:textId="77777777" w:rsidR="00BA43C6" w:rsidRPr="00B04C60" w:rsidRDefault="00BA43C6" w:rsidP="00D43DD2">
      <w:pPr>
        <w:rPr>
          <w:i/>
          <w:lang w:val="nl-NL"/>
        </w:rPr>
      </w:pPr>
    </w:p>
    <w:p w14:paraId="30E4AF90" w14:textId="77777777" w:rsidR="006123B2" w:rsidRDefault="006123B2" w:rsidP="00D43DD2">
      <w:pPr>
        <w:rPr>
          <w:lang w:val="nl-BE"/>
        </w:rPr>
      </w:pPr>
      <w:r>
        <w:rPr>
          <w:lang w:val="nl-BE"/>
        </w:rPr>
        <w:t>Lijst van returncodes van integratiecontrole:</w:t>
      </w:r>
    </w:p>
    <w:p w14:paraId="502FEB0C" w14:textId="77777777" w:rsidR="006123B2" w:rsidRDefault="006123B2" w:rsidP="00D43DD2">
      <w:pPr>
        <w:rPr>
          <w:lang w:val="nl-BE"/>
        </w:rPr>
      </w:pP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1843"/>
        <w:gridCol w:w="3118"/>
        <w:gridCol w:w="2693"/>
      </w:tblGrid>
      <w:tr w:rsidR="006123B2" w:rsidRPr="00056532" w14:paraId="01723BB4" w14:textId="77777777" w:rsidTr="00B17AF3">
        <w:tc>
          <w:tcPr>
            <w:tcW w:w="1418" w:type="dxa"/>
            <w:tcBorders>
              <w:top w:val="single" w:sz="2" w:space="0" w:color="000000"/>
              <w:left w:val="single" w:sz="2" w:space="0" w:color="000000"/>
              <w:bottom w:val="double" w:sz="4" w:space="0" w:color="auto"/>
              <w:right w:val="single" w:sz="2" w:space="0" w:color="000000"/>
            </w:tcBorders>
            <w:shd w:val="clear" w:color="auto" w:fill="D9D9D9"/>
          </w:tcPr>
          <w:p w14:paraId="5959187E" w14:textId="77777777" w:rsidR="006123B2" w:rsidRPr="00A07C36" w:rsidRDefault="006123B2" w:rsidP="00C2161F">
            <w:pPr>
              <w:pStyle w:val="TableContents"/>
              <w:keepNext/>
              <w:snapToGrid w:val="0"/>
              <w:spacing w:before="0" w:after="0"/>
              <w:ind w:firstLine="0"/>
              <w:jc w:val="center"/>
              <w:rPr>
                <w:rFonts w:ascii="Arial" w:hAnsi="Arial"/>
                <w:b/>
                <w:bCs/>
                <w:sz w:val="18"/>
                <w:szCs w:val="14"/>
                <w:lang w:val="nl-NL"/>
              </w:rPr>
            </w:pPr>
          </w:p>
        </w:tc>
        <w:tc>
          <w:tcPr>
            <w:tcW w:w="7654" w:type="dxa"/>
            <w:gridSpan w:val="3"/>
            <w:tcBorders>
              <w:top w:val="single" w:sz="2" w:space="0" w:color="000000"/>
              <w:left w:val="single" w:sz="2" w:space="0" w:color="000000"/>
              <w:bottom w:val="double" w:sz="4" w:space="0" w:color="auto"/>
              <w:right w:val="single" w:sz="2" w:space="0" w:color="000000"/>
            </w:tcBorders>
            <w:shd w:val="clear" w:color="auto" w:fill="D9D9D9"/>
          </w:tcPr>
          <w:p w14:paraId="4A0D75EF" w14:textId="77777777" w:rsidR="006123B2" w:rsidRPr="00056532" w:rsidRDefault="006123B2" w:rsidP="00C2161F">
            <w:pPr>
              <w:pStyle w:val="TableContents"/>
              <w:keepNext/>
              <w:snapToGrid w:val="0"/>
              <w:spacing w:before="0" w:after="0"/>
              <w:ind w:firstLine="0"/>
              <w:jc w:val="center"/>
              <w:rPr>
                <w:rFonts w:ascii="Arial" w:hAnsi="Arial"/>
                <w:b/>
                <w:bCs/>
                <w:sz w:val="18"/>
                <w:szCs w:val="14"/>
                <w:lang w:val="nl-NL"/>
              </w:rPr>
            </w:pPr>
            <w:r w:rsidRPr="00056532">
              <w:rPr>
                <w:rFonts w:ascii="Arial" w:hAnsi="Arial"/>
                <w:b/>
                <w:bCs/>
                <w:sz w:val="18"/>
                <w:szCs w:val="14"/>
                <w:lang w:val="nl-NL"/>
              </w:rPr>
              <w:t>Bloc « status »</w:t>
            </w:r>
          </w:p>
        </w:tc>
      </w:tr>
      <w:tr w:rsidR="00ED294C" w:rsidRPr="00807188" w14:paraId="085E35A7" w14:textId="77777777" w:rsidTr="00B17AF3">
        <w:tc>
          <w:tcPr>
            <w:tcW w:w="1418" w:type="dxa"/>
            <w:tcBorders>
              <w:top w:val="single" w:sz="2" w:space="0" w:color="000000"/>
              <w:left w:val="single" w:sz="2" w:space="0" w:color="000000"/>
              <w:bottom w:val="double" w:sz="4" w:space="0" w:color="auto"/>
              <w:right w:val="single" w:sz="2" w:space="0" w:color="000000"/>
            </w:tcBorders>
            <w:shd w:val="clear" w:color="auto" w:fill="D9D9D9"/>
          </w:tcPr>
          <w:p w14:paraId="16690EC2" w14:textId="77777777" w:rsidR="00ED294C" w:rsidRPr="00056532" w:rsidRDefault="00ED294C" w:rsidP="00C2161F">
            <w:pPr>
              <w:pStyle w:val="TableContents"/>
              <w:keepNext/>
              <w:snapToGrid w:val="0"/>
              <w:spacing w:before="0" w:after="0"/>
              <w:ind w:firstLine="0"/>
              <w:jc w:val="center"/>
              <w:rPr>
                <w:rFonts w:ascii="Arial" w:hAnsi="Arial"/>
                <w:b/>
                <w:bCs/>
                <w:sz w:val="18"/>
                <w:szCs w:val="14"/>
                <w:lang w:val="nl-NL"/>
              </w:rPr>
            </w:pPr>
            <w:r>
              <w:rPr>
                <w:rFonts w:ascii="Arial" w:hAnsi="Arial"/>
                <w:b/>
                <w:bCs/>
                <w:sz w:val="18"/>
                <w:szCs w:val="14"/>
                <w:lang w:val="nl-NL"/>
              </w:rPr>
              <w:t>value</w:t>
            </w:r>
          </w:p>
        </w:tc>
        <w:tc>
          <w:tcPr>
            <w:tcW w:w="1843" w:type="dxa"/>
            <w:tcBorders>
              <w:top w:val="single" w:sz="1" w:space="0" w:color="000000"/>
              <w:left w:val="single" w:sz="2" w:space="0" w:color="000000"/>
              <w:bottom w:val="double" w:sz="4" w:space="0" w:color="auto"/>
            </w:tcBorders>
            <w:shd w:val="clear" w:color="auto" w:fill="D9D9D9"/>
          </w:tcPr>
          <w:p w14:paraId="5767DBF4" w14:textId="77777777" w:rsidR="00ED294C" w:rsidRPr="00056532" w:rsidRDefault="00ED294C" w:rsidP="00C2161F">
            <w:pPr>
              <w:pStyle w:val="TableContents"/>
              <w:keepNext/>
              <w:snapToGrid w:val="0"/>
              <w:spacing w:before="0" w:after="0"/>
              <w:ind w:firstLine="0"/>
              <w:jc w:val="center"/>
              <w:rPr>
                <w:rFonts w:ascii="Arial" w:hAnsi="Arial"/>
                <w:b/>
                <w:bCs/>
                <w:sz w:val="18"/>
                <w:szCs w:val="14"/>
                <w:lang w:val="nl-NL"/>
              </w:rPr>
            </w:pPr>
            <w:r w:rsidRPr="00056532">
              <w:rPr>
                <w:rFonts w:ascii="Arial" w:hAnsi="Arial"/>
                <w:b/>
                <w:bCs/>
                <w:sz w:val="18"/>
                <w:szCs w:val="14"/>
                <w:lang w:val="nl-NL"/>
              </w:rPr>
              <w:t>code</w:t>
            </w:r>
          </w:p>
        </w:tc>
        <w:tc>
          <w:tcPr>
            <w:tcW w:w="3118" w:type="dxa"/>
            <w:tcBorders>
              <w:top w:val="single" w:sz="1" w:space="0" w:color="000000"/>
              <w:left w:val="single" w:sz="1" w:space="0" w:color="000000"/>
              <w:bottom w:val="double" w:sz="4" w:space="0" w:color="auto"/>
              <w:right w:val="single" w:sz="2" w:space="0" w:color="000000"/>
            </w:tcBorders>
            <w:shd w:val="clear" w:color="auto" w:fill="D9D9D9"/>
          </w:tcPr>
          <w:p w14:paraId="466DFCD0" w14:textId="77777777" w:rsidR="00ED294C" w:rsidRPr="00A07C36" w:rsidRDefault="00ED294C" w:rsidP="00C2161F">
            <w:pPr>
              <w:pStyle w:val="TableContents"/>
              <w:keepNext/>
              <w:snapToGrid w:val="0"/>
              <w:spacing w:before="0" w:after="0"/>
              <w:ind w:firstLine="0"/>
              <w:jc w:val="center"/>
              <w:rPr>
                <w:rFonts w:ascii="Arial" w:hAnsi="Arial"/>
                <w:b/>
                <w:bCs/>
                <w:sz w:val="18"/>
                <w:szCs w:val="14"/>
                <w:lang w:val="fr-BE"/>
              </w:rPr>
            </w:pPr>
            <w:r w:rsidRPr="00056532">
              <w:rPr>
                <w:rFonts w:ascii="Arial" w:hAnsi="Arial"/>
                <w:b/>
                <w:bCs/>
                <w:sz w:val="18"/>
                <w:szCs w:val="14"/>
                <w:lang w:val="nl-NL"/>
              </w:rPr>
              <w:t>Besc</w:t>
            </w:r>
            <w:r w:rsidRPr="00A07C36">
              <w:rPr>
                <w:rFonts w:ascii="Arial" w:hAnsi="Arial"/>
                <w:b/>
                <w:bCs/>
                <w:sz w:val="18"/>
                <w:szCs w:val="14"/>
                <w:lang w:val="fr-BE"/>
              </w:rPr>
              <w:t>hrijving</w:t>
            </w:r>
          </w:p>
        </w:tc>
        <w:tc>
          <w:tcPr>
            <w:tcW w:w="2693" w:type="dxa"/>
            <w:tcBorders>
              <w:top w:val="single" w:sz="1" w:space="0" w:color="000000"/>
              <w:left w:val="single" w:sz="1" w:space="0" w:color="000000"/>
              <w:bottom w:val="double" w:sz="4" w:space="0" w:color="auto"/>
              <w:right w:val="single" w:sz="2" w:space="0" w:color="000000"/>
            </w:tcBorders>
            <w:shd w:val="clear" w:color="auto" w:fill="D9D9D9"/>
          </w:tcPr>
          <w:p w14:paraId="04889F91" w14:textId="77777777" w:rsidR="00ED294C" w:rsidRPr="00CD5363" w:rsidRDefault="00ED294C" w:rsidP="00C2161F">
            <w:pPr>
              <w:pStyle w:val="TableContents"/>
              <w:keepNext/>
              <w:snapToGrid w:val="0"/>
              <w:spacing w:before="0" w:after="0"/>
              <w:ind w:firstLine="0"/>
              <w:jc w:val="center"/>
              <w:rPr>
                <w:rFonts w:ascii="Arial" w:hAnsi="Arial"/>
                <w:b/>
                <w:bCs/>
                <w:sz w:val="18"/>
                <w:szCs w:val="14"/>
                <w:lang w:val="fr-BE"/>
              </w:rPr>
            </w:pPr>
            <w:r>
              <w:rPr>
                <w:rFonts w:ascii="Arial" w:hAnsi="Arial"/>
                <w:b/>
                <w:bCs/>
                <w:sz w:val="18"/>
                <w:szCs w:val="14"/>
                <w:lang w:val="fr-BE"/>
              </w:rPr>
              <w:t>Information</w:t>
            </w:r>
          </w:p>
        </w:tc>
      </w:tr>
      <w:tr w:rsidR="00ED294C" w:rsidRPr="00B074CE" w14:paraId="7B158E51" w14:textId="77777777" w:rsidTr="00B17AF3">
        <w:trPr>
          <w:trHeight w:val="154"/>
        </w:trPr>
        <w:tc>
          <w:tcPr>
            <w:tcW w:w="1418" w:type="dxa"/>
            <w:tcBorders>
              <w:top w:val="double" w:sz="4" w:space="0" w:color="auto"/>
              <w:left w:val="single" w:sz="2" w:space="0" w:color="000000"/>
              <w:bottom w:val="single" w:sz="2" w:space="0" w:color="000000"/>
              <w:right w:val="single" w:sz="2" w:space="0" w:color="000000"/>
            </w:tcBorders>
            <w:shd w:val="clear" w:color="auto" w:fill="auto"/>
          </w:tcPr>
          <w:p w14:paraId="213CEF15" w14:textId="77777777" w:rsidR="00ED294C" w:rsidRPr="00B17AF3" w:rsidRDefault="00ED294C" w:rsidP="00ED294C">
            <w:pPr>
              <w:pStyle w:val="FootnoteText"/>
              <w:ind w:left="-13" w:right="1"/>
              <w:jc w:val="left"/>
              <w:rPr>
                <w:rFonts w:ascii="Arial" w:hAnsi="Arial"/>
                <w:sz w:val="18"/>
                <w:szCs w:val="16"/>
                <w:lang w:val="en-US" w:eastAsia="ar-SA"/>
              </w:rPr>
            </w:pPr>
            <w:r w:rsidRPr="00B17AF3">
              <w:rPr>
                <w:rFonts w:ascii="Arial" w:hAnsi="Arial"/>
                <w:sz w:val="18"/>
                <w:szCs w:val="16"/>
                <w:lang w:val="en-US" w:eastAsia="ar-SA"/>
              </w:rPr>
              <w:t xml:space="preserve">DATA_FOUND </w:t>
            </w:r>
          </w:p>
          <w:p w14:paraId="39ACC0EF" w14:textId="77777777" w:rsidR="00ED294C" w:rsidRPr="00807188" w:rsidRDefault="00ED294C">
            <w:pPr>
              <w:pStyle w:val="FootnoteText"/>
              <w:ind w:left="-13" w:right="1"/>
              <w:jc w:val="left"/>
              <w:rPr>
                <w:rFonts w:ascii="Arial" w:hAnsi="Arial"/>
                <w:sz w:val="18"/>
                <w:szCs w:val="16"/>
                <w:lang w:val="fr-BE" w:eastAsia="ar-SA"/>
              </w:rPr>
            </w:pPr>
          </w:p>
        </w:tc>
        <w:tc>
          <w:tcPr>
            <w:tcW w:w="1843" w:type="dxa"/>
            <w:tcBorders>
              <w:top w:val="double" w:sz="4" w:space="0" w:color="auto"/>
              <w:left w:val="single" w:sz="2" w:space="0" w:color="000000"/>
              <w:bottom w:val="single" w:sz="2" w:space="0" w:color="000000"/>
              <w:right w:val="single" w:sz="2" w:space="0" w:color="000000"/>
            </w:tcBorders>
            <w:shd w:val="clear" w:color="auto" w:fill="auto"/>
          </w:tcPr>
          <w:p w14:paraId="33727587" w14:textId="77777777" w:rsidR="00ED294C" w:rsidRPr="00B074CE" w:rsidRDefault="00ED294C" w:rsidP="00C2161F">
            <w:pPr>
              <w:pStyle w:val="FootnoteText"/>
              <w:ind w:left="-13" w:right="1"/>
              <w:jc w:val="left"/>
              <w:rPr>
                <w:rFonts w:ascii="Arial" w:hAnsi="Arial"/>
                <w:sz w:val="18"/>
                <w:szCs w:val="16"/>
                <w:lang w:val="en-US" w:eastAsia="ar-SA"/>
              </w:rPr>
            </w:pPr>
            <w:r w:rsidRPr="00807188">
              <w:rPr>
                <w:rFonts w:ascii="Arial" w:hAnsi="Arial"/>
                <w:sz w:val="18"/>
                <w:szCs w:val="16"/>
                <w:lang w:val="fr-BE" w:eastAsia="ar-SA"/>
              </w:rPr>
              <w:t>MSG00000</w:t>
            </w:r>
          </w:p>
        </w:tc>
        <w:tc>
          <w:tcPr>
            <w:tcW w:w="3118" w:type="dxa"/>
            <w:tcBorders>
              <w:top w:val="double" w:sz="4" w:space="0" w:color="auto"/>
              <w:left w:val="single" w:sz="2" w:space="0" w:color="000000"/>
              <w:bottom w:val="single" w:sz="1" w:space="0" w:color="000000"/>
              <w:right w:val="single" w:sz="1" w:space="0" w:color="000000"/>
            </w:tcBorders>
            <w:shd w:val="clear" w:color="auto" w:fill="auto"/>
          </w:tcPr>
          <w:p w14:paraId="49139AAD" w14:textId="77777777" w:rsidR="00ED294C" w:rsidRPr="00B074CE" w:rsidRDefault="00ED294C" w:rsidP="00C2161F">
            <w:pPr>
              <w:pStyle w:val="FootnoteText"/>
              <w:ind w:right="1"/>
              <w:jc w:val="left"/>
              <w:rPr>
                <w:rFonts w:ascii="Arial" w:hAnsi="Arial"/>
                <w:sz w:val="18"/>
                <w:szCs w:val="16"/>
                <w:lang w:val="en-US" w:eastAsia="ar-SA"/>
              </w:rPr>
            </w:pPr>
            <w:r>
              <w:rPr>
                <w:rFonts w:ascii="Arial" w:hAnsi="Arial"/>
                <w:sz w:val="18"/>
                <w:szCs w:val="16"/>
                <w:lang w:val="en-US" w:eastAsia="ar-SA"/>
              </w:rPr>
              <w:t>All OK</w:t>
            </w:r>
          </w:p>
        </w:tc>
        <w:tc>
          <w:tcPr>
            <w:tcW w:w="2693" w:type="dxa"/>
            <w:tcBorders>
              <w:top w:val="double" w:sz="4" w:space="0" w:color="auto"/>
              <w:left w:val="single" w:sz="2" w:space="0" w:color="000000"/>
              <w:bottom w:val="single" w:sz="1" w:space="0" w:color="000000"/>
              <w:right w:val="single" w:sz="1" w:space="0" w:color="000000"/>
            </w:tcBorders>
          </w:tcPr>
          <w:p w14:paraId="1021C880" w14:textId="77777777" w:rsidR="00ED294C" w:rsidRDefault="00ED294C" w:rsidP="00C2161F">
            <w:pPr>
              <w:pStyle w:val="FootnoteText"/>
              <w:ind w:right="1"/>
              <w:jc w:val="left"/>
              <w:rPr>
                <w:rFonts w:ascii="Arial" w:hAnsi="Arial"/>
                <w:sz w:val="18"/>
                <w:szCs w:val="16"/>
                <w:lang w:val="en-US" w:eastAsia="ar-SA"/>
              </w:rPr>
            </w:pPr>
          </w:p>
        </w:tc>
      </w:tr>
      <w:tr w:rsidR="00ED294C" w:rsidRPr="008135B9" w14:paraId="4AB77206" w14:textId="77777777" w:rsidTr="00B17AF3">
        <w:trPr>
          <w:trHeight w:val="140"/>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501C5FF" w14:textId="77777777" w:rsidR="00ED294C" w:rsidRPr="00807188" w:rsidRDefault="00ED294C" w:rsidP="00C2161F">
            <w:pPr>
              <w:pStyle w:val="FootnoteText"/>
              <w:ind w:left="-13" w:right="1"/>
              <w:jc w:val="left"/>
              <w:rPr>
                <w:rFonts w:ascii="Arial" w:hAnsi="Arial"/>
                <w:sz w:val="18"/>
                <w:szCs w:val="16"/>
                <w:lang w:val="fr-BE" w:eastAsia="ar-SA"/>
              </w:rPr>
            </w:pPr>
            <w:r w:rsidRPr="00ED294C">
              <w:rPr>
                <w:rFonts w:ascii="Arial" w:hAnsi="Arial"/>
                <w:sz w:val="18"/>
                <w:szCs w:val="16"/>
                <w:lang w:val="fr-BE" w:eastAsia="ar-SA"/>
              </w:rPr>
              <w:t>NO_RESULT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301571D3" w14:textId="77777777" w:rsidR="00ED294C" w:rsidRPr="00B074CE" w:rsidRDefault="00ED294C" w:rsidP="00C2161F">
            <w:pPr>
              <w:pStyle w:val="FootnoteText"/>
              <w:ind w:left="-13" w:right="1"/>
              <w:jc w:val="left"/>
              <w:rPr>
                <w:rFonts w:ascii="Arial" w:hAnsi="Arial"/>
                <w:sz w:val="18"/>
                <w:szCs w:val="16"/>
                <w:lang w:val="en-US" w:eastAsia="ar-SA"/>
              </w:rPr>
            </w:pPr>
            <w:r w:rsidRPr="00B074CE">
              <w:rPr>
                <w:rFonts w:ascii="Arial" w:hAnsi="Arial"/>
                <w:sz w:val="18"/>
                <w:szCs w:val="16"/>
                <w:lang w:val="fr-BE" w:eastAsia="ar-SA"/>
              </w:rPr>
              <w:t>MSG00005</w:t>
            </w:r>
          </w:p>
        </w:tc>
        <w:tc>
          <w:tcPr>
            <w:tcW w:w="3118" w:type="dxa"/>
            <w:tcBorders>
              <w:top w:val="single" w:sz="1" w:space="0" w:color="000000"/>
              <w:left w:val="single" w:sz="2" w:space="0" w:color="000000"/>
              <w:bottom w:val="single" w:sz="1" w:space="0" w:color="000000"/>
              <w:right w:val="single" w:sz="1" w:space="0" w:color="000000"/>
            </w:tcBorders>
            <w:shd w:val="clear" w:color="auto" w:fill="auto"/>
          </w:tcPr>
          <w:p w14:paraId="41BC693E" w14:textId="7A1A0205" w:rsidR="00ED294C" w:rsidRPr="00072425" w:rsidRDefault="00A722F1" w:rsidP="00A722F1">
            <w:pPr>
              <w:pStyle w:val="FootnoteText"/>
              <w:ind w:right="1"/>
              <w:jc w:val="left"/>
              <w:rPr>
                <w:rFonts w:ascii="Arial" w:hAnsi="Arial"/>
                <w:sz w:val="18"/>
                <w:szCs w:val="16"/>
                <w:lang w:val="en-US" w:eastAsia="ar-SA"/>
              </w:rPr>
            </w:pPr>
            <w:r w:rsidRPr="00072425">
              <w:rPr>
                <w:rFonts w:ascii="Arial" w:hAnsi="Arial"/>
                <w:sz w:val="18"/>
                <w:szCs w:val="16"/>
                <w:lang w:val="en-US" w:eastAsia="ar-SA"/>
              </w:rPr>
              <w:t>The SSIN given in request does not exist</w:t>
            </w:r>
          </w:p>
        </w:tc>
        <w:tc>
          <w:tcPr>
            <w:tcW w:w="2693" w:type="dxa"/>
            <w:tcBorders>
              <w:top w:val="single" w:sz="1" w:space="0" w:color="000000"/>
              <w:left w:val="single" w:sz="2" w:space="0" w:color="000000"/>
              <w:bottom w:val="single" w:sz="1" w:space="0" w:color="000000"/>
              <w:right w:val="single" w:sz="1" w:space="0" w:color="000000"/>
            </w:tcBorders>
          </w:tcPr>
          <w:p w14:paraId="741E5533" w14:textId="77777777" w:rsidR="00ED294C" w:rsidRPr="00072425" w:rsidRDefault="00ED294C" w:rsidP="00C2161F">
            <w:pPr>
              <w:pStyle w:val="FootnoteText"/>
              <w:ind w:right="1"/>
              <w:jc w:val="left"/>
              <w:rPr>
                <w:rFonts w:ascii="Arial" w:hAnsi="Arial"/>
                <w:sz w:val="18"/>
                <w:szCs w:val="16"/>
                <w:lang w:val="en-US" w:eastAsia="ar-SA"/>
              </w:rPr>
            </w:pPr>
          </w:p>
        </w:tc>
      </w:tr>
      <w:tr w:rsidR="00ED294C" w:rsidRPr="008135B9" w14:paraId="2B102E84" w14:textId="77777777" w:rsidTr="00B17AF3">
        <w:trPr>
          <w:trHeight w:val="140"/>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A9E2A9D" w14:textId="77777777" w:rsidR="00ED294C" w:rsidRPr="00B074CE" w:rsidRDefault="00ED294C" w:rsidP="00C2161F">
            <w:pPr>
              <w:pStyle w:val="FootnoteText"/>
              <w:ind w:left="-13" w:right="1"/>
              <w:jc w:val="left"/>
              <w:rPr>
                <w:rFonts w:ascii="Arial" w:hAnsi="Arial"/>
                <w:sz w:val="18"/>
                <w:szCs w:val="16"/>
                <w:lang w:val="en-US" w:eastAsia="ar-SA"/>
              </w:rPr>
            </w:pPr>
            <w:r w:rsidRPr="00ED294C">
              <w:rPr>
                <w:rFonts w:ascii="Arial" w:hAnsi="Arial"/>
                <w:sz w:val="18"/>
                <w:szCs w:val="16"/>
                <w:lang w:val="fr-BE" w:eastAsia="ar-SA"/>
              </w:rPr>
              <w:t>NO_RESULT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20D5D275" w14:textId="77777777" w:rsidR="00ED294C" w:rsidRPr="00B074CE" w:rsidRDefault="00ED294C" w:rsidP="00C2161F">
            <w:pPr>
              <w:pStyle w:val="FootnoteText"/>
              <w:ind w:left="-13" w:right="1"/>
              <w:jc w:val="left"/>
              <w:rPr>
                <w:rFonts w:ascii="Arial" w:hAnsi="Arial"/>
                <w:sz w:val="18"/>
                <w:szCs w:val="16"/>
                <w:lang w:val="en-US" w:eastAsia="ar-SA"/>
              </w:rPr>
            </w:pPr>
            <w:r w:rsidRPr="00B074CE">
              <w:rPr>
                <w:rFonts w:ascii="Arial" w:hAnsi="Arial"/>
                <w:sz w:val="18"/>
                <w:szCs w:val="16"/>
                <w:lang w:val="en-US" w:eastAsia="ar-SA"/>
              </w:rPr>
              <w:t>MSG00011</w:t>
            </w:r>
          </w:p>
        </w:tc>
        <w:tc>
          <w:tcPr>
            <w:tcW w:w="3118" w:type="dxa"/>
            <w:tcBorders>
              <w:top w:val="single" w:sz="1" w:space="0" w:color="000000"/>
              <w:left w:val="single" w:sz="2" w:space="0" w:color="000000"/>
              <w:bottom w:val="single" w:sz="1" w:space="0" w:color="000000"/>
              <w:right w:val="single" w:sz="1" w:space="0" w:color="000000"/>
            </w:tcBorders>
            <w:shd w:val="clear" w:color="auto" w:fill="auto"/>
          </w:tcPr>
          <w:p w14:paraId="45F78B13" w14:textId="52CC821C" w:rsidR="00ED294C" w:rsidRPr="00072425" w:rsidRDefault="00A722F1" w:rsidP="00A722F1">
            <w:pPr>
              <w:pStyle w:val="FootnoteText"/>
              <w:ind w:right="1"/>
              <w:jc w:val="left"/>
              <w:rPr>
                <w:rFonts w:ascii="Arial" w:hAnsi="Arial"/>
                <w:sz w:val="18"/>
                <w:szCs w:val="16"/>
                <w:lang w:val="en-US" w:eastAsia="ar-SA"/>
              </w:rPr>
            </w:pPr>
            <w:r w:rsidRPr="00072425">
              <w:rPr>
                <w:rFonts w:ascii="Arial" w:hAnsi="Arial"/>
                <w:sz w:val="18"/>
                <w:szCs w:val="16"/>
                <w:lang w:val="en-US" w:eastAsia="ar-SA"/>
              </w:rPr>
              <w:t>The structure of the SSIN given in request is invalid</w:t>
            </w:r>
          </w:p>
        </w:tc>
        <w:tc>
          <w:tcPr>
            <w:tcW w:w="2693" w:type="dxa"/>
            <w:tcBorders>
              <w:top w:val="single" w:sz="1" w:space="0" w:color="000000"/>
              <w:left w:val="single" w:sz="2" w:space="0" w:color="000000"/>
              <w:bottom w:val="single" w:sz="1" w:space="0" w:color="000000"/>
              <w:right w:val="single" w:sz="1" w:space="0" w:color="000000"/>
            </w:tcBorders>
          </w:tcPr>
          <w:p w14:paraId="449F3710" w14:textId="77777777" w:rsidR="00ED294C" w:rsidRPr="00072425" w:rsidRDefault="00ED294C" w:rsidP="00C2161F">
            <w:pPr>
              <w:pStyle w:val="FootnoteText"/>
              <w:ind w:right="1"/>
              <w:jc w:val="left"/>
              <w:rPr>
                <w:rFonts w:ascii="Arial" w:hAnsi="Arial"/>
                <w:sz w:val="18"/>
                <w:szCs w:val="16"/>
                <w:lang w:val="en-US" w:eastAsia="ar-SA"/>
              </w:rPr>
            </w:pPr>
          </w:p>
        </w:tc>
      </w:tr>
      <w:tr w:rsidR="00ED294C" w:rsidRPr="008135B9" w14:paraId="1A408ED8" w14:textId="77777777" w:rsidTr="00B17AF3">
        <w:trPr>
          <w:trHeight w:val="140"/>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6D53F4B" w14:textId="77777777" w:rsidR="00ED294C" w:rsidRPr="00B074CE" w:rsidRDefault="00ED294C" w:rsidP="00C2161F">
            <w:pPr>
              <w:pStyle w:val="FootnoteText"/>
              <w:ind w:left="-13" w:right="1"/>
              <w:jc w:val="left"/>
              <w:rPr>
                <w:rFonts w:ascii="Arial" w:hAnsi="Arial"/>
                <w:sz w:val="18"/>
                <w:szCs w:val="16"/>
                <w:lang w:val="en-US" w:eastAsia="ar-SA"/>
              </w:rPr>
            </w:pPr>
            <w:r w:rsidRPr="00ED294C">
              <w:rPr>
                <w:rFonts w:ascii="Arial" w:hAnsi="Arial"/>
                <w:sz w:val="18"/>
                <w:szCs w:val="16"/>
                <w:lang w:val="fr-BE" w:eastAsia="ar-SA"/>
              </w:rPr>
              <w:t>NO_RESULT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5DE9E2B5" w14:textId="77777777" w:rsidR="00ED294C" w:rsidRPr="00B074CE" w:rsidRDefault="00ED294C" w:rsidP="00C2161F">
            <w:pPr>
              <w:pStyle w:val="FootnoteText"/>
              <w:ind w:left="-13" w:right="1"/>
              <w:jc w:val="left"/>
              <w:rPr>
                <w:rFonts w:ascii="Arial" w:hAnsi="Arial"/>
                <w:sz w:val="18"/>
                <w:szCs w:val="16"/>
                <w:lang w:val="en-US" w:eastAsia="ar-SA"/>
              </w:rPr>
            </w:pPr>
            <w:r w:rsidRPr="00B074CE">
              <w:rPr>
                <w:rFonts w:ascii="Arial" w:hAnsi="Arial"/>
                <w:sz w:val="18"/>
                <w:szCs w:val="16"/>
                <w:lang w:val="en-US" w:eastAsia="ar-SA"/>
              </w:rPr>
              <w:t>MSG00012</w:t>
            </w:r>
          </w:p>
        </w:tc>
        <w:tc>
          <w:tcPr>
            <w:tcW w:w="3118" w:type="dxa"/>
            <w:tcBorders>
              <w:top w:val="single" w:sz="1" w:space="0" w:color="000000"/>
              <w:left w:val="single" w:sz="2" w:space="0" w:color="000000"/>
              <w:bottom w:val="single" w:sz="1" w:space="0" w:color="000000"/>
              <w:right w:val="single" w:sz="1" w:space="0" w:color="000000"/>
            </w:tcBorders>
            <w:shd w:val="clear" w:color="auto" w:fill="auto"/>
          </w:tcPr>
          <w:p w14:paraId="70AB1803" w14:textId="77777777" w:rsidR="00ED294C" w:rsidRPr="00A07C36" w:rsidRDefault="00ED294C" w:rsidP="00C2161F">
            <w:pPr>
              <w:pStyle w:val="FootnoteText"/>
              <w:ind w:right="1"/>
              <w:jc w:val="left"/>
              <w:rPr>
                <w:rFonts w:ascii="Arial" w:hAnsi="Arial"/>
                <w:sz w:val="18"/>
                <w:szCs w:val="16"/>
                <w:lang w:val="en-US" w:eastAsia="ar-SA"/>
              </w:rPr>
            </w:pPr>
            <w:r w:rsidRPr="00A07C36">
              <w:rPr>
                <w:rFonts w:ascii="Arial" w:hAnsi="Arial"/>
                <w:sz w:val="18"/>
                <w:szCs w:val="16"/>
                <w:lang w:val="en-US" w:eastAsia="ar-SA"/>
              </w:rPr>
              <w:t>SSIN not known by the customer in the correct legal context</w:t>
            </w:r>
          </w:p>
        </w:tc>
        <w:tc>
          <w:tcPr>
            <w:tcW w:w="2693" w:type="dxa"/>
            <w:tcBorders>
              <w:top w:val="single" w:sz="1" w:space="0" w:color="000000"/>
              <w:left w:val="single" w:sz="2" w:space="0" w:color="000000"/>
              <w:bottom w:val="single" w:sz="1" w:space="0" w:color="000000"/>
              <w:right w:val="single" w:sz="1" w:space="0" w:color="000000"/>
            </w:tcBorders>
          </w:tcPr>
          <w:p w14:paraId="6EC51842" w14:textId="77777777" w:rsidR="00ED294C" w:rsidRPr="005C71FC" w:rsidRDefault="00ED294C" w:rsidP="00C2161F">
            <w:pPr>
              <w:pStyle w:val="FootnoteText"/>
              <w:ind w:right="1"/>
              <w:jc w:val="left"/>
              <w:rPr>
                <w:rFonts w:ascii="Arial" w:hAnsi="Arial"/>
                <w:sz w:val="18"/>
                <w:szCs w:val="16"/>
                <w:lang w:val="en-US" w:eastAsia="ar-SA"/>
              </w:rPr>
            </w:pPr>
          </w:p>
        </w:tc>
      </w:tr>
    </w:tbl>
    <w:p w14:paraId="39B4B97A" w14:textId="77777777" w:rsidR="006123B2" w:rsidRPr="00E51825" w:rsidRDefault="006123B2" w:rsidP="00D43DD2">
      <w:pPr>
        <w:rPr>
          <w:lang w:val="en-US"/>
        </w:rPr>
      </w:pPr>
    </w:p>
    <w:p w14:paraId="653C6252" w14:textId="77777777" w:rsidR="000D748A" w:rsidRDefault="000D748A" w:rsidP="000D748A">
      <w:pPr>
        <w:pStyle w:val="Heading1"/>
        <w:rPr>
          <w:lang w:val="nl-BE"/>
        </w:rPr>
      </w:pPr>
      <w:bookmarkStart w:id="189" w:name="_Toc122445990"/>
      <w:r>
        <w:rPr>
          <w:lang w:val="nl-BE"/>
        </w:rPr>
        <w:t>Open issues</w:t>
      </w:r>
      <w:bookmarkEnd w:id="189"/>
    </w:p>
    <w:p w14:paraId="5894DE4C" w14:textId="77777777" w:rsidR="007B03C6" w:rsidRPr="007B03C6" w:rsidRDefault="007B03C6" w:rsidP="007B03C6">
      <w:pPr>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2"/>
        <w:gridCol w:w="2300"/>
      </w:tblGrid>
      <w:tr w:rsidR="00B94FA2" w:rsidRPr="008A261C" w14:paraId="3AE65027" w14:textId="77777777" w:rsidTr="008A261C">
        <w:tc>
          <w:tcPr>
            <w:tcW w:w="6948" w:type="dxa"/>
            <w:shd w:val="clear" w:color="auto" w:fill="auto"/>
          </w:tcPr>
          <w:p w14:paraId="6220E2C6" w14:textId="77777777" w:rsidR="00B94FA2" w:rsidRPr="008A261C" w:rsidRDefault="00B94FA2" w:rsidP="00971ECE">
            <w:pPr>
              <w:rPr>
                <w:b/>
                <w:lang w:val="nl-BE"/>
              </w:rPr>
            </w:pPr>
            <w:bookmarkStart w:id="190" w:name="_Toc202927668"/>
            <w:bookmarkStart w:id="191" w:name="_Toc202951141"/>
            <w:bookmarkStart w:id="192" w:name="_Toc202951255"/>
            <w:bookmarkStart w:id="193" w:name="_Toc202927669"/>
            <w:bookmarkStart w:id="194" w:name="_Toc202951142"/>
            <w:bookmarkStart w:id="195" w:name="_Toc202951256"/>
            <w:bookmarkStart w:id="196" w:name="_Toc202927670"/>
            <w:bookmarkStart w:id="197" w:name="_Toc202951143"/>
            <w:bookmarkStart w:id="198" w:name="_Toc202951257"/>
            <w:bookmarkStart w:id="199" w:name="_Toc202778929"/>
            <w:bookmarkStart w:id="200" w:name="_Toc202927671"/>
            <w:bookmarkStart w:id="201" w:name="_Toc202951144"/>
            <w:bookmarkStart w:id="202" w:name="_Toc202951258"/>
            <w:bookmarkStart w:id="203" w:name="_Toc202778930"/>
            <w:bookmarkStart w:id="204" w:name="_Toc202927672"/>
            <w:bookmarkStart w:id="205" w:name="_Toc202951145"/>
            <w:bookmarkStart w:id="206" w:name="_Toc202951259"/>
            <w:bookmarkStart w:id="207" w:name="_Toc202778931"/>
            <w:bookmarkStart w:id="208" w:name="_Toc202927673"/>
            <w:bookmarkStart w:id="209" w:name="_Toc202951146"/>
            <w:bookmarkStart w:id="210" w:name="_Toc202951260"/>
            <w:bookmarkStart w:id="211" w:name="_Toc202778932"/>
            <w:bookmarkStart w:id="212" w:name="_Toc202927674"/>
            <w:bookmarkStart w:id="213" w:name="_Toc202951147"/>
            <w:bookmarkStart w:id="214" w:name="_Toc202951261"/>
            <w:bookmarkStart w:id="215" w:name="_Toc202778934"/>
            <w:bookmarkStart w:id="216" w:name="_Toc202927676"/>
            <w:bookmarkStart w:id="217" w:name="_Toc202951149"/>
            <w:bookmarkStart w:id="218" w:name="_Toc202951263"/>
            <w:bookmarkStart w:id="219" w:name="_Toc202778935"/>
            <w:bookmarkStart w:id="220" w:name="_Toc202927677"/>
            <w:bookmarkStart w:id="221" w:name="_Toc202951150"/>
            <w:bookmarkStart w:id="222" w:name="_Toc202951264"/>
            <w:bookmarkStart w:id="223" w:name="_Toc202778938"/>
            <w:bookmarkStart w:id="224" w:name="_Toc202927680"/>
            <w:bookmarkStart w:id="225" w:name="_Toc202951153"/>
            <w:bookmarkStart w:id="226" w:name="_Toc202951267"/>
            <w:bookmarkStart w:id="227" w:name="_Toc202778939"/>
            <w:bookmarkStart w:id="228" w:name="_Toc202927681"/>
            <w:bookmarkStart w:id="229" w:name="_Toc202951154"/>
            <w:bookmarkStart w:id="230" w:name="_Toc202951268"/>
            <w:bookmarkStart w:id="231" w:name="_Toc194906260"/>
            <w:bookmarkStart w:id="232" w:name="_Toc194906483"/>
            <w:bookmarkStart w:id="233" w:name="_Toc194906262"/>
            <w:bookmarkStart w:id="234" w:name="_Toc194906485"/>
            <w:bookmarkStart w:id="235" w:name="_Toc194906263"/>
            <w:bookmarkStart w:id="236" w:name="_Toc194906486"/>
            <w:bookmarkStart w:id="237" w:name="_Toc194906268"/>
            <w:bookmarkStart w:id="238" w:name="_Toc194906491"/>
            <w:bookmarkStart w:id="239" w:name="_Toc194906270"/>
            <w:bookmarkStart w:id="240" w:name="_Toc194906493"/>
            <w:bookmarkStart w:id="241" w:name="_Toc194906272"/>
            <w:bookmarkStart w:id="242" w:name="_Toc194906495"/>
            <w:bookmarkStart w:id="243" w:name="_Toc194906274"/>
            <w:bookmarkStart w:id="244" w:name="_Toc194906497"/>
            <w:bookmarkStart w:id="245" w:name="_Toc194906277"/>
            <w:bookmarkStart w:id="246" w:name="_Toc194906500"/>
            <w:bookmarkStart w:id="247" w:name="_Toc194906279"/>
            <w:bookmarkStart w:id="248" w:name="_Toc194906502"/>
            <w:bookmarkStart w:id="249" w:name="_Toc194906280"/>
            <w:bookmarkStart w:id="250" w:name="_Toc194906503"/>
            <w:bookmarkStart w:id="251" w:name="_Toc194906282"/>
            <w:bookmarkStart w:id="252" w:name="_Toc194906505"/>
            <w:bookmarkStart w:id="253" w:name="_Toc194906284"/>
            <w:bookmarkStart w:id="254" w:name="_Toc194906507"/>
            <w:bookmarkStart w:id="255" w:name="_Toc194906285"/>
            <w:bookmarkStart w:id="256" w:name="_Toc194906508"/>
            <w:bookmarkStart w:id="257" w:name="_Toc194906286"/>
            <w:bookmarkStart w:id="258" w:name="_Toc194906509"/>
            <w:bookmarkStart w:id="259" w:name="_Toc194906288"/>
            <w:bookmarkStart w:id="260" w:name="_Toc194906511"/>
            <w:bookmarkStart w:id="261" w:name="_Toc190580149"/>
            <w:bookmarkStart w:id="262" w:name="_Toc190580150"/>
            <w:bookmarkStart w:id="263" w:name="_Toc190580155"/>
            <w:bookmarkStart w:id="264" w:name="_Toc190580156"/>
            <w:bookmarkStart w:id="265" w:name="_Toc189995740"/>
            <w:bookmarkStart w:id="266" w:name="_Toc189995741"/>
            <w:bookmarkStart w:id="267" w:name="_Toc189995742"/>
            <w:bookmarkStart w:id="268" w:name="_Toc189995744"/>
            <w:bookmarkStart w:id="269" w:name="_Toc189995746"/>
            <w:bookmarkStart w:id="270" w:name="_Toc189995758"/>
            <w:bookmarkStart w:id="271" w:name="_Toc189995759"/>
            <w:bookmarkStart w:id="272" w:name="_Toc189995761"/>
            <w:bookmarkStart w:id="273" w:name="_Toc189380429"/>
            <w:bookmarkStart w:id="274" w:name="_Toc189453377"/>
            <w:bookmarkStart w:id="275" w:name="_Toc189990063"/>
            <w:bookmarkStart w:id="276" w:name="_Toc189380431"/>
            <w:bookmarkStart w:id="277" w:name="_Toc189453379"/>
            <w:bookmarkStart w:id="278" w:name="_Toc189990065"/>
            <w:bookmarkStart w:id="279" w:name="_Toc189380433"/>
            <w:bookmarkStart w:id="280" w:name="_Toc189453381"/>
            <w:bookmarkStart w:id="281" w:name="_Toc189990067"/>
            <w:bookmarkStart w:id="282" w:name="_Toc189380434"/>
            <w:bookmarkStart w:id="283" w:name="_Toc189453382"/>
            <w:bookmarkStart w:id="284" w:name="_Toc189990068"/>
            <w:bookmarkStart w:id="285" w:name="_Toc189380435"/>
            <w:bookmarkStart w:id="286" w:name="_Toc189453383"/>
            <w:bookmarkStart w:id="287" w:name="_Toc189990069"/>
            <w:bookmarkStart w:id="288" w:name="_Toc189380436"/>
            <w:bookmarkStart w:id="289" w:name="_Toc189453384"/>
            <w:bookmarkStart w:id="290" w:name="_Toc189990070"/>
            <w:bookmarkStart w:id="291" w:name="_Toc189380437"/>
            <w:bookmarkStart w:id="292" w:name="_Toc189453385"/>
            <w:bookmarkStart w:id="293" w:name="_Toc189990071"/>
            <w:bookmarkStart w:id="294" w:name="_Toc189380438"/>
            <w:bookmarkStart w:id="295" w:name="_Toc189453386"/>
            <w:bookmarkStart w:id="296" w:name="_Toc189990072"/>
            <w:bookmarkStart w:id="297" w:name="_Toc189380439"/>
            <w:bookmarkStart w:id="298" w:name="_Toc189453387"/>
            <w:bookmarkStart w:id="299" w:name="_Toc189990073"/>
            <w:bookmarkStart w:id="300" w:name="_Toc189380440"/>
            <w:bookmarkStart w:id="301" w:name="_Toc189453388"/>
            <w:bookmarkStart w:id="302" w:name="_Toc189990074"/>
            <w:bookmarkStart w:id="303" w:name="_Toc189380441"/>
            <w:bookmarkStart w:id="304" w:name="_Toc189453389"/>
            <w:bookmarkStart w:id="305" w:name="_Toc189990075"/>
            <w:bookmarkStart w:id="306" w:name="_Toc189380443"/>
            <w:bookmarkStart w:id="307" w:name="_Toc189453391"/>
            <w:bookmarkStart w:id="308" w:name="_Toc189990077"/>
            <w:bookmarkStart w:id="309" w:name="_Toc189380448"/>
            <w:bookmarkStart w:id="310" w:name="_Toc189453396"/>
            <w:bookmarkStart w:id="311" w:name="_Toc189990082"/>
            <w:bookmarkStart w:id="312" w:name="_Toc189380449"/>
            <w:bookmarkStart w:id="313" w:name="_Toc189453397"/>
            <w:bookmarkStart w:id="314" w:name="_Toc189990083"/>
            <w:bookmarkStart w:id="315" w:name="_Toc189380469"/>
            <w:bookmarkStart w:id="316" w:name="_Toc189453417"/>
            <w:bookmarkStart w:id="317" w:name="_Toc189990103"/>
            <w:bookmarkStart w:id="318" w:name="_Toc189380470"/>
            <w:bookmarkStart w:id="319" w:name="_Toc189453418"/>
            <w:bookmarkStart w:id="320" w:name="_Toc189990104"/>
            <w:bookmarkStart w:id="321" w:name="_Toc189380472"/>
            <w:bookmarkStart w:id="322" w:name="_Toc189453420"/>
            <w:bookmarkStart w:id="323" w:name="_Toc189990106"/>
            <w:bookmarkStart w:id="324" w:name="_Toc189380473"/>
            <w:bookmarkStart w:id="325" w:name="_Toc189453421"/>
            <w:bookmarkStart w:id="326" w:name="_Toc189990107"/>
            <w:bookmarkStart w:id="327" w:name="_Toc189380474"/>
            <w:bookmarkStart w:id="328" w:name="_Toc189453422"/>
            <w:bookmarkStart w:id="329" w:name="_Toc189990108"/>
            <w:bookmarkStart w:id="330" w:name="_Toc188955215"/>
            <w:bookmarkStart w:id="331" w:name="_Toc204054422"/>
            <w:bookmarkStart w:id="332" w:name="_Toc202951166"/>
            <w:bookmarkStart w:id="333" w:name="_Toc202951280"/>
            <w:bookmarkStart w:id="334" w:name="_Toc202951167"/>
            <w:bookmarkStart w:id="335" w:name="_Toc202951281"/>
            <w:bookmarkStart w:id="336" w:name="_Toc202951204"/>
            <w:bookmarkStart w:id="337" w:name="_Toc202951318"/>
            <w:bookmarkStart w:id="338" w:name="_Toc202951206"/>
            <w:bookmarkStart w:id="339" w:name="_Toc202951320"/>
            <w:bookmarkStart w:id="340" w:name="_Toc202951207"/>
            <w:bookmarkStart w:id="341" w:name="_Toc202951321"/>
            <w:bookmarkStart w:id="342" w:name="_Toc202951208"/>
            <w:bookmarkStart w:id="343" w:name="_Toc202951322"/>
            <w:bookmarkStart w:id="344" w:name="_Toc202951222"/>
            <w:bookmarkStart w:id="345" w:name="_Toc202951336"/>
            <w:bookmarkStart w:id="346" w:name="_Toc202951223"/>
            <w:bookmarkStart w:id="347" w:name="_Toc202951337"/>
            <w:bookmarkStart w:id="348" w:name="_Toc202951224"/>
            <w:bookmarkStart w:id="349" w:name="_Toc202951338"/>
            <w:bookmarkStart w:id="350" w:name="_Toc202951228"/>
            <w:bookmarkStart w:id="351" w:name="_Toc202951342"/>
            <w:bookmarkStart w:id="352" w:name="_Toc202951232"/>
            <w:bookmarkStart w:id="353" w:name="_Toc202951346"/>
            <w:bookmarkStart w:id="354" w:name="_Toc202951233"/>
            <w:bookmarkStart w:id="355" w:name="_Toc202951347"/>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8A261C">
              <w:rPr>
                <w:b/>
                <w:lang w:val="nl-BE"/>
              </w:rPr>
              <w:t>Issue description</w:t>
            </w:r>
          </w:p>
        </w:tc>
        <w:tc>
          <w:tcPr>
            <w:tcW w:w="2340" w:type="dxa"/>
            <w:shd w:val="clear" w:color="auto" w:fill="auto"/>
          </w:tcPr>
          <w:p w14:paraId="22A8A59D" w14:textId="77777777" w:rsidR="00B94FA2" w:rsidRPr="008A261C" w:rsidRDefault="00B94FA2" w:rsidP="00971ECE">
            <w:pPr>
              <w:rPr>
                <w:b/>
                <w:lang w:val="nl-BE"/>
              </w:rPr>
            </w:pPr>
            <w:r w:rsidRPr="008A261C">
              <w:rPr>
                <w:b/>
                <w:lang w:val="nl-BE"/>
              </w:rPr>
              <w:t>Assigned to</w:t>
            </w:r>
          </w:p>
        </w:tc>
      </w:tr>
      <w:tr w:rsidR="00D0252B" w:rsidRPr="005B2483" w14:paraId="1C68A050" w14:textId="77777777" w:rsidTr="008A261C">
        <w:tc>
          <w:tcPr>
            <w:tcW w:w="6948" w:type="dxa"/>
            <w:shd w:val="clear" w:color="auto" w:fill="auto"/>
          </w:tcPr>
          <w:p w14:paraId="309DB306" w14:textId="77777777" w:rsidR="00D0252B" w:rsidRDefault="00AC46C4" w:rsidP="009A26E8">
            <w:pPr>
              <w:rPr>
                <w:lang w:val="nl-NL"/>
              </w:rPr>
            </w:pPr>
            <w:r>
              <w:rPr>
                <w:lang w:val="nl-NL"/>
              </w:rPr>
              <w:t>KBO nummer DGO6</w:t>
            </w:r>
          </w:p>
        </w:tc>
        <w:tc>
          <w:tcPr>
            <w:tcW w:w="2340" w:type="dxa"/>
            <w:shd w:val="clear" w:color="auto" w:fill="auto"/>
          </w:tcPr>
          <w:p w14:paraId="2CE9B244" w14:textId="77777777" w:rsidR="00D0252B" w:rsidRDefault="00AC46C4" w:rsidP="00971ECE">
            <w:pPr>
              <w:rPr>
                <w:lang w:val="nl-NL"/>
              </w:rPr>
            </w:pPr>
            <w:r>
              <w:rPr>
                <w:lang w:val="nl-NL"/>
              </w:rPr>
              <w:t>DGO6</w:t>
            </w:r>
          </w:p>
        </w:tc>
      </w:tr>
    </w:tbl>
    <w:p w14:paraId="74DAED15" w14:textId="77777777" w:rsidR="003B2C1F" w:rsidRDefault="003B2C1F" w:rsidP="00B31208">
      <w:pPr>
        <w:rPr>
          <w:lang w:val="nl-NL"/>
        </w:rPr>
      </w:pPr>
    </w:p>
    <w:p w14:paraId="0DC63E89" w14:textId="77777777" w:rsidR="00B45E97" w:rsidRDefault="00976AAA" w:rsidP="00B45E97">
      <w:pPr>
        <w:rPr>
          <w:lang w:val="nl-BE"/>
        </w:rPr>
      </w:pPr>
      <w:r>
        <w:rPr>
          <w:lang w:val="nl-BE"/>
        </w:rPr>
        <w:t xml:space="preserve">Onderstaande tabel geeft voor elke partner </w:t>
      </w:r>
      <w:r w:rsidR="00E615EB">
        <w:rPr>
          <w:lang w:val="nl-BE"/>
        </w:rPr>
        <w:t>aan voor welke punten we nog feedback moeten krijgen.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026"/>
        <w:gridCol w:w="1272"/>
        <w:gridCol w:w="1411"/>
        <w:gridCol w:w="1762"/>
        <w:gridCol w:w="1155"/>
      </w:tblGrid>
      <w:tr w:rsidR="00B45E97" w:rsidRPr="009B3986" w14:paraId="6965161C" w14:textId="77777777" w:rsidTr="008104F8">
        <w:trPr>
          <w:jc w:val="center"/>
        </w:trPr>
        <w:tc>
          <w:tcPr>
            <w:tcW w:w="1344" w:type="pct"/>
            <w:shd w:val="clear" w:color="auto" w:fill="D9D9D9" w:themeFill="background1" w:themeFillShade="D9"/>
          </w:tcPr>
          <w:p w14:paraId="0959C3A6" w14:textId="77777777" w:rsidR="00B45E97" w:rsidRPr="00B04C60" w:rsidRDefault="00B45E97" w:rsidP="00765BB9">
            <w:pPr>
              <w:rPr>
                <w:b/>
                <w:lang w:val="nl-BE"/>
              </w:rPr>
            </w:pPr>
            <w:r w:rsidRPr="00B04C60">
              <w:rPr>
                <w:b/>
                <w:lang w:val="nl-BE"/>
              </w:rPr>
              <w:t>Partner</w:t>
            </w:r>
          </w:p>
        </w:tc>
        <w:tc>
          <w:tcPr>
            <w:tcW w:w="566" w:type="pct"/>
            <w:shd w:val="clear" w:color="auto" w:fill="D9D9D9" w:themeFill="background1" w:themeFillShade="D9"/>
          </w:tcPr>
          <w:p w14:paraId="53B35B6B" w14:textId="77777777" w:rsidR="00B45E97" w:rsidRPr="00B04C60" w:rsidRDefault="00B45E97" w:rsidP="00765BB9">
            <w:pPr>
              <w:rPr>
                <w:b/>
                <w:lang w:val="nl-BE"/>
              </w:rPr>
            </w:pPr>
            <w:r w:rsidRPr="00B04C60">
              <w:rPr>
                <w:b/>
                <w:lang w:val="nl-BE"/>
              </w:rPr>
              <w:t>Integratie controle</w:t>
            </w:r>
          </w:p>
        </w:tc>
        <w:tc>
          <w:tcPr>
            <w:tcW w:w="702" w:type="pct"/>
            <w:shd w:val="clear" w:color="auto" w:fill="D9D9D9" w:themeFill="background1" w:themeFillShade="D9"/>
          </w:tcPr>
          <w:p w14:paraId="22C706D8" w14:textId="77777777" w:rsidR="00B45E97" w:rsidRPr="00B04C60" w:rsidRDefault="00B45E97" w:rsidP="00765BB9">
            <w:pPr>
              <w:rPr>
                <w:b/>
                <w:lang w:val="en-US"/>
              </w:rPr>
            </w:pPr>
            <w:r w:rsidRPr="00B04C60">
              <w:rPr>
                <w:b/>
                <w:lang w:val="en-US"/>
              </w:rPr>
              <w:t>Uitwisseling:</w:t>
            </w:r>
          </w:p>
          <w:p w14:paraId="485E4052" w14:textId="77777777" w:rsidR="00B45E97" w:rsidRPr="00B04C60" w:rsidRDefault="00B45E97" w:rsidP="00765BB9">
            <w:pPr>
              <w:rPr>
                <w:b/>
                <w:lang w:val="en-US"/>
              </w:rPr>
            </w:pPr>
            <w:r w:rsidRPr="00B04C60">
              <w:rPr>
                <w:b/>
                <w:lang w:val="en-US"/>
              </w:rPr>
              <w:t>Online, batch fallback, batch</w:t>
            </w:r>
          </w:p>
        </w:tc>
        <w:tc>
          <w:tcPr>
            <w:tcW w:w="779" w:type="pct"/>
            <w:shd w:val="clear" w:color="auto" w:fill="D9D9D9" w:themeFill="background1" w:themeFillShade="D9"/>
          </w:tcPr>
          <w:p w14:paraId="62D657F0" w14:textId="77777777" w:rsidR="00B45E97" w:rsidRPr="00B04C60" w:rsidRDefault="00B45E97" w:rsidP="00765BB9">
            <w:pPr>
              <w:rPr>
                <w:b/>
                <w:lang w:val="en-US"/>
              </w:rPr>
            </w:pPr>
            <w:r w:rsidRPr="00B04C60">
              <w:rPr>
                <w:b/>
                <w:lang w:val="en-US"/>
              </w:rPr>
              <w:t>Naamgeving voucher + databestanden</w:t>
            </w:r>
          </w:p>
        </w:tc>
        <w:tc>
          <w:tcPr>
            <w:tcW w:w="972" w:type="pct"/>
            <w:shd w:val="clear" w:color="auto" w:fill="D9D9D9" w:themeFill="background1" w:themeFillShade="D9"/>
          </w:tcPr>
          <w:p w14:paraId="53F87D56" w14:textId="77777777" w:rsidR="00B45E97" w:rsidRPr="00B04C60" w:rsidRDefault="00B45E97" w:rsidP="00765BB9">
            <w:pPr>
              <w:rPr>
                <w:b/>
                <w:lang w:val="en-US"/>
              </w:rPr>
            </w:pPr>
            <w:r w:rsidRPr="00B04C60">
              <w:rPr>
                <w:b/>
                <w:lang w:val="en-US"/>
              </w:rPr>
              <w:t>legalContext en finaliteiten</w:t>
            </w:r>
          </w:p>
        </w:tc>
        <w:tc>
          <w:tcPr>
            <w:tcW w:w="637" w:type="pct"/>
            <w:shd w:val="clear" w:color="auto" w:fill="D9D9D9" w:themeFill="background1" w:themeFillShade="D9"/>
          </w:tcPr>
          <w:p w14:paraId="7EED1C56" w14:textId="77777777" w:rsidR="00B45E97" w:rsidRPr="00B04C60" w:rsidRDefault="00B45E97" w:rsidP="00765BB9">
            <w:pPr>
              <w:rPr>
                <w:b/>
                <w:lang w:val="en-US"/>
              </w:rPr>
            </w:pPr>
            <w:r w:rsidRPr="00B04C60">
              <w:rPr>
                <w:b/>
                <w:lang w:val="en-US"/>
              </w:rPr>
              <w:t>Bevestiging gevraagde elementen</w:t>
            </w:r>
          </w:p>
        </w:tc>
      </w:tr>
      <w:tr w:rsidR="00B45E97" w:rsidRPr="009B3986" w14:paraId="42749DC9" w14:textId="77777777" w:rsidTr="008104F8">
        <w:trPr>
          <w:jc w:val="center"/>
        </w:trPr>
        <w:tc>
          <w:tcPr>
            <w:tcW w:w="1344" w:type="pct"/>
            <w:shd w:val="clear" w:color="auto" w:fill="auto"/>
          </w:tcPr>
          <w:p w14:paraId="660E2E93" w14:textId="77777777" w:rsidR="00B45E97" w:rsidRPr="004928F4" w:rsidRDefault="00B45E97" w:rsidP="00765BB9">
            <w:pPr>
              <w:rPr>
                <w:lang w:val="en-US"/>
              </w:rPr>
            </w:pPr>
            <w:r w:rsidRPr="00970B92">
              <w:rPr>
                <w:lang w:val="nl-BE"/>
              </w:rPr>
              <w:t xml:space="preserve">FOREM </w:t>
            </w:r>
          </w:p>
        </w:tc>
        <w:tc>
          <w:tcPr>
            <w:tcW w:w="566" w:type="pct"/>
            <w:shd w:val="clear" w:color="auto" w:fill="auto"/>
          </w:tcPr>
          <w:p w14:paraId="491DA7A7" w14:textId="77777777" w:rsidR="00B45E97" w:rsidRPr="004928F4" w:rsidRDefault="00B45E97" w:rsidP="00765BB9">
            <w:pPr>
              <w:rPr>
                <w:lang w:val="en-US"/>
              </w:rPr>
            </w:pPr>
            <w:r w:rsidRPr="00970B92">
              <w:rPr>
                <w:lang w:val="en-US"/>
              </w:rPr>
              <w:t>OK</w:t>
            </w:r>
          </w:p>
        </w:tc>
        <w:tc>
          <w:tcPr>
            <w:tcW w:w="702" w:type="pct"/>
            <w:shd w:val="clear" w:color="auto" w:fill="auto"/>
          </w:tcPr>
          <w:p w14:paraId="11B57AE0" w14:textId="77777777" w:rsidR="00B45E97" w:rsidRPr="009B3986" w:rsidRDefault="001A432C" w:rsidP="001A432C">
            <w:pPr>
              <w:rPr>
                <w:color w:val="FF0000"/>
                <w:lang w:val="en-US"/>
              </w:rPr>
            </w:pPr>
            <w:r w:rsidRPr="00970B92">
              <w:rPr>
                <w:lang w:val="en-US"/>
              </w:rPr>
              <w:t>OK</w:t>
            </w:r>
          </w:p>
        </w:tc>
        <w:tc>
          <w:tcPr>
            <w:tcW w:w="779" w:type="pct"/>
            <w:shd w:val="clear" w:color="auto" w:fill="auto"/>
          </w:tcPr>
          <w:p w14:paraId="7A37A89B" w14:textId="77777777" w:rsidR="00B45E97" w:rsidRPr="009B3986" w:rsidRDefault="001A432C" w:rsidP="001A432C">
            <w:pPr>
              <w:rPr>
                <w:color w:val="FF0000"/>
                <w:lang w:val="en-US"/>
              </w:rPr>
            </w:pPr>
            <w:r w:rsidRPr="00970B92">
              <w:rPr>
                <w:lang w:val="en-US"/>
              </w:rPr>
              <w:t>OK</w:t>
            </w:r>
          </w:p>
        </w:tc>
        <w:tc>
          <w:tcPr>
            <w:tcW w:w="972" w:type="pct"/>
            <w:shd w:val="clear" w:color="auto" w:fill="auto"/>
          </w:tcPr>
          <w:p w14:paraId="444C3C38" w14:textId="77777777" w:rsidR="00B45E97" w:rsidRPr="009B3986" w:rsidRDefault="00B45E97" w:rsidP="00765BB9">
            <w:pPr>
              <w:rPr>
                <w:color w:val="FF0000"/>
                <w:lang w:val="en-US"/>
              </w:rPr>
            </w:pPr>
            <w:r w:rsidRPr="009B3986">
              <w:rPr>
                <w:color w:val="FF0000"/>
                <w:lang w:val="en-US"/>
              </w:rPr>
              <w:t>NOK: hoedanigheidscodes</w:t>
            </w:r>
          </w:p>
        </w:tc>
        <w:tc>
          <w:tcPr>
            <w:tcW w:w="637" w:type="pct"/>
            <w:shd w:val="clear" w:color="auto" w:fill="auto"/>
          </w:tcPr>
          <w:p w14:paraId="3BAEF833" w14:textId="77777777" w:rsidR="00B45E97" w:rsidRPr="004928F4" w:rsidRDefault="00B45E97" w:rsidP="00765BB9">
            <w:pPr>
              <w:rPr>
                <w:lang w:val="en-US"/>
              </w:rPr>
            </w:pPr>
            <w:r w:rsidRPr="00970B92">
              <w:rPr>
                <w:lang w:val="en-US"/>
              </w:rPr>
              <w:t>OK</w:t>
            </w:r>
          </w:p>
        </w:tc>
      </w:tr>
      <w:tr w:rsidR="00B45E97" w:rsidRPr="009B3986" w14:paraId="2CD78388" w14:textId="77777777" w:rsidTr="008104F8">
        <w:trPr>
          <w:jc w:val="center"/>
        </w:trPr>
        <w:tc>
          <w:tcPr>
            <w:tcW w:w="1344" w:type="pct"/>
            <w:shd w:val="clear" w:color="auto" w:fill="auto"/>
          </w:tcPr>
          <w:p w14:paraId="0ED5F905" w14:textId="77777777" w:rsidR="00B45E97" w:rsidRPr="00532AB4" w:rsidRDefault="00B45E97" w:rsidP="00765BB9">
            <w:pPr>
              <w:rPr>
                <w:lang w:val="nl-NL"/>
              </w:rPr>
            </w:pPr>
            <w:r w:rsidRPr="00970B92">
              <w:rPr>
                <w:lang w:val="nl-BE"/>
              </w:rPr>
              <w:t>DGO6</w:t>
            </w:r>
            <w:r w:rsidR="00115AC4">
              <w:rPr>
                <w:lang w:val="nl-BE"/>
              </w:rPr>
              <w:t xml:space="preserve">: voor later </w:t>
            </w:r>
            <w:r w:rsidR="00115AC4" w:rsidRPr="00115AC4">
              <w:rPr>
                <w:lang w:val="nl-BE"/>
              </w:rPr>
              <w:t>(analyse na 30/06/2015)</w:t>
            </w:r>
          </w:p>
        </w:tc>
        <w:tc>
          <w:tcPr>
            <w:tcW w:w="566" w:type="pct"/>
            <w:shd w:val="clear" w:color="auto" w:fill="auto"/>
          </w:tcPr>
          <w:p w14:paraId="41BEF5DB" w14:textId="77777777" w:rsidR="00B45E97" w:rsidRPr="004928F4" w:rsidRDefault="00B45E97" w:rsidP="00765BB9">
            <w:pPr>
              <w:rPr>
                <w:lang w:val="en-US"/>
              </w:rPr>
            </w:pPr>
            <w:r w:rsidRPr="00970B92">
              <w:rPr>
                <w:lang w:val="en-US"/>
              </w:rPr>
              <w:t>OK</w:t>
            </w:r>
          </w:p>
        </w:tc>
        <w:tc>
          <w:tcPr>
            <w:tcW w:w="702" w:type="pct"/>
            <w:shd w:val="clear" w:color="auto" w:fill="auto"/>
          </w:tcPr>
          <w:p w14:paraId="55EA9F82" w14:textId="77777777" w:rsidR="00B45E97" w:rsidRPr="009B3986" w:rsidRDefault="00B45E97" w:rsidP="00765BB9">
            <w:pPr>
              <w:rPr>
                <w:color w:val="FF0000"/>
                <w:lang w:val="en-US"/>
              </w:rPr>
            </w:pPr>
            <w:r w:rsidRPr="009B3986">
              <w:rPr>
                <w:color w:val="FF0000"/>
                <w:lang w:val="en-US"/>
              </w:rPr>
              <w:t>NOK</w:t>
            </w:r>
          </w:p>
        </w:tc>
        <w:tc>
          <w:tcPr>
            <w:tcW w:w="779" w:type="pct"/>
            <w:shd w:val="clear" w:color="auto" w:fill="auto"/>
          </w:tcPr>
          <w:p w14:paraId="24F62CF9" w14:textId="77777777" w:rsidR="00B45E97" w:rsidRPr="009B3986" w:rsidRDefault="00B45E97" w:rsidP="00765BB9">
            <w:pPr>
              <w:rPr>
                <w:color w:val="FF0000"/>
                <w:lang w:val="en-US"/>
              </w:rPr>
            </w:pPr>
            <w:r w:rsidRPr="009B3986">
              <w:rPr>
                <w:color w:val="FF0000"/>
                <w:lang w:val="en-US"/>
              </w:rPr>
              <w:t>NOK</w:t>
            </w:r>
          </w:p>
        </w:tc>
        <w:tc>
          <w:tcPr>
            <w:tcW w:w="972" w:type="pct"/>
            <w:shd w:val="clear" w:color="auto" w:fill="auto"/>
          </w:tcPr>
          <w:p w14:paraId="132811C5" w14:textId="77777777" w:rsidR="00B45E97" w:rsidRPr="00B04C60" w:rsidRDefault="00B45E97" w:rsidP="00765BB9">
            <w:pPr>
              <w:rPr>
                <w:color w:val="FF0000"/>
                <w:lang w:val="nl-NL"/>
              </w:rPr>
            </w:pPr>
            <w:r w:rsidRPr="00B04C60">
              <w:rPr>
                <w:color w:val="FF0000"/>
                <w:lang w:val="nl-NL"/>
              </w:rPr>
              <w:t xml:space="preserve">NOK: </w:t>
            </w:r>
          </w:p>
          <w:p w14:paraId="033E66B8" w14:textId="77777777" w:rsidR="00B45E97" w:rsidRPr="00B04C60" w:rsidRDefault="00B45E97" w:rsidP="00765BB9">
            <w:pPr>
              <w:rPr>
                <w:color w:val="FF0000"/>
                <w:lang w:val="nl-NL"/>
              </w:rPr>
            </w:pPr>
            <w:r w:rsidRPr="00B04C60">
              <w:rPr>
                <w:color w:val="FF0000"/>
                <w:lang w:val="nl-NL"/>
              </w:rPr>
              <w:t>Sector + instution/ cbeNumber</w:t>
            </w:r>
            <w:r w:rsidR="0016735C" w:rsidRPr="00B04C60">
              <w:rPr>
                <w:color w:val="FF0000"/>
                <w:lang w:val="nl-NL"/>
              </w:rPr>
              <w:t>, hoedanigheidscode</w:t>
            </w:r>
          </w:p>
        </w:tc>
        <w:tc>
          <w:tcPr>
            <w:tcW w:w="637" w:type="pct"/>
            <w:shd w:val="clear" w:color="auto" w:fill="auto"/>
          </w:tcPr>
          <w:p w14:paraId="0BF76482" w14:textId="77777777" w:rsidR="00B45E97" w:rsidRPr="004928F4" w:rsidRDefault="00B45E97" w:rsidP="00765BB9">
            <w:pPr>
              <w:rPr>
                <w:lang w:val="en-US"/>
              </w:rPr>
            </w:pPr>
            <w:r w:rsidRPr="00970B92">
              <w:rPr>
                <w:lang w:val="en-US"/>
              </w:rPr>
              <w:t>OK</w:t>
            </w:r>
          </w:p>
        </w:tc>
      </w:tr>
      <w:tr w:rsidR="00B45E97" w:rsidRPr="009B3986" w14:paraId="60E1D438" w14:textId="77777777" w:rsidTr="008104F8">
        <w:trPr>
          <w:jc w:val="center"/>
        </w:trPr>
        <w:tc>
          <w:tcPr>
            <w:tcW w:w="1344" w:type="pct"/>
            <w:shd w:val="clear" w:color="auto" w:fill="auto"/>
          </w:tcPr>
          <w:p w14:paraId="62DDBAA2" w14:textId="77777777" w:rsidR="00B45E97" w:rsidRPr="004928F4" w:rsidRDefault="00B45E97" w:rsidP="00765BB9">
            <w:pPr>
              <w:rPr>
                <w:lang w:val="en-US"/>
              </w:rPr>
            </w:pPr>
            <w:r w:rsidRPr="00970B92">
              <w:rPr>
                <w:lang w:val="nl-BE"/>
              </w:rPr>
              <w:t>RVA</w:t>
            </w:r>
          </w:p>
        </w:tc>
        <w:tc>
          <w:tcPr>
            <w:tcW w:w="566" w:type="pct"/>
            <w:shd w:val="clear" w:color="auto" w:fill="auto"/>
          </w:tcPr>
          <w:p w14:paraId="6F4DB952" w14:textId="77777777" w:rsidR="00B45E97" w:rsidRPr="004928F4" w:rsidRDefault="00B45E97" w:rsidP="00765BB9">
            <w:pPr>
              <w:rPr>
                <w:lang w:val="en-US"/>
              </w:rPr>
            </w:pPr>
            <w:r w:rsidRPr="00970B92">
              <w:rPr>
                <w:lang w:val="en-US"/>
              </w:rPr>
              <w:t>OK</w:t>
            </w:r>
          </w:p>
        </w:tc>
        <w:tc>
          <w:tcPr>
            <w:tcW w:w="702" w:type="pct"/>
            <w:shd w:val="clear" w:color="auto" w:fill="auto"/>
          </w:tcPr>
          <w:p w14:paraId="13CB667E" w14:textId="77777777" w:rsidR="00B45E97" w:rsidRPr="004928F4" w:rsidRDefault="00B45E97" w:rsidP="00765BB9">
            <w:pPr>
              <w:rPr>
                <w:lang w:val="en-US"/>
              </w:rPr>
            </w:pPr>
            <w:r w:rsidRPr="00970B92">
              <w:rPr>
                <w:lang w:val="en-US"/>
              </w:rPr>
              <w:t>OK</w:t>
            </w:r>
          </w:p>
        </w:tc>
        <w:tc>
          <w:tcPr>
            <w:tcW w:w="779" w:type="pct"/>
            <w:shd w:val="clear" w:color="auto" w:fill="auto"/>
          </w:tcPr>
          <w:p w14:paraId="7D27B23B" w14:textId="77777777" w:rsidR="00B45E97" w:rsidRPr="004928F4" w:rsidRDefault="00B45E97" w:rsidP="00765BB9">
            <w:pPr>
              <w:rPr>
                <w:lang w:val="en-US"/>
              </w:rPr>
            </w:pPr>
            <w:r w:rsidRPr="00970B92">
              <w:rPr>
                <w:lang w:val="en-US"/>
              </w:rPr>
              <w:t>OK</w:t>
            </w:r>
          </w:p>
        </w:tc>
        <w:tc>
          <w:tcPr>
            <w:tcW w:w="972" w:type="pct"/>
            <w:shd w:val="clear" w:color="auto" w:fill="auto"/>
          </w:tcPr>
          <w:p w14:paraId="76ED860E" w14:textId="77777777" w:rsidR="00B45E97" w:rsidRPr="004928F4" w:rsidRDefault="00B45E97" w:rsidP="00765BB9">
            <w:pPr>
              <w:rPr>
                <w:lang w:val="en-US"/>
              </w:rPr>
            </w:pPr>
            <w:r w:rsidRPr="00970B92">
              <w:rPr>
                <w:lang w:val="en-US"/>
              </w:rPr>
              <w:t>OK</w:t>
            </w:r>
          </w:p>
        </w:tc>
        <w:tc>
          <w:tcPr>
            <w:tcW w:w="637" w:type="pct"/>
            <w:shd w:val="clear" w:color="auto" w:fill="auto"/>
          </w:tcPr>
          <w:p w14:paraId="113CB469" w14:textId="77777777" w:rsidR="00B45E97" w:rsidRPr="004928F4" w:rsidRDefault="00B45E97" w:rsidP="00765BB9">
            <w:pPr>
              <w:rPr>
                <w:lang w:val="en-US"/>
              </w:rPr>
            </w:pPr>
            <w:r w:rsidRPr="00970B92">
              <w:rPr>
                <w:lang w:val="en-US"/>
              </w:rPr>
              <w:t>OK</w:t>
            </w:r>
          </w:p>
        </w:tc>
      </w:tr>
      <w:tr w:rsidR="00B45E97" w:rsidRPr="009B3986" w14:paraId="1BC7C194" w14:textId="77777777" w:rsidTr="008104F8">
        <w:trPr>
          <w:jc w:val="center"/>
        </w:trPr>
        <w:tc>
          <w:tcPr>
            <w:tcW w:w="1344" w:type="pct"/>
            <w:shd w:val="clear" w:color="auto" w:fill="auto"/>
          </w:tcPr>
          <w:p w14:paraId="52974B66" w14:textId="77777777" w:rsidR="00B45E97" w:rsidRPr="004928F4" w:rsidRDefault="00B45E97" w:rsidP="00765BB9">
            <w:pPr>
              <w:rPr>
                <w:lang w:val="en-US"/>
              </w:rPr>
            </w:pPr>
            <w:r w:rsidRPr="00970B92">
              <w:rPr>
                <w:lang w:val="nl-BE"/>
              </w:rPr>
              <w:t>VDAB</w:t>
            </w:r>
          </w:p>
        </w:tc>
        <w:tc>
          <w:tcPr>
            <w:tcW w:w="566" w:type="pct"/>
            <w:shd w:val="clear" w:color="auto" w:fill="auto"/>
          </w:tcPr>
          <w:p w14:paraId="113466D8" w14:textId="77777777" w:rsidR="00B45E97" w:rsidRPr="004928F4" w:rsidRDefault="00E44E5F" w:rsidP="00765BB9">
            <w:pPr>
              <w:rPr>
                <w:lang w:val="en-US"/>
              </w:rPr>
            </w:pPr>
            <w:r w:rsidRPr="00970B92">
              <w:rPr>
                <w:lang w:val="en-US"/>
              </w:rPr>
              <w:t xml:space="preserve"> OK</w:t>
            </w:r>
          </w:p>
        </w:tc>
        <w:tc>
          <w:tcPr>
            <w:tcW w:w="702" w:type="pct"/>
            <w:shd w:val="clear" w:color="auto" w:fill="auto"/>
          </w:tcPr>
          <w:p w14:paraId="225A1754" w14:textId="77777777" w:rsidR="00B45E97" w:rsidRPr="009B3986" w:rsidRDefault="009351B2" w:rsidP="009351B2">
            <w:pPr>
              <w:rPr>
                <w:color w:val="FF0000"/>
                <w:lang w:val="en-US"/>
              </w:rPr>
            </w:pPr>
            <w:r w:rsidRPr="00970B92">
              <w:rPr>
                <w:lang w:val="en-US"/>
              </w:rPr>
              <w:t>OK</w:t>
            </w:r>
          </w:p>
        </w:tc>
        <w:tc>
          <w:tcPr>
            <w:tcW w:w="779" w:type="pct"/>
            <w:shd w:val="clear" w:color="auto" w:fill="auto"/>
          </w:tcPr>
          <w:p w14:paraId="753DC775" w14:textId="77777777" w:rsidR="00B45E97" w:rsidRPr="009B3986" w:rsidRDefault="00974CA8" w:rsidP="00974CA8">
            <w:pPr>
              <w:rPr>
                <w:color w:val="FF0000"/>
                <w:lang w:val="en-US"/>
              </w:rPr>
            </w:pPr>
            <w:r w:rsidRPr="00970B92">
              <w:rPr>
                <w:lang w:val="en-US"/>
              </w:rPr>
              <w:t>OK</w:t>
            </w:r>
          </w:p>
        </w:tc>
        <w:tc>
          <w:tcPr>
            <w:tcW w:w="972" w:type="pct"/>
            <w:shd w:val="clear" w:color="auto" w:fill="auto"/>
          </w:tcPr>
          <w:p w14:paraId="5E19BA74" w14:textId="77777777" w:rsidR="00B45E97" w:rsidRPr="004928F4" w:rsidRDefault="00974CA8" w:rsidP="00974CA8">
            <w:pPr>
              <w:rPr>
                <w:lang w:val="en-US"/>
              </w:rPr>
            </w:pPr>
            <w:r w:rsidRPr="00970B92">
              <w:rPr>
                <w:lang w:val="en-US"/>
              </w:rPr>
              <w:t>OK</w:t>
            </w:r>
          </w:p>
        </w:tc>
        <w:tc>
          <w:tcPr>
            <w:tcW w:w="637" w:type="pct"/>
            <w:shd w:val="clear" w:color="auto" w:fill="auto"/>
          </w:tcPr>
          <w:p w14:paraId="1C12E429" w14:textId="77777777" w:rsidR="00B45E97" w:rsidRPr="004928F4" w:rsidRDefault="00B45E97" w:rsidP="00765BB9">
            <w:pPr>
              <w:rPr>
                <w:lang w:val="en-US"/>
              </w:rPr>
            </w:pPr>
            <w:r w:rsidRPr="00970B92">
              <w:rPr>
                <w:lang w:val="en-US"/>
              </w:rPr>
              <w:t>OK</w:t>
            </w:r>
          </w:p>
        </w:tc>
      </w:tr>
      <w:tr w:rsidR="00B45E97" w:rsidRPr="009B3986" w14:paraId="23A31BA4" w14:textId="77777777" w:rsidTr="008104F8">
        <w:trPr>
          <w:jc w:val="center"/>
        </w:trPr>
        <w:tc>
          <w:tcPr>
            <w:tcW w:w="1344" w:type="pct"/>
            <w:shd w:val="clear" w:color="auto" w:fill="auto"/>
          </w:tcPr>
          <w:p w14:paraId="595A0595" w14:textId="77777777" w:rsidR="00B45E97" w:rsidRPr="004928F4" w:rsidRDefault="00B45E97" w:rsidP="00765BB9">
            <w:pPr>
              <w:rPr>
                <w:lang w:val="en-US"/>
              </w:rPr>
            </w:pPr>
            <w:r w:rsidRPr="00970B92">
              <w:rPr>
                <w:lang w:val="nl-BE"/>
              </w:rPr>
              <w:t>NIC/CIN</w:t>
            </w:r>
          </w:p>
        </w:tc>
        <w:tc>
          <w:tcPr>
            <w:tcW w:w="566" w:type="pct"/>
            <w:shd w:val="clear" w:color="auto" w:fill="auto"/>
          </w:tcPr>
          <w:p w14:paraId="6D951585" w14:textId="77777777" w:rsidR="00B45E97" w:rsidRPr="004928F4" w:rsidRDefault="00103198" w:rsidP="00103198">
            <w:pPr>
              <w:rPr>
                <w:lang w:val="en-US"/>
              </w:rPr>
            </w:pPr>
            <w:r w:rsidRPr="00970B92">
              <w:rPr>
                <w:lang w:val="en-US"/>
              </w:rPr>
              <w:t>OK</w:t>
            </w:r>
          </w:p>
        </w:tc>
        <w:tc>
          <w:tcPr>
            <w:tcW w:w="702" w:type="pct"/>
            <w:shd w:val="clear" w:color="auto" w:fill="auto"/>
          </w:tcPr>
          <w:p w14:paraId="0B677AD8" w14:textId="77777777" w:rsidR="00B45E97" w:rsidRPr="009B3986" w:rsidRDefault="00CA1908" w:rsidP="00CA1908">
            <w:pPr>
              <w:rPr>
                <w:color w:val="FF0000"/>
                <w:lang w:val="en-US"/>
              </w:rPr>
            </w:pPr>
            <w:r w:rsidRPr="00970B92">
              <w:rPr>
                <w:lang w:val="en-US"/>
              </w:rPr>
              <w:t>OK</w:t>
            </w:r>
          </w:p>
        </w:tc>
        <w:tc>
          <w:tcPr>
            <w:tcW w:w="779" w:type="pct"/>
            <w:shd w:val="clear" w:color="auto" w:fill="auto"/>
          </w:tcPr>
          <w:p w14:paraId="1BE056C2" w14:textId="77777777" w:rsidR="00B45E97" w:rsidRPr="009B3986" w:rsidRDefault="00CA1908" w:rsidP="00CA1908">
            <w:pPr>
              <w:rPr>
                <w:color w:val="FF0000"/>
                <w:lang w:val="en-US"/>
              </w:rPr>
            </w:pPr>
            <w:r w:rsidRPr="00970B92">
              <w:rPr>
                <w:lang w:val="en-US"/>
              </w:rPr>
              <w:t>OK</w:t>
            </w:r>
          </w:p>
        </w:tc>
        <w:tc>
          <w:tcPr>
            <w:tcW w:w="972" w:type="pct"/>
            <w:shd w:val="clear" w:color="auto" w:fill="auto"/>
          </w:tcPr>
          <w:p w14:paraId="086D235A" w14:textId="77777777" w:rsidR="00B45E97" w:rsidRPr="004928F4" w:rsidRDefault="00103198" w:rsidP="00103198">
            <w:pPr>
              <w:rPr>
                <w:lang w:val="en-US"/>
              </w:rPr>
            </w:pPr>
            <w:r w:rsidRPr="00970B92">
              <w:rPr>
                <w:lang w:val="en-US"/>
              </w:rPr>
              <w:t>OK</w:t>
            </w:r>
          </w:p>
        </w:tc>
        <w:tc>
          <w:tcPr>
            <w:tcW w:w="637" w:type="pct"/>
            <w:shd w:val="clear" w:color="auto" w:fill="auto"/>
          </w:tcPr>
          <w:p w14:paraId="5DF1E320" w14:textId="77777777" w:rsidR="00B45E97" w:rsidRPr="004928F4" w:rsidRDefault="00B45E97" w:rsidP="00765BB9">
            <w:pPr>
              <w:rPr>
                <w:lang w:val="en-US"/>
              </w:rPr>
            </w:pPr>
            <w:r w:rsidRPr="00970B92">
              <w:rPr>
                <w:lang w:val="en-US"/>
              </w:rPr>
              <w:t>OK</w:t>
            </w:r>
          </w:p>
        </w:tc>
      </w:tr>
      <w:tr w:rsidR="00B45E97" w:rsidRPr="009B3986" w14:paraId="2CEDE505" w14:textId="77777777" w:rsidTr="008104F8">
        <w:trPr>
          <w:jc w:val="center"/>
        </w:trPr>
        <w:tc>
          <w:tcPr>
            <w:tcW w:w="1344" w:type="pct"/>
            <w:shd w:val="clear" w:color="auto" w:fill="auto"/>
          </w:tcPr>
          <w:p w14:paraId="43683453" w14:textId="77777777" w:rsidR="00B45E97" w:rsidRPr="00970B92" w:rsidRDefault="00B45E97" w:rsidP="00765BB9">
            <w:pPr>
              <w:rPr>
                <w:lang w:val="nl-BE"/>
              </w:rPr>
            </w:pPr>
            <w:r w:rsidRPr="00970B92">
              <w:rPr>
                <w:lang w:val="nl-BE"/>
              </w:rPr>
              <w:t>FBZ</w:t>
            </w:r>
          </w:p>
        </w:tc>
        <w:tc>
          <w:tcPr>
            <w:tcW w:w="566" w:type="pct"/>
            <w:shd w:val="clear" w:color="auto" w:fill="auto"/>
          </w:tcPr>
          <w:p w14:paraId="0FAC3483" w14:textId="77777777" w:rsidR="00B45E97" w:rsidRPr="00FD2BF3" w:rsidRDefault="006A2F5F" w:rsidP="006A2F5F">
            <w:pPr>
              <w:rPr>
                <w:lang w:val="en-US"/>
              </w:rPr>
            </w:pPr>
            <w:r w:rsidRPr="00E80250">
              <w:rPr>
                <w:lang w:val="en-US"/>
              </w:rPr>
              <w:t>OK</w:t>
            </w:r>
          </w:p>
        </w:tc>
        <w:tc>
          <w:tcPr>
            <w:tcW w:w="702" w:type="pct"/>
            <w:shd w:val="clear" w:color="auto" w:fill="auto"/>
          </w:tcPr>
          <w:p w14:paraId="5C674FB1" w14:textId="77777777" w:rsidR="00B45E97" w:rsidRPr="00E80250" w:rsidRDefault="00B45E97" w:rsidP="00765BB9">
            <w:pPr>
              <w:rPr>
                <w:lang w:val="en-US"/>
              </w:rPr>
            </w:pPr>
            <w:r w:rsidRPr="00E80250">
              <w:rPr>
                <w:lang w:val="en-US"/>
              </w:rPr>
              <w:t>OK</w:t>
            </w:r>
          </w:p>
        </w:tc>
        <w:tc>
          <w:tcPr>
            <w:tcW w:w="779" w:type="pct"/>
            <w:shd w:val="clear" w:color="auto" w:fill="auto"/>
          </w:tcPr>
          <w:p w14:paraId="02692BCC" w14:textId="77777777" w:rsidR="00B45E97" w:rsidRPr="00E80250" w:rsidRDefault="00B45E97" w:rsidP="00765BB9">
            <w:pPr>
              <w:rPr>
                <w:lang w:val="en-US"/>
              </w:rPr>
            </w:pPr>
            <w:r w:rsidRPr="00E80250">
              <w:rPr>
                <w:lang w:val="en-US"/>
              </w:rPr>
              <w:t>OK</w:t>
            </w:r>
          </w:p>
        </w:tc>
        <w:tc>
          <w:tcPr>
            <w:tcW w:w="972" w:type="pct"/>
            <w:shd w:val="clear" w:color="auto" w:fill="auto"/>
          </w:tcPr>
          <w:p w14:paraId="17C1D334" w14:textId="77777777" w:rsidR="00B45E97" w:rsidRPr="00FD2BF3" w:rsidRDefault="004D4297" w:rsidP="004D4297">
            <w:pPr>
              <w:rPr>
                <w:lang w:val="en-US"/>
              </w:rPr>
            </w:pPr>
            <w:r w:rsidRPr="00E80250">
              <w:rPr>
                <w:lang w:val="en-US"/>
              </w:rPr>
              <w:t>OK</w:t>
            </w:r>
          </w:p>
        </w:tc>
        <w:tc>
          <w:tcPr>
            <w:tcW w:w="637" w:type="pct"/>
            <w:shd w:val="clear" w:color="auto" w:fill="auto"/>
          </w:tcPr>
          <w:p w14:paraId="01D03E2D" w14:textId="77777777" w:rsidR="00B45E97" w:rsidRPr="004928F4" w:rsidRDefault="00B45E97" w:rsidP="00765BB9">
            <w:pPr>
              <w:rPr>
                <w:lang w:val="en-US"/>
              </w:rPr>
            </w:pPr>
            <w:r w:rsidRPr="00970B92">
              <w:rPr>
                <w:lang w:val="en-US"/>
              </w:rPr>
              <w:t>OK</w:t>
            </w:r>
          </w:p>
        </w:tc>
      </w:tr>
      <w:tr w:rsidR="00B45E97" w:rsidRPr="00541EB2" w14:paraId="67B90F08" w14:textId="77777777" w:rsidTr="008104F8">
        <w:trPr>
          <w:jc w:val="center"/>
        </w:trPr>
        <w:tc>
          <w:tcPr>
            <w:tcW w:w="1344" w:type="pct"/>
            <w:shd w:val="clear" w:color="auto" w:fill="auto"/>
          </w:tcPr>
          <w:p w14:paraId="3D77ABCA" w14:textId="77777777" w:rsidR="00B45E97" w:rsidRPr="00970B92" w:rsidRDefault="00B45E97" w:rsidP="00765BB9">
            <w:pPr>
              <w:rPr>
                <w:lang w:val="nl-BE"/>
              </w:rPr>
            </w:pPr>
            <w:r w:rsidRPr="00970B92">
              <w:rPr>
                <w:lang w:val="nl-BE"/>
              </w:rPr>
              <w:t>RIZIV</w:t>
            </w:r>
          </w:p>
        </w:tc>
        <w:tc>
          <w:tcPr>
            <w:tcW w:w="566" w:type="pct"/>
            <w:shd w:val="clear" w:color="auto" w:fill="auto"/>
          </w:tcPr>
          <w:p w14:paraId="33062CFD" w14:textId="77777777" w:rsidR="00B45E97" w:rsidRPr="004928F4" w:rsidRDefault="00B45E97" w:rsidP="00765BB9">
            <w:pPr>
              <w:rPr>
                <w:lang w:val="en-US"/>
              </w:rPr>
            </w:pPr>
            <w:r w:rsidRPr="00970B92">
              <w:rPr>
                <w:lang w:val="en-US"/>
              </w:rPr>
              <w:t>OK</w:t>
            </w:r>
          </w:p>
        </w:tc>
        <w:tc>
          <w:tcPr>
            <w:tcW w:w="702" w:type="pct"/>
            <w:shd w:val="clear" w:color="auto" w:fill="auto"/>
          </w:tcPr>
          <w:p w14:paraId="0EF8C021" w14:textId="77777777" w:rsidR="00B45E97" w:rsidRPr="004928F4" w:rsidRDefault="00B45E97" w:rsidP="00765BB9">
            <w:pPr>
              <w:rPr>
                <w:lang w:val="en-US"/>
              </w:rPr>
            </w:pPr>
            <w:r w:rsidRPr="00970B92">
              <w:rPr>
                <w:lang w:val="en-US"/>
              </w:rPr>
              <w:t>OK</w:t>
            </w:r>
          </w:p>
        </w:tc>
        <w:tc>
          <w:tcPr>
            <w:tcW w:w="779" w:type="pct"/>
            <w:shd w:val="clear" w:color="auto" w:fill="auto"/>
          </w:tcPr>
          <w:p w14:paraId="77EF59C6" w14:textId="77777777" w:rsidR="00B45E97" w:rsidRPr="004928F4" w:rsidRDefault="00B45E97" w:rsidP="00765BB9">
            <w:pPr>
              <w:rPr>
                <w:lang w:val="en-US"/>
              </w:rPr>
            </w:pPr>
            <w:r w:rsidRPr="00970B92">
              <w:rPr>
                <w:lang w:val="en-US"/>
              </w:rPr>
              <w:t>NVT</w:t>
            </w:r>
          </w:p>
        </w:tc>
        <w:tc>
          <w:tcPr>
            <w:tcW w:w="972" w:type="pct"/>
            <w:shd w:val="clear" w:color="auto" w:fill="auto"/>
          </w:tcPr>
          <w:p w14:paraId="3453EC14" w14:textId="77777777" w:rsidR="00B45E97" w:rsidRPr="004928F4" w:rsidRDefault="00B45E97" w:rsidP="00765BB9">
            <w:pPr>
              <w:rPr>
                <w:lang w:val="en-US"/>
              </w:rPr>
            </w:pPr>
            <w:r w:rsidRPr="00970B92">
              <w:rPr>
                <w:lang w:val="en-US"/>
              </w:rPr>
              <w:t>OK</w:t>
            </w:r>
          </w:p>
        </w:tc>
        <w:tc>
          <w:tcPr>
            <w:tcW w:w="637" w:type="pct"/>
            <w:shd w:val="clear" w:color="auto" w:fill="auto"/>
          </w:tcPr>
          <w:p w14:paraId="12948B84" w14:textId="77777777" w:rsidR="00B45E97" w:rsidRPr="00B04C60" w:rsidRDefault="00D241D9" w:rsidP="00881C88">
            <w:pPr>
              <w:rPr>
                <w:color w:val="FF0000"/>
                <w:lang w:val="nl-NL"/>
              </w:rPr>
            </w:pPr>
            <w:r w:rsidRPr="006234F2">
              <w:rPr>
                <w:lang w:val="nl-NL"/>
              </w:rPr>
              <w:t>OK</w:t>
            </w:r>
          </w:p>
        </w:tc>
      </w:tr>
      <w:tr w:rsidR="00B45E97" w:rsidRPr="009B3986" w14:paraId="44C84010" w14:textId="77777777" w:rsidTr="008104F8">
        <w:trPr>
          <w:jc w:val="center"/>
        </w:trPr>
        <w:tc>
          <w:tcPr>
            <w:tcW w:w="1344" w:type="pct"/>
            <w:shd w:val="clear" w:color="auto" w:fill="auto"/>
          </w:tcPr>
          <w:p w14:paraId="41829C12" w14:textId="77777777" w:rsidR="00B45E97" w:rsidRPr="00970B92" w:rsidRDefault="00B45E97" w:rsidP="00765BB9">
            <w:pPr>
              <w:rPr>
                <w:lang w:val="nl-BE"/>
              </w:rPr>
            </w:pPr>
            <w:r w:rsidRPr="00970B92">
              <w:rPr>
                <w:lang w:val="nl-BE"/>
              </w:rPr>
              <w:t>RSVZ</w:t>
            </w:r>
          </w:p>
        </w:tc>
        <w:tc>
          <w:tcPr>
            <w:tcW w:w="566" w:type="pct"/>
            <w:shd w:val="clear" w:color="auto" w:fill="auto"/>
          </w:tcPr>
          <w:p w14:paraId="4AAA232C" w14:textId="77777777" w:rsidR="00B45E97" w:rsidRPr="004928F4" w:rsidRDefault="00C23A74" w:rsidP="00C23A74">
            <w:pPr>
              <w:rPr>
                <w:lang w:val="en-US"/>
              </w:rPr>
            </w:pPr>
            <w:r w:rsidRPr="00970B92">
              <w:rPr>
                <w:lang w:val="en-US"/>
              </w:rPr>
              <w:t>OK</w:t>
            </w:r>
          </w:p>
        </w:tc>
        <w:tc>
          <w:tcPr>
            <w:tcW w:w="702" w:type="pct"/>
            <w:shd w:val="clear" w:color="auto" w:fill="auto"/>
          </w:tcPr>
          <w:p w14:paraId="7C143782" w14:textId="77777777" w:rsidR="00B45E97" w:rsidRPr="004928F4" w:rsidRDefault="00B45E97" w:rsidP="00765BB9">
            <w:pPr>
              <w:rPr>
                <w:lang w:val="en-US"/>
              </w:rPr>
            </w:pPr>
            <w:r w:rsidRPr="00970B92">
              <w:rPr>
                <w:lang w:val="en-US"/>
              </w:rPr>
              <w:t>OK</w:t>
            </w:r>
          </w:p>
        </w:tc>
        <w:tc>
          <w:tcPr>
            <w:tcW w:w="779" w:type="pct"/>
            <w:shd w:val="clear" w:color="auto" w:fill="auto"/>
          </w:tcPr>
          <w:p w14:paraId="2EA25EFA" w14:textId="77777777" w:rsidR="00B45E97" w:rsidRPr="004928F4" w:rsidRDefault="00B45E97" w:rsidP="00765BB9">
            <w:pPr>
              <w:rPr>
                <w:lang w:val="en-US"/>
              </w:rPr>
            </w:pPr>
            <w:r w:rsidRPr="00970B92">
              <w:rPr>
                <w:lang w:val="en-US"/>
              </w:rPr>
              <w:t>NVT</w:t>
            </w:r>
          </w:p>
        </w:tc>
        <w:tc>
          <w:tcPr>
            <w:tcW w:w="972" w:type="pct"/>
            <w:shd w:val="clear" w:color="auto" w:fill="auto"/>
          </w:tcPr>
          <w:p w14:paraId="26227443" w14:textId="77777777" w:rsidR="00B45E97" w:rsidRPr="004928F4" w:rsidRDefault="00B45E97" w:rsidP="00765BB9">
            <w:pPr>
              <w:rPr>
                <w:lang w:val="en-US"/>
              </w:rPr>
            </w:pPr>
            <w:r w:rsidRPr="00970B92">
              <w:rPr>
                <w:lang w:val="en-US"/>
              </w:rPr>
              <w:t>OK</w:t>
            </w:r>
          </w:p>
        </w:tc>
        <w:tc>
          <w:tcPr>
            <w:tcW w:w="637" w:type="pct"/>
            <w:shd w:val="clear" w:color="auto" w:fill="auto"/>
          </w:tcPr>
          <w:p w14:paraId="12D30735" w14:textId="77777777" w:rsidR="00B45E97" w:rsidRPr="009B3986" w:rsidRDefault="00C23A74" w:rsidP="00C23A74">
            <w:pPr>
              <w:rPr>
                <w:color w:val="FF0000"/>
                <w:lang w:val="en-US"/>
              </w:rPr>
            </w:pPr>
            <w:r w:rsidRPr="00970B92">
              <w:rPr>
                <w:lang w:val="en-US"/>
              </w:rPr>
              <w:t>OK</w:t>
            </w:r>
          </w:p>
        </w:tc>
      </w:tr>
      <w:tr w:rsidR="00B45E97" w:rsidRPr="009B3986" w14:paraId="6F3677DF" w14:textId="77777777" w:rsidTr="008104F8">
        <w:trPr>
          <w:jc w:val="center"/>
        </w:trPr>
        <w:tc>
          <w:tcPr>
            <w:tcW w:w="1344" w:type="pct"/>
            <w:shd w:val="clear" w:color="auto" w:fill="auto"/>
          </w:tcPr>
          <w:p w14:paraId="514E8E69" w14:textId="77777777" w:rsidR="00B45E97" w:rsidRPr="00970B92" w:rsidRDefault="00B45E97" w:rsidP="00765BB9">
            <w:pPr>
              <w:rPr>
                <w:lang w:val="nl-BE"/>
              </w:rPr>
            </w:pPr>
            <w:r w:rsidRPr="00970B92">
              <w:rPr>
                <w:lang w:val="nl-BE"/>
              </w:rPr>
              <w:t>GOB/SPRB</w:t>
            </w:r>
          </w:p>
        </w:tc>
        <w:tc>
          <w:tcPr>
            <w:tcW w:w="566" w:type="pct"/>
            <w:shd w:val="clear" w:color="auto" w:fill="auto"/>
          </w:tcPr>
          <w:p w14:paraId="4DBA41DD" w14:textId="77777777" w:rsidR="00B45E97" w:rsidRPr="004928F4" w:rsidRDefault="00B45E97" w:rsidP="00765BB9">
            <w:pPr>
              <w:rPr>
                <w:color w:val="FF0000"/>
                <w:lang w:val="en-US"/>
              </w:rPr>
            </w:pPr>
            <w:r w:rsidRPr="004928F4">
              <w:rPr>
                <w:color w:val="FF0000"/>
                <w:lang w:val="en-US"/>
              </w:rPr>
              <w:t>NOK</w:t>
            </w:r>
          </w:p>
        </w:tc>
        <w:tc>
          <w:tcPr>
            <w:tcW w:w="702" w:type="pct"/>
            <w:shd w:val="clear" w:color="auto" w:fill="auto"/>
          </w:tcPr>
          <w:p w14:paraId="7D7D8E74" w14:textId="77777777" w:rsidR="00B45E97" w:rsidRPr="009B3986" w:rsidRDefault="00B45E97" w:rsidP="00765BB9">
            <w:pPr>
              <w:rPr>
                <w:color w:val="FF0000"/>
                <w:lang w:val="en-US"/>
              </w:rPr>
            </w:pPr>
            <w:r w:rsidRPr="009B3986">
              <w:rPr>
                <w:color w:val="FF0000"/>
                <w:lang w:val="en-US"/>
              </w:rPr>
              <w:t>NOK</w:t>
            </w:r>
          </w:p>
        </w:tc>
        <w:tc>
          <w:tcPr>
            <w:tcW w:w="779" w:type="pct"/>
            <w:shd w:val="clear" w:color="auto" w:fill="auto"/>
          </w:tcPr>
          <w:p w14:paraId="54CEE9CE" w14:textId="77777777" w:rsidR="00B45E97" w:rsidRPr="009B3986" w:rsidRDefault="00B45E97" w:rsidP="00765BB9">
            <w:pPr>
              <w:rPr>
                <w:color w:val="FF0000"/>
                <w:lang w:val="en-US"/>
              </w:rPr>
            </w:pPr>
            <w:r w:rsidRPr="009B3986">
              <w:rPr>
                <w:color w:val="FF0000"/>
                <w:lang w:val="en-US"/>
              </w:rPr>
              <w:t>NOK</w:t>
            </w:r>
          </w:p>
        </w:tc>
        <w:tc>
          <w:tcPr>
            <w:tcW w:w="972" w:type="pct"/>
            <w:shd w:val="clear" w:color="auto" w:fill="auto"/>
          </w:tcPr>
          <w:p w14:paraId="20EC72CF" w14:textId="77777777" w:rsidR="00B45E97" w:rsidRPr="004928F4" w:rsidRDefault="00B45E97" w:rsidP="00765BB9">
            <w:pPr>
              <w:rPr>
                <w:lang w:val="en-US"/>
              </w:rPr>
            </w:pPr>
            <w:r w:rsidRPr="00970B92">
              <w:rPr>
                <w:lang w:val="en-US"/>
              </w:rPr>
              <w:t>OK</w:t>
            </w:r>
          </w:p>
        </w:tc>
        <w:tc>
          <w:tcPr>
            <w:tcW w:w="637" w:type="pct"/>
            <w:shd w:val="clear" w:color="auto" w:fill="auto"/>
          </w:tcPr>
          <w:p w14:paraId="29FD230D" w14:textId="77777777" w:rsidR="00B45E97" w:rsidRPr="004928F4" w:rsidRDefault="00B45E97" w:rsidP="00765BB9">
            <w:pPr>
              <w:rPr>
                <w:lang w:val="en-US"/>
              </w:rPr>
            </w:pPr>
            <w:r w:rsidRPr="00970B92">
              <w:rPr>
                <w:lang w:val="en-US"/>
              </w:rPr>
              <w:t>OK</w:t>
            </w:r>
          </w:p>
        </w:tc>
      </w:tr>
      <w:tr w:rsidR="00B45E97" w:rsidRPr="009B3986" w14:paraId="77418E06" w14:textId="77777777" w:rsidTr="008104F8">
        <w:trPr>
          <w:jc w:val="center"/>
        </w:trPr>
        <w:tc>
          <w:tcPr>
            <w:tcW w:w="1344" w:type="pct"/>
            <w:shd w:val="clear" w:color="auto" w:fill="auto"/>
          </w:tcPr>
          <w:p w14:paraId="17A19129" w14:textId="77777777" w:rsidR="00B45E97" w:rsidRPr="00970B92" w:rsidRDefault="00B45E97" w:rsidP="00765BB9">
            <w:pPr>
              <w:rPr>
                <w:lang w:val="nl-BE"/>
              </w:rPr>
            </w:pPr>
            <w:r w:rsidRPr="00970B92">
              <w:rPr>
                <w:lang w:val="nl-BE"/>
              </w:rPr>
              <w:t>FAMIFED(RKW/ONAFTS)</w:t>
            </w:r>
          </w:p>
        </w:tc>
        <w:tc>
          <w:tcPr>
            <w:tcW w:w="566" w:type="pct"/>
            <w:shd w:val="clear" w:color="auto" w:fill="auto"/>
          </w:tcPr>
          <w:p w14:paraId="2C4AA225" w14:textId="77777777" w:rsidR="00B45E97" w:rsidRPr="004928F4" w:rsidRDefault="006D77E1" w:rsidP="001E0411">
            <w:pPr>
              <w:rPr>
                <w:color w:val="FF0000"/>
                <w:lang w:val="en-US"/>
              </w:rPr>
            </w:pPr>
            <w:r>
              <w:rPr>
                <w:color w:val="FF0000"/>
                <w:lang w:val="en-US"/>
              </w:rPr>
              <w:t>OK</w:t>
            </w:r>
          </w:p>
        </w:tc>
        <w:tc>
          <w:tcPr>
            <w:tcW w:w="702" w:type="pct"/>
            <w:shd w:val="clear" w:color="auto" w:fill="auto"/>
          </w:tcPr>
          <w:p w14:paraId="463B2D86" w14:textId="77777777" w:rsidR="00B45E97" w:rsidRPr="004928F4" w:rsidRDefault="00B45E97" w:rsidP="00765BB9">
            <w:pPr>
              <w:rPr>
                <w:lang w:val="en-US"/>
              </w:rPr>
            </w:pPr>
            <w:r w:rsidRPr="00970B92">
              <w:rPr>
                <w:lang w:val="en-US"/>
              </w:rPr>
              <w:t>OK</w:t>
            </w:r>
          </w:p>
        </w:tc>
        <w:tc>
          <w:tcPr>
            <w:tcW w:w="779" w:type="pct"/>
            <w:shd w:val="clear" w:color="auto" w:fill="auto"/>
          </w:tcPr>
          <w:p w14:paraId="674E3D7A" w14:textId="77777777" w:rsidR="00B45E97" w:rsidRPr="004928F4" w:rsidRDefault="00B45E97" w:rsidP="00765BB9">
            <w:pPr>
              <w:rPr>
                <w:lang w:val="en-US"/>
              </w:rPr>
            </w:pPr>
            <w:r w:rsidRPr="00970B92">
              <w:rPr>
                <w:lang w:val="en-US"/>
              </w:rPr>
              <w:t>NVT</w:t>
            </w:r>
          </w:p>
        </w:tc>
        <w:tc>
          <w:tcPr>
            <w:tcW w:w="972" w:type="pct"/>
            <w:shd w:val="clear" w:color="auto" w:fill="auto"/>
          </w:tcPr>
          <w:p w14:paraId="3F995C51" w14:textId="77777777" w:rsidR="00B45E97" w:rsidRPr="004928F4" w:rsidRDefault="00B45E97" w:rsidP="00765BB9">
            <w:pPr>
              <w:rPr>
                <w:lang w:val="en-US"/>
              </w:rPr>
            </w:pPr>
            <w:r w:rsidRPr="00970B92">
              <w:rPr>
                <w:lang w:val="en-US"/>
              </w:rPr>
              <w:t>OK</w:t>
            </w:r>
          </w:p>
        </w:tc>
        <w:tc>
          <w:tcPr>
            <w:tcW w:w="637" w:type="pct"/>
            <w:shd w:val="clear" w:color="auto" w:fill="auto"/>
          </w:tcPr>
          <w:p w14:paraId="797777F3" w14:textId="77777777" w:rsidR="00B45E97" w:rsidRPr="004928F4" w:rsidRDefault="00B45E97" w:rsidP="00765BB9">
            <w:pPr>
              <w:rPr>
                <w:lang w:val="en-US"/>
              </w:rPr>
            </w:pPr>
            <w:r w:rsidRPr="00970B92">
              <w:rPr>
                <w:lang w:val="en-US"/>
              </w:rPr>
              <w:t>OK</w:t>
            </w:r>
          </w:p>
        </w:tc>
      </w:tr>
      <w:tr w:rsidR="00B45E97" w:rsidRPr="009B3986" w14:paraId="42281613" w14:textId="77777777" w:rsidTr="008104F8">
        <w:trPr>
          <w:jc w:val="center"/>
        </w:trPr>
        <w:tc>
          <w:tcPr>
            <w:tcW w:w="1344" w:type="pct"/>
            <w:shd w:val="clear" w:color="auto" w:fill="auto"/>
          </w:tcPr>
          <w:p w14:paraId="28F279FC" w14:textId="77777777" w:rsidR="00B45E97" w:rsidRPr="00970B92" w:rsidRDefault="00B45E97" w:rsidP="00765BB9">
            <w:pPr>
              <w:rPr>
                <w:lang w:val="nl-BE"/>
              </w:rPr>
            </w:pPr>
            <w:r w:rsidRPr="00970B92">
              <w:rPr>
                <w:lang w:val="nl-BE"/>
              </w:rPr>
              <w:t>FOD WASO/ SPF ETCS</w:t>
            </w:r>
          </w:p>
        </w:tc>
        <w:tc>
          <w:tcPr>
            <w:tcW w:w="566" w:type="pct"/>
            <w:shd w:val="clear" w:color="auto" w:fill="auto"/>
          </w:tcPr>
          <w:p w14:paraId="793E917C" w14:textId="77777777" w:rsidR="00B45E97" w:rsidRPr="004928F4" w:rsidRDefault="00B45E97" w:rsidP="00765BB9">
            <w:pPr>
              <w:rPr>
                <w:color w:val="FF0000"/>
                <w:lang w:val="en-US"/>
              </w:rPr>
            </w:pPr>
            <w:r w:rsidRPr="004928F4">
              <w:rPr>
                <w:color w:val="FF0000"/>
                <w:lang w:val="en-US"/>
              </w:rPr>
              <w:t>NOK</w:t>
            </w:r>
          </w:p>
        </w:tc>
        <w:tc>
          <w:tcPr>
            <w:tcW w:w="702" w:type="pct"/>
            <w:shd w:val="clear" w:color="auto" w:fill="auto"/>
          </w:tcPr>
          <w:p w14:paraId="70603330" w14:textId="77777777" w:rsidR="00B45E97" w:rsidRPr="009B3986" w:rsidRDefault="00B45E97" w:rsidP="00765BB9">
            <w:pPr>
              <w:rPr>
                <w:color w:val="FF0000"/>
                <w:lang w:val="en-US"/>
              </w:rPr>
            </w:pPr>
            <w:r w:rsidRPr="009B3986">
              <w:rPr>
                <w:color w:val="FF0000"/>
                <w:lang w:val="en-US"/>
              </w:rPr>
              <w:t>NOK</w:t>
            </w:r>
          </w:p>
        </w:tc>
        <w:tc>
          <w:tcPr>
            <w:tcW w:w="779" w:type="pct"/>
            <w:shd w:val="clear" w:color="auto" w:fill="auto"/>
          </w:tcPr>
          <w:p w14:paraId="35989D11" w14:textId="77777777" w:rsidR="00B45E97" w:rsidRPr="009B3986" w:rsidRDefault="00B45E97" w:rsidP="00765BB9">
            <w:pPr>
              <w:rPr>
                <w:color w:val="FF0000"/>
                <w:lang w:val="en-US"/>
              </w:rPr>
            </w:pPr>
            <w:r w:rsidRPr="009B3986">
              <w:rPr>
                <w:color w:val="FF0000"/>
                <w:lang w:val="en-US"/>
              </w:rPr>
              <w:t>NOK</w:t>
            </w:r>
          </w:p>
        </w:tc>
        <w:tc>
          <w:tcPr>
            <w:tcW w:w="972" w:type="pct"/>
            <w:shd w:val="clear" w:color="auto" w:fill="auto"/>
          </w:tcPr>
          <w:p w14:paraId="3ACE6CEB" w14:textId="77777777" w:rsidR="00B45E97" w:rsidRPr="00B04C60" w:rsidRDefault="00D71B89" w:rsidP="00765BB9">
            <w:pPr>
              <w:rPr>
                <w:color w:val="FF0000"/>
                <w:lang w:val="en-US"/>
              </w:rPr>
            </w:pPr>
            <w:r w:rsidRPr="00B04C60">
              <w:rPr>
                <w:color w:val="FF0000"/>
                <w:lang w:val="en-US"/>
              </w:rPr>
              <w:t>N</w:t>
            </w:r>
            <w:r w:rsidR="00B45E97" w:rsidRPr="00B04C60">
              <w:rPr>
                <w:color w:val="FF0000"/>
                <w:lang w:val="en-US"/>
              </w:rPr>
              <w:t>OK</w:t>
            </w:r>
          </w:p>
        </w:tc>
        <w:tc>
          <w:tcPr>
            <w:tcW w:w="637" w:type="pct"/>
            <w:shd w:val="clear" w:color="auto" w:fill="auto"/>
          </w:tcPr>
          <w:p w14:paraId="1C3541C0" w14:textId="77777777" w:rsidR="00B45E97" w:rsidRPr="00B04C60" w:rsidRDefault="00D71B89" w:rsidP="00765BB9">
            <w:pPr>
              <w:rPr>
                <w:color w:val="FF0000"/>
                <w:lang w:val="en-US"/>
              </w:rPr>
            </w:pPr>
            <w:r w:rsidRPr="00B04C60">
              <w:rPr>
                <w:color w:val="FF0000"/>
                <w:lang w:val="en-US"/>
              </w:rPr>
              <w:t>N</w:t>
            </w:r>
            <w:r w:rsidR="00B45E97" w:rsidRPr="00B04C60">
              <w:rPr>
                <w:color w:val="FF0000"/>
                <w:lang w:val="en-US"/>
              </w:rPr>
              <w:t>OK</w:t>
            </w:r>
          </w:p>
        </w:tc>
      </w:tr>
      <w:tr w:rsidR="00B45E97" w:rsidRPr="009B3986" w14:paraId="653CF635" w14:textId="77777777" w:rsidTr="008104F8">
        <w:trPr>
          <w:jc w:val="center"/>
        </w:trPr>
        <w:tc>
          <w:tcPr>
            <w:tcW w:w="1344" w:type="pct"/>
            <w:shd w:val="clear" w:color="auto" w:fill="auto"/>
          </w:tcPr>
          <w:p w14:paraId="16E3C101" w14:textId="77777777" w:rsidR="00B45E97" w:rsidRPr="004928F4" w:rsidRDefault="00B45E97" w:rsidP="00765BB9">
            <w:pPr>
              <w:rPr>
                <w:lang w:val="fr-BE"/>
              </w:rPr>
            </w:pPr>
            <w:r w:rsidRPr="00970B92">
              <w:rPr>
                <w:lang w:val="fr-BE"/>
              </w:rPr>
              <w:t>FOD SZ/ SPF Sécurité Sociale</w:t>
            </w:r>
          </w:p>
        </w:tc>
        <w:tc>
          <w:tcPr>
            <w:tcW w:w="566" w:type="pct"/>
            <w:shd w:val="clear" w:color="auto" w:fill="auto"/>
          </w:tcPr>
          <w:p w14:paraId="3A6FFEA2" w14:textId="77777777" w:rsidR="00B45E97" w:rsidRPr="009B3986" w:rsidRDefault="005C5CE7" w:rsidP="00765BB9">
            <w:pPr>
              <w:rPr>
                <w:color w:val="FF0000"/>
                <w:lang w:val="fr-BE"/>
              </w:rPr>
            </w:pPr>
            <w:r w:rsidRPr="00970B92">
              <w:rPr>
                <w:lang w:val="en-US"/>
              </w:rPr>
              <w:t>OK</w:t>
            </w:r>
          </w:p>
        </w:tc>
        <w:tc>
          <w:tcPr>
            <w:tcW w:w="702" w:type="pct"/>
            <w:shd w:val="clear" w:color="auto" w:fill="auto"/>
          </w:tcPr>
          <w:p w14:paraId="75885A53" w14:textId="77777777" w:rsidR="00B45E97" w:rsidRPr="009B3986" w:rsidRDefault="005C5CE7" w:rsidP="00765BB9">
            <w:pPr>
              <w:rPr>
                <w:color w:val="FF0000"/>
                <w:lang w:val="fr-BE"/>
              </w:rPr>
            </w:pPr>
            <w:r w:rsidRPr="00970B92">
              <w:rPr>
                <w:lang w:val="en-US"/>
              </w:rPr>
              <w:t>OK</w:t>
            </w:r>
          </w:p>
        </w:tc>
        <w:tc>
          <w:tcPr>
            <w:tcW w:w="779" w:type="pct"/>
            <w:shd w:val="clear" w:color="auto" w:fill="auto"/>
          </w:tcPr>
          <w:p w14:paraId="0AFE1B51" w14:textId="77777777" w:rsidR="00B45E97" w:rsidRPr="009B3986" w:rsidRDefault="005C5CE7" w:rsidP="00765BB9">
            <w:pPr>
              <w:rPr>
                <w:color w:val="FF0000"/>
                <w:lang w:val="fr-BE"/>
              </w:rPr>
            </w:pPr>
            <w:r w:rsidRPr="00970B92">
              <w:rPr>
                <w:lang w:val="en-US"/>
              </w:rPr>
              <w:t>OK</w:t>
            </w:r>
          </w:p>
        </w:tc>
        <w:tc>
          <w:tcPr>
            <w:tcW w:w="972" w:type="pct"/>
            <w:shd w:val="clear" w:color="auto" w:fill="auto"/>
          </w:tcPr>
          <w:p w14:paraId="516A9AF6" w14:textId="77777777" w:rsidR="00B45E97" w:rsidRPr="009B3986" w:rsidRDefault="005C5CE7" w:rsidP="00765BB9">
            <w:pPr>
              <w:rPr>
                <w:color w:val="FF0000"/>
                <w:lang w:val="fr-BE"/>
              </w:rPr>
            </w:pPr>
            <w:r w:rsidRPr="00970B92">
              <w:rPr>
                <w:lang w:val="en-US"/>
              </w:rPr>
              <w:t>OK</w:t>
            </w:r>
          </w:p>
        </w:tc>
        <w:tc>
          <w:tcPr>
            <w:tcW w:w="637" w:type="pct"/>
            <w:shd w:val="clear" w:color="auto" w:fill="auto"/>
          </w:tcPr>
          <w:p w14:paraId="01C7B37A" w14:textId="77777777" w:rsidR="00B45E97" w:rsidRPr="004928F4" w:rsidRDefault="00B45E97" w:rsidP="00765BB9">
            <w:pPr>
              <w:rPr>
                <w:lang w:val="fr-BE"/>
              </w:rPr>
            </w:pPr>
            <w:r w:rsidRPr="00970B92">
              <w:rPr>
                <w:lang w:val="fr-BE"/>
              </w:rPr>
              <w:t>OK</w:t>
            </w:r>
          </w:p>
        </w:tc>
      </w:tr>
      <w:tr w:rsidR="00E418D5" w:rsidRPr="009B3986" w14:paraId="1E271D57" w14:textId="77777777" w:rsidTr="008104F8">
        <w:trPr>
          <w:jc w:val="center"/>
        </w:trPr>
        <w:tc>
          <w:tcPr>
            <w:tcW w:w="1344" w:type="pct"/>
            <w:shd w:val="clear" w:color="auto" w:fill="auto"/>
          </w:tcPr>
          <w:p w14:paraId="6EBE3382" w14:textId="77777777" w:rsidR="00E418D5" w:rsidRPr="0009227B" w:rsidRDefault="00CB47D7" w:rsidP="00765BB9">
            <w:r w:rsidRPr="002870D6">
              <w:t>WVG, D</w:t>
            </w:r>
            <w:r w:rsidR="00E418D5" w:rsidRPr="002870D6">
              <w:t>WSE</w:t>
            </w:r>
            <w:r w:rsidRPr="002870D6">
              <w:t>, AWV, AIWSE, AO</w:t>
            </w:r>
          </w:p>
        </w:tc>
        <w:tc>
          <w:tcPr>
            <w:tcW w:w="566" w:type="pct"/>
            <w:shd w:val="clear" w:color="auto" w:fill="auto"/>
          </w:tcPr>
          <w:p w14:paraId="11CAF46C" w14:textId="77777777" w:rsidR="00E418D5" w:rsidRPr="009B3986" w:rsidRDefault="005822F4" w:rsidP="005822F4">
            <w:pPr>
              <w:rPr>
                <w:color w:val="FF0000"/>
                <w:lang w:val="fr-BE"/>
              </w:rPr>
            </w:pPr>
            <w:r w:rsidRPr="00970B92">
              <w:rPr>
                <w:lang w:val="en-US"/>
              </w:rPr>
              <w:t>OK</w:t>
            </w:r>
          </w:p>
        </w:tc>
        <w:tc>
          <w:tcPr>
            <w:tcW w:w="702" w:type="pct"/>
            <w:shd w:val="clear" w:color="auto" w:fill="auto"/>
          </w:tcPr>
          <w:p w14:paraId="320F7FD1" w14:textId="77777777" w:rsidR="00E418D5" w:rsidRPr="009B3986" w:rsidRDefault="00ED693B" w:rsidP="00765BB9">
            <w:pPr>
              <w:rPr>
                <w:color w:val="FF0000"/>
                <w:lang w:val="fr-BE"/>
              </w:rPr>
            </w:pPr>
            <w:r w:rsidRPr="00970B92">
              <w:rPr>
                <w:lang w:val="en-US"/>
              </w:rPr>
              <w:t>OK</w:t>
            </w:r>
          </w:p>
        </w:tc>
        <w:tc>
          <w:tcPr>
            <w:tcW w:w="779" w:type="pct"/>
            <w:shd w:val="clear" w:color="auto" w:fill="auto"/>
          </w:tcPr>
          <w:p w14:paraId="17A751B1" w14:textId="77777777" w:rsidR="00E418D5" w:rsidRPr="009B3986" w:rsidRDefault="00E65220" w:rsidP="00E65220">
            <w:pPr>
              <w:rPr>
                <w:color w:val="FF0000"/>
                <w:lang w:val="fr-BE"/>
              </w:rPr>
            </w:pPr>
            <w:r w:rsidRPr="00970B92">
              <w:rPr>
                <w:lang w:val="en-US"/>
              </w:rPr>
              <w:t>OK</w:t>
            </w:r>
          </w:p>
        </w:tc>
        <w:tc>
          <w:tcPr>
            <w:tcW w:w="972" w:type="pct"/>
            <w:shd w:val="clear" w:color="auto" w:fill="auto"/>
          </w:tcPr>
          <w:p w14:paraId="08F5A1D6" w14:textId="77777777" w:rsidR="00E418D5" w:rsidRPr="009B3986" w:rsidRDefault="005822F4" w:rsidP="005822F4">
            <w:pPr>
              <w:rPr>
                <w:color w:val="FF0000"/>
                <w:lang w:val="fr-BE"/>
              </w:rPr>
            </w:pPr>
            <w:r w:rsidRPr="00970B92">
              <w:rPr>
                <w:lang w:val="en-US"/>
              </w:rPr>
              <w:t>OK</w:t>
            </w:r>
          </w:p>
        </w:tc>
        <w:tc>
          <w:tcPr>
            <w:tcW w:w="637" w:type="pct"/>
            <w:shd w:val="clear" w:color="auto" w:fill="auto"/>
          </w:tcPr>
          <w:p w14:paraId="524E3A80" w14:textId="77777777" w:rsidR="00E418D5" w:rsidRPr="00970B92" w:rsidRDefault="005822F4" w:rsidP="005822F4">
            <w:pPr>
              <w:rPr>
                <w:lang w:val="fr-BE"/>
              </w:rPr>
            </w:pPr>
            <w:r w:rsidRPr="00970B92">
              <w:rPr>
                <w:lang w:val="en-US"/>
              </w:rPr>
              <w:t>OK</w:t>
            </w:r>
          </w:p>
        </w:tc>
      </w:tr>
    </w:tbl>
    <w:p w14:paraId="5D9D481A" w14:textId="77777777" w:rsidR="00B45E97" w:rsidRDefault="00B45E97" w:rsidP="00B45E97">
      <w:pPr>
        <w:rPr>
          <w:lang w:val="fr-BE"/>
        </w:rPr>
      </w:pPr>
    </w:p>
    <w:p w14:paraId="75E401CE" w14:textId="77777777" w:rsidR="00B45E97" w:rsidRDefault="00B45E97" w:rsidP="00B45E97">
      <w:pPr>
        <w:rPr>
          <w:lang w:val="fr-BE"/>
        </w:rPr>
      </w:pPr>
      <w:r>
        <w:rPr>
          <w:lang w:val="fr-BE"/>
        </w:rPr>
        <w:t>Legende :</w:t>
      </w:r>
    </w:p>
    <w:p w14:paraId="47263F69" w14:textId="77777777" w:rsidR="00B45E97" w:rsidRDefault="00B45E97" w:rsidP="00B45E97">
      <w:pPr>
        <w:rPr>
          <w:lang w:val="fr-BE"/>
        </w:rPr>
      </w:pPr>
      <w:r>
        <w:rPr>
          <w:lang w:val="fr-BE"/>
        </w:rPr>
        <w:lastRenderedPageBreak/>
        <w:t>OK = OK</w:t>
      </w:r>
    </w:p>
    <w:p w14:paraId="215B777D" w14:textId="77777777" w:rsidR="00B45E97" w:rsidRDefault="00B45E97" w:rsidP="00B45E97">
      <w:pPr>
        <w:rPr>
          <w:lang w:val="fr-BE"/>
        </w:rPr>
      </w:pPr>
      <w:r>
        <w:rPr>
          <w:lang w:val="fr-BE"/>
        </w:rPr>
        <w:t>NOK = Niet OK</w:t>
      </w:r>
    </w:p>
    <w:p w14:paraId="4D03AFCE" w14:textId="77777777" w:rsidR="00B45E97" w:rsidRPr="009B3986" w:rsidRDefault="00B45E97" w:rsidP="00B45E97">
      <w:pPr>
        <w:rPr>
          <w:lang w:val="fr-BE"/>
        </w:rPr>
      </w:pPr>
      <w:r>
        <w:rPr>
          <w:lang w:val="fr-BE"/>
        </w:rPr>
        <w:t>NVP = Niet Van Toepassing</w:t>
      </w:r>
    </w:p>
    <w:p w14:paraId="217C50EC" w14:textId="77777777" w:rsidR="00B45E97" w:rsidRPr="005B2483" w:rsidRDefault="00B45E97" w:rsidP="00B31208">
      <w:pPr>
        <w:rPr>
          <w:lang w:val="nl-NL"/>
        </w:rPr>
      </w:pPr>
    </w:p>
    <w:p w14:paraId="39393478" w14:textId="77777777" w:rsidR="00B317F9" w:rsidRPr="00B17AF3" w:rsidRDefault="00B317F9" w:rsidP="00B17AF3">
      <w:pPr>
        <w:pStyle w:val="Heading1"/>
        <w:jc w:val="left"/>
        <w:rPr>
          <w:lang w:val="nl-BE"/>
        </w:rPr>
      </w:pPr>
      <w:bookmarkStart w:id="356" w:name="_Toc122445991"/>
      <w:r>
        <w:rPr>
          <w:lang w:val="nl-NL"/>
        </w:rPr>
        <w:t>Closed Issues</w:t>
      </w:r>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985"/>
      </w:tblGrid>
      <w:tr w:rsidR="00B317F9" w:rsidRPr="008A261C" w14:paraId="4D5B95C4" w14:textId="77777777" w:rsidTr="00B17AF3">
        <w:tc>
          <w:tcPr>
            <w:tcW w:w="5211" w:type="dxa"/>
            <w:shd w:val="clear" w:color="auto" w:fill="auto"/>
          </w:tcPr>
          <w:p w14:paraId="629EA50D" w14:textId="77777777" w:rsidR="00B317F9" w:rsidRPr="008A261C" w:rsidRDefault="00B317F9" w:rsidP="00F14ECF">
            <w:pPr>
              <w:rPr>
                <w:b/>
                <w:lang w:val="nl-BE"/>
              </w:rPr>
            </w:pPr>
            <w:r w:rsidRPr="008A261C">
              <w:rPr>
                <w:b/>
                <w:lang w:val="nl-BE"/>
              </w:rPr>
              <w:t>Issue description</w:t>
            </w:r>
          </w:p>
        </w:tc>
        <w:tc>
          <w:tcPr>
            <w:tcW w:w="4077" w:type="dxa"/>
            <w:shd w:val="clear" w:color="auto" w:fill="auto"/>
          </w:tcPr>
          <w:p w14:paraId="7B2ECC2B" w14:textId="77777777" w:rsidR="00B317F9" w:rsidRPr="008A261C" w:rsidRDefault="005F55CA">
            <w:pPr>
              <w:rPr>
                <w:b/>
                <w:lang w:val="nl-BE"/>
              </w:rPr>
            </w:pPr>
            <w:r>
              <w:rPr>
                <w:b/>
                <w:lang w:val="nl-BE"/>
              </w:rPr>
              <w:t>Result</w:t>
            </w:r>
          </w:p>
        </w:tc>
      </w:tr>
      <w:tr w:rsidR="00386DD7" w:rsidRPr="005B2483" w14:paraId="748C781A" w14:textId="77777777" w:rsidTr="00E80250">
        <w:tc>
          <w:tcPr>
            <w:tcW w:w="5211" w:type="dxa"/>
            <w:shd w:val="clear" w:color="auto" w:fill="auto"/>
          </w:tcPr>
          <w:p w14:paraId="4D8D5BB1" w14:textId="77777777" w:rsidR="00386DD7" w:rsidRDefault="00386DD7" w:rsidP="008F5877">
            <w:pPr>
              <w:rPr>
                <w:lang w:val="nl-NL"/>
              </w:rPr>
            </w:pPr>
            <w:r>
              <w:rPr>
                <w:lang w:val="nl-NL"/>
              </w:rPr>
              <w:t>KBO nummer GOB/SPRB</w:t>
            </w:r>
          </w:p>
        </w:tc>
        <w:tc>
          <w:tcPr>
            <w:tcW w:w="4077" w:type="dxa"/>
            <w:shd w:val="clear" w:color="auto" w:fill="auto"/>
          </w:tcPr>
          <w:p w14:paraId="430366D3" w14:textId="77777777" w:rsidR="00386DD7" w:rsidRDefault="00386DD7" w:rsidP="008F5877">
            <w:pPr>
              <w:rPr>
                <w:lang w:val="nl-NL"/>
              </w:rPr>
            </w:pPr>
            <w:r w:rsidRPr="00386DD7">
              <w:rPr>
                <w:lang w:val="nl-NL"/>
              </w:rPr>
              <w:t>0316381039</w:t>
            </w:r>
          </w:p>
        </w:tc>
      </w:tr>
      <w:tr w:rsidR="001A2B30" w:rsidRPr="008135B9" w14:paraId="2EA1E4DF" w14:textId="77777777" w:rsidTr="00B04C60">
        <w:tc>
          <w:tcPr>
            <w:tcW w:w="5211" w:type="dxa"/>
            <w:shd w:val="clear" w:color="auto" w:fill="auto"/>
          </w:tcPr>
          <w:p w14:paraId="4BE87A47" w14:textId="77777777" w:rsidR="001A2B30" w:rsidRPr="008A261C" w:rsidRDefault="001A2B30" w:rsidP="005E2421">
            <w:pPr>
              <w:rPr>
                <w:lang w:val="nl-BE"/>
              </w:rPr>
            </w:pPr>
            <w:r>
              <w:rPr>
                <w:lang w:val="nl-BE"/>
              </w:rPr>
              <w:t>Legal context voor de klant</w:t>
            </w:r>
          </w:p>
        </w:tc>
        <w:tc>
          <w:tcPr>
            <w:tcW w:w="4077" w:type="dxa"/>
            <w:shd w:val="clear" w:color="auto" w:fill="auto"/>
          </w:tcPr>
          <w:p w14:paraId="30A7C0F3" w14:textId="77777777" w:rsidR="001A2B30" w:rsidRPr="008A261C" w:rsidRDefault="001A2B30" w:rsidP="001A2B30">
            <w:pPr>
              <w:rPr>
                <w:lang w:val="nl-BE"/>
              </w:rPr>
            </w:pPr>
            <w:r w:rsidRPr="00B04C60">
              <w:rPr>
                <w:lang w:val="nl-NL"/>
              </w:rPr>
              <w:t xml:space="preserve"> </w:t>
            </w:r>
            <w:r w:rsidRPr="001A2B30">
              <w:rPr>
                <w:lang w:val="nl-BE"/>
              </w:rPr>
              <w:t>Een voorstel voor de wettelijke contexten is gerealiseerd door de projectleider (Mathieu Delehaye) en meegedeeld aan de partners, in het verslag van de werkgroepen van 3 e</w:t>
            </w:r>
            <w:r>
              <w:rPr>
                <w:lang w:val="nl-BE"/>
              </w:rPr>
              <w:t>n</w:t>
            </w:r>
            <w:r w:rsidRPr="001A2B30">
              <w:rPr>
                <w:lang w:val="nl-BE"/>
              </w:rPr>
              <w:t xml:space="preserve"> 10 december 2014 (doorgestuurd aan de partners op 12/12/14)</w:t>
            </w:r>
          </w:p>
        </w:tc>
      </w:tr>
      <w:tr w:rsidR="00B317F9" w:rsidRPr="008135B9" w14:paraId="3FFA1BA2" w14:textId="77777777" w:rsidTr="00B17AF3">
        <w:tc>
          <w:tcPr>
            <w:tcW w:w="5211" w:type="dxa"/>
            <w:shd w:val="clear" w:color="auto" w:fill="auto"/>
          </w:tcPr>
          <w:p w14:paraId="13D61A81" w14:textId="77777777" w:rsidR="00B317F9" w:rsidRPr="008A261C" w:rsidRDefault="00B317F9">
            <w:pPr>
              <w:rPr>
                <w:lang w:val="nl-BE"/>
              </w:rPr>
            </w:pPr>
            <w:r w:rsidRPr="00B17AF3">
              <w:rPr>
                <w:lang w:val="nl-NL"/>
              </w:rPr>
              <w:t>NISSAmibuityIndicator e</w:t>
            </w:r>
            <w:r>
              <w:rPr>
                <w:lang w:val="nl-NL"/>
              </w:rPr>
              <w:t>n</w:t>
            </w:r>
            <w:r w:rsidRPr="00B17AF3">
              <w:rPr>
                <w:lang w:val="nl-NL"/>
              </w:rPr>
              <w:t xml:space="preserve"> LastDimonaType</w:t>
            </w:r>
            <w:r>
              <w:rPr>
                <w:lang w:val="nl-NL"/>
              </w:rPr>
              <w:t xml:space="preserve"> worden niet teruggegeven aan de klant.</w:t>
            </w:r>
          </w:p>
        </w:tc>
        <w:tc>
          <w:tcPr>
            <w:tcW w:w="4077" w:type="dxa"/>
            <w:shd w:val="clear" w:color="auto" w:fill="auto"/>
          </w:tcPr>
          <w:p w14:paraId="17C37206" w14:textId="77777777" w:rsidR="00B317F9" w:rsidRPr="008A261C" w:rsidRDefault="00E24AF1">
            <w:pPr>
              <w:rPr>
                <w:lang w:val="nl-BE"/>
              </w:rPr>
            </w:pPr>
            <w:r>
              <w:rPr>
                <w:lang w:val="nl-BE"/>
              </w:rPr>
              <w:t>Er is geen use-case gevonden waarin deze gegevens nuttig zijn voor de klanten.</w:t>
            </w:r>
          </w:p>
        </w:tc>
      </w:tr>
      <w:tr w:rsidR="005F55CA" w:rsidRPr="00322B6F" w14:paraId="6BC6CED7" w14:textId="77777777" w:rsidTr="00B17AF3">
        <w:tc>
          <w:tcPr>
            <w:tcW w:w="5211" w:type="dxa"/>
            <w:shd w:val="clear" w:color="auto" w:fill="auto"/>
          </w:tcPr>
          <w:p w14:paraId="7902EC51" w14:textId="77777777" w:rsidR="005F55CA" w:rsidRPr="008A261C" w:rsidRDefault="00322B6F" w:rsidP="00F14ECF">
            <w:pPr>
              <w:rPr>
                <w:lang w:val="nl-BE"/>
              </w:rPr>
            </w:pPr>
            <w:r w:rsidRPr="008C794B">
              <w:rPr>
                <w:lang w:val="nl-BE"/>
              </w:rPr>
              <w:t xml:space="preserve">Element sequenceNumber </w:t>
            </w:r>
            <w:r>
              <w:rPr>
                <w:lang w:val="nl-BE"/>
              </w:rPr>
              <w:t xml:space="preserve">en informationDate </w:t>
            </w:r>
            <w:r w:rsidRPr="008C794B">
              <w:rPr>
                <w:lang w:val="nl-BE"/>
              </w:rPr>
              <w:t>toevoegen voor batch antwoorden</w:t>
            </w:r>
            <w:r w:rsidRPr="006A6786">
              <w:rPr>
                <w:lang w:val="nl-BE"/>
              </w:rPr>
              <w:t>?</w:t>
            </w:r>
          </w:p>
        </w:tc>
        <w:tc>
          <w:tcPr>
            <w:tcW w:w="4077" w:type="dxa"/>
            <w:shd w:val="clear" w:color="auto" w:fill="auto"/>
          </w:tcPr>
          <w:p w14:paraId="0030D0CC" w14:textId="77777777" w:rsidR="005F55CA" w:rsidRPr="008A261C" w:rsidRDefault="00322B6F" w:rsidP="00F14ECF">
            <w:pPr>
              <w:rPr>
                <w:lang w:val="nl-BE"/>
              </w:rPr>
            </w:pPr>
            <w:r>
              <w:rPr>
                <w:lang w:val="nl-BE"/>
              </w:rPr>
              <w:t>Nee.</w:t>
            </w:r>
          </w:p>
        </w:tc>
      </w:tr>
      <w:tr w:rsidR="005F55CA" w:rsidRPr="004F53FE" w14:paraId="33E24C74" w14:textId="77777777" w:rsidTr="00B17AF3">
        <w:tc>
          <w:tcPr>
            <w:tcW w:w="5211" w:type="dxa"/>
            <w:shd w:val="clear" w:color="auto" w:fill="auto"/>
          </w:tcPr>
          <w:p w14:paraId="44F9F8CE" w14:textId="77777777" w:rsidR="005F55CA" w:rsidRDefault="00322B6F" w:rsidP="00F14ECF">
            <w:pPr>
              <w:rPr>
                <w:lang w:val="nl-BE"/>
              </w:rPr>
            </w:pPr>
            <w:r>
              <w:rPr>
                <w:lang w:val="nl-BE"/>
              </w:rPr>
              <w:t>integratieControles</w:t>
            </w:r>
          </w:p>
        </w:tc>
        <w:tc>
          <w:tcPr>
            <w:tcW w:w="4077" w:type="dxa"/>
            <w:shd w:val="clear" w:color="auto" w:fill="auto"/>
          </w:tcPr>
          <w:p w14:paraId="44CAD1E0" w14:textId="77777777" w:rsidR="005F55CA" w:rsidRDefault="00322B6F" w:rsidP="00F14ECF">
            <w:pPr>
              <w:rPr>
                <w:lang w:val="nl-BE"/>
              </w:rPr>
            </w:pPr>
            <w:r>
              <w:rPr>
                <w:lang w:val="nl-BE"/>
              </w:rPr>
              <w:t>Overgenomen van de PID</w:t>
            </w:r>
          </w:p>
        </w:tc>
      </w:tr>
      <w:tr w:rsidR="005F55CA" w:rsidRPr="008135B9" w14:paraId="720BBCD6" w14:textId="77777777" w:rsidTr="00B17AF3">
        <w:tc>
          <w:tcPr>
            <w:tcW w:w="5211" w:type="dxa"/>
            <w:shd w:val="clear" w:color="auto" w:fill="auto"/>
          </w:tcPr>
          <w:p w14:paraId="0B9BBBF6" w14:textId="77777777" w:rsidR="005F55CA" w:rsidRPr="003E6E72" w:rsidRDefault="00322B6F" w:rsidP="00F14ECF">
            <w:pPr>
              <w:rPr>
                <w:lang w:val="nl-BE"/>
              </w:rPr>
            </w:pPr>
            <w:r>
              <w:rPr>
                <w:lang w:val="nl-BE"/>
              </w:rPr>
              <w:t>Aparte operatie/XSD voorzien voor sommige varianten?</w:t>
            </w:r>
          </w:p>
        </w:tc>
        <w:tc>
          <w:tcPr>
            <w:tcW w:w="4077" w:type="dxa"/>
            <w:shd w:val="clear" w:color="auto" w:fill="auto"/>
          </w:tcPr>
          <w:p w14:paraId="70867A38" w14:textId="77777777" w:rsidR="005F55CA" w:rsidRDefault="00322B6F" w:rsidP="00F14ECF">
            <w:pPr>
              <w:rPr>
                <w:lang w:val="nl-BE"/>
              </w:rPr>
            </w:pPr>
            <w:r>
              <w:rPr>
                <w:lang w:val="nl-BE"/>
              </w:rPr>
              <w:t>Nee. De KSZ moet toch andere parameters checken. Het afdwingen via de xsd met een operatie heeft geen meerwaarde meer.</w:t>
            </w:r>
          </w:p>
        </w:tc>
      </w:tr>
      <w:tr w:rsidR="005F55CA" w:rsidRPr="00322B6F" w14:paraId="3FBCC721" w14:textId="77777777" w:rsidTr="00B17AF3">
        <w:tc>
          <w:tcPr>
            <w:tcW w:w="5211" w:type="dxa"/>
            <w:shd w:val="clear" w:color="auto" w:fill="auto"/>
          </w:tcPr>
          <w:p w14:paraId="47585FBE" w14:textId="77777777" w:rsidR="005F55CA" w:rsidRDefault="00A73068" w:rsidP="00F14ECF">
            <w:pPr>
              <w:rPr>
                <w:lang w:val="nl-BE"/>
              </w:rPr>
            </w:pPr>
            <w:r>
              <w:rPr>
                <w:lang w:val="nl-NL"/>
              </w:rPr>
              <w:t>Operatie lastEmployer pas in een tweede stap toevoegen (omdat die minder dringend is)?</w:t>
            </w:r>
          </w:p>
        </w:tc>
        <w:tc>
          <w:tcPr>
            <w:tcW w:w="4077" w:type="dxa"/>
            <w:shd w:val="clear" w:color="auto" w:fill="auto"/>
          </w:tcPr>
          <w:p w14:paraId="245DDB8F" w14:textId="77777777" w:rsidR="005F55CA" w:rsidRDefault="00A73068" w:rsidP="00F14ECF">
            <w:pPr>
              <w:rPr>
                <w:lang w:val="nl-BE"/>
              </w:rPr>
            </w:pPr>
            <w:r>
              <w:rPr>
                <w:lang w:val="nl-BE"/>
              </w:rPr>
              <w:t>Ja.</w:t>
            </w:r>
          </w:p>
        </w:tc>
      </w:tr>
      <w:tr w:rsidR="005C0DD6" w:rsidRPr="00996D6D" w14:paraId="6BDBC32A" w14:textId="77777777" w:rsidTr="00322B6F">
        <w:tc>
          <w:tcPr>
            <w:tcW w:w="5211" w:type="dxa"/>
            <w:shd w:val="clear" w:color="auto" w:fill="auto"/>
          </w:tcPr>
          <w:p w14:paraId="48301015" w14:textId="77777777" w:rsidR="005C0DD6" w:rsidRDefault="005C0DD6" w:rsidP="00F14ECF">
            <w:pPr>
              <w:rPr>
                <w:lang w:val="nl-NL"/>
              </w:rPr>
            </w:pPr>
            <w:r>
              <w:rPr>
                <w:lang w:val="nl-BE"/>
              </w:rPr>
              <w:t xml:space="preserve">Controles op insz en kbo-nummer. Mag de instelling wel consulteren met kbo-nummer of enkel met insz-nummer of omgekeerd? Aparte operatie voorzien </w:t>
            </w:r>
            <w:r>
              <w:rPr>
                <w:lang w:val="nl-BE"/>
              </w:rPr>
              <w:lastRenderedPageBreak/>
              <w:t>voor opzoeking enkel op INSZ of opzoeking enkel op KBO-nummer?</w:t>
            </w:r>
          </w:p>
        </w:tc>
        <w:tc>
          <w:tcPr>
            <w:tcW w:w="4077" w:type="dxa"/>
            <w:shd w:val="clear" w:color="auto" w:fill="auto"/>
          </w:tcPr>
          <w:p w14:paraId="76E5E053" w14:textId="77777777" w:rsidR="005C0DD6" w:rsidRDefault="005C0DD6" w:rsidP="00F14ECF">
            <w:pPr>
              <w:rPr>
                <w:lang w:val="nl-BE"/>
              </w:rPr>
            </w:pPr>
            <w:r>
              <w:rPr>
                <w:lang w:val="nl-BE"/>
              </w:rPr>
              <w:lastRenderedPageBreak/>
              <w:t>Wordt gecontroleerd door de KSZ.</w:t>
            </w:r>
            <w:r w:rsidR="00996D6D">
              <w:rPr>
                <w:lang w:val="nl-BE"/>
              </w:rPr>
              <w:t xml:space="preserve"> Geen apparte operaties</w:t>
            </w:r>
          </w:p>
        </w:tc>
      </w:tr>
      <w:tr w:rsidR="00FF20E6" w:rsidRPr="008135B9" w14:paraId="55128B73" w14:textId="77777777" w:rsidTr="00322B6F">
        <w:tc>
          <w:tcPr>
            <w:tcW w:w="5211" w:type="dxa"/>
            <w:shd w:val="clear" w:color="auto" w:fill="auto"/>
          </w:tcPr>
          <w:p w14:paraId="68DB1B91" w14:textId="77777777" w:rsidR="00FF20E6" w:rsidRDefault="00FF20E6">
            <w:pPr>
              <w:rPr>
                <w:lang w:val="nl-BE"/>
              </w:rPr>
            </w:pPr>
            <w:r>
              <w:rPr>
                <w:lang w:val="nl-NL"/>
              </w:rPr>
              <w:t xml:space="preserve">RSVZ zoekt op naam en voornaam van de werker. </w:t>
            </w:r>
          </w:p>
        </w:tc>
        <w:tc>
          <w:tcPr>
            <w:tcW w:w="4077" w:type="dxa"/>
            <w:shd w:val="clear" w:color="auto" w:fill="auto"/>
          </w:tcPr>
          <w:p w14:paraId="38BD6683" w14:textId="77777777" w:rsidR="00FF20E6" w:rsidRDefault="00FF20E6" w:rsidP="00F14ECF">
            <w:pPr>
              <w:rPr>
                <w:lang w:val="nl-BE"/>
              </w:rPr>
            </w:pPr>
            <w:r>
              <w:rPr>
                <w:lang w:val="nl-NL"/>
              </w:rPr>
              <w:t>Dit wordt voorlopig niet aangeboden.</w:t>
            </w:r>
          </w:p>
        </w:tc>
      </w:tr>
      <w:tr w:rsidR="00FF20E6" w:rsidRPr="00996D6D" w14:paraId="419E5039" w14:textId="77777777" w:rsidTr="00322B6F">
        <w:tc>
          <w:tcPr>
            <w:tcW w:w="5211" w:type="dxa"/>
            <w:shd w:val="clear" w:color="auto" w:fill="auto"/>
          </w:tcPr>
          <w:p w14:paraId="437CAF24" w14:textId="77777777" w:rsidR="00FF20E6" w:rsidRDefault="00FF20E6" w:rsidP="00FF20E6">
            <w:pPr>
              <w:rPr>
                <w:lang w:val="nl-NL"/>
              </w:rPr>
            </w:pPr>
            <w:r>
              <w:rPr>
                <w:lang w:val="nl-NL"/>
              </w:rPr>
              <w:t>UsingEmployerName: geven we dit door aan de klant als een functie om te zoeken?</w:t>
            </w:r>
          </w:p>
        </w:tc>
        <w:tc>
          <w:tcPr>
            <w:tcW w:w="4077" w:type="dxa"/>
            <w:shd w:val="clear" w:color="auto" w:fill="auto"/>
          </w:tcPr>
          <w:p w14:paraId="2157D54B" w14:textId="77777777" w:rsidR="00FF20E6" w:rsidRDefault="00FF20E6" w:rsidP="00F14ECF">
            <w:pPr>
              <w:rPr>
                <w:lang w:val="nl-NL"/>
              </w:rPr>
            </w:pPr>
            <w:r>
              <w:rPr>
                <w:lang w:val="nl-NL"/>
              </w:rPr>
              <w:t>Dit is geen opzoekingsveld.</w:t>
            </w:r>
          </w:p>
        </w:tc>
      </w:tr>
      <w:tr w:rsidR="00020DF4" w:rsidRPr="008135B9" w14:paraId="13A2183C" w14:textId="77777777" w:rsidTr="00322B6F">
        <w:tc>
          <w:tcPr>
            <w:tcW w:w="5211" w:type="dxa"/>
            <w:shd w:val="clear" w:color="auto" w:fill="auto"/>
          </w:tcPr>
          <w:p w14:paraId="71787A76" w14:textId="77777777" w:rsidR="00020DF4" w:rsidRDefault="00020DF4" w:rsidP="00FF20E6">
            <w:pPr>
              <w:rPr>
                <w:lang w:val="nl-NL"/>
              </w:rPr>
            </w:pPr>
            <w:r>
              <w:rPr>
                <w:lang w:val="nl-NL"/>
              </w:rPr>
              <w:t>Wilt het fbz zelf kiezen voor continue, abandon,…</w:t>
            </w:r>
          </w:p>
        </w:tc>
        <w:tc>
          <w:tcPr>
            <w:tcW w:w="4077" w:type="dxa"/>
            <w:shd w:val="clear" w:color="auto" w:fill="auto"/>
          </w:tcPr>
          <w:p w14:paraId="35FF0651" w14:textId="77777777" w:rsidR="00020DF4" w:rsidRDefault="00020DF4" w:rsidP="00F14ECF">
            <w:pPr>
              <w:rPr>
                <w:lang w:val="nl-NL"/>
              </w:rPr>
            </w:pPr>
            <w:r>
              <w:rPr>
                <w:lang w:val="nl-NL"/>
              </w:rPr>
              <w:t>Klanten vullen dit in de KSZ controleert dit.</w:t>
            </w:r>
          </w:p>
        </w:tc>
      </w:tr>
      <w:tr w:rsidR="00382DFE" w:rsidRPr="00A66367" w14:paraId="7D79A06C" w14:textId="77777777" w:rsidTr="00382DFE">
        <w:tc>
          <w:tcPr>
            <w:tcW w:w="5211" w:type="dxa"/>
            <w:tcBorders>
              <w:top w:val="single" w:sz="4" w:space="0" w:color="auto"/>
              <w:left w:val="single" w:sz="4" w:space="0" w:color="auto"/>
              <w:bottom w:val="single" w:sz="4" w:space="0" w:color="auto"/>
              <w:right w:val="single" w:sz="4" w:space="0" w:color="auto"/>
            </w:tcBorders>
            <w:shd w:val="clear" w:color="auto" w:fill="auto"/>
          </w:tcPr>
          <w:p w14:paraId="4C888239" w14:textId="23231CEB" w:rsidR="00382DFE" w:rsidRPr="005B2483" w:rsidRDefault="00382DFE" w:rsidP="006A6998">
            <w:pPr>
              <w:rPr>
                <w:lang w:val="nl-NL"/>
              </w:rPr>
            </w:pPr>
            <w:r w:rsidRPr="005B2483">
              <w:rPr>
                <w:lang w:val="nl-NL"/>
              </w:rPr>
              <w:t xml:space="preserve">Open vragen i.v.m. trusted third parties (BCED, CIRB, </w:t>
            </w:r>
            <w:r w:rsidR="00122646">
              <w:rPr>
                <w:lang w:val="nl-NL"/>
              </w:rPr>
              <w:t>VDI</w:t>
            </w:r>
            <w:r w:rsidRPr="005B2483">
              <w:rPr>
                <w:lang w:val="nl-NL"/>
              </w:rPr>
              <w:t>): wie doet welke authenticatie</w:t>
            </w:r>
            <w:r>
              <w:rPr>
                <w:lang w:val="nl-NL"/>
              </w:rPr>
              <w:t>controle</w:t>
            </w:r>
            <w:r w:rsidRPr="005B2483">
              <w:rPr>
                <w:lang w:val="nl-NL"/>
              </w:rPr>
              <w:t>, integratiecontrole en filtering?</w:t>
            </w:r>
            <w:r>
              <w:rPr>
                <w:lang w:val="nl-NL"/>
              </w:rPr>
              <w:t xml:space="preserve"> Zijn er in de XSD extra gegevensblokken nodig (ticket en timestamp van TTP)?</w:t>
            </w:r>
          </w:p>
        </w:tc>
        <w:tc>
          <w:tcPr>
            <w:tcW w:w="4077" w:type="dxa"/>
            <w:tcBorders>
              <w:top w:val="single" w:sz="4" w:space="0" w:color="auto"/>
              <w:left w:val="single" w:sz="4" w:space="0" w:color="auto"/>
              <w:bottom w:val="single" w:sz="4" w:space="0" w:color="auto"/>
              <w:right w:val="single" w:sz="4" w:space="0" w:color="auto"/>
            </w:tcBorders>
            <w:shd w:val="clear" w:color="auto" w:fill="auto"/>
          </w:tcPr>
          <w:p w14:paraId="2BF8A90A" w14:textId="77777777" w:rsidR="00382DFE" w:rsidRPr="005B2483" w:rsidRDefault="00382DFE" w:rsidP="006A6998">
            <w:pPr>
              <w:rPr>
                <w:lang w:val="nl-NL"/>
              </w:rPr>
            </w:pPr>
            <w:r>
              <w:rPr>
                <w:lang w:val="nl-NL"/>
              </w:rPr>
              <w:t>KSZ doet authenticatiecontrole op basis van digitale handtekening. BCED doet filtering voor FOREM en DGO6.</w:t>
            </w:r>
          </w:p>
        </w:tc>
      </w:tr>
    </w:tbl>
    <w:p w14:paraId="3E0C4D7D" w14:textId="77777777" w:rsidR="006F67DE" w:rsidRDefault="00535208" w:rsidP="00B17AF3">
      <w:pPr>
        <w:pStyle w:val="Heading1"/>
        <w:jc w:val="left"/>
        <w:rPr>
          <w:lang w:val="nl-BE"/>
        </w:rPr>
      </w:pPr>
      <w:r w:rsidRPr="005B2483">
        <w:rPr>
          <w:lang w:val="nl-NL"/>
        </w:rPr>
        <w:br w:type="page"/>
      </w:r>
      <w:bookmarkStart w:id="357" w:name="_Toc122445992"/>
      <w:r w:rsidR="003B2C1F">
        <w:rPr>
          <w:lang w:val="nl-BE"/>
        </w:rPr>
        <w:lastRenderedPageBreak/>
        <w:t>Bijlagen</w:t>
      </w:r>
      <w:bookmarkEnd w:id="357"/>
    </w:p>
    <w:p w14:paraId="790590CB" w14:textId="77777777" w:rsidR="003B2C1F" w:rsidRDefault="003B2C1F" w:rsidP="003B2C1F">
      <w:pPr>
        <w:pStyle w:val="Heading2"/>
        <w:rPr>
          <w:lang w:val="nl-BE"/>
        </w:rPr>
      </w:pPr>
      <w:bookmarkStart w:id="358" w:name="_Toc122445993"/>
      <w:r>
        <w:rPr>
          <w:lang w:val="nl-BE"/>
        </w:rPr>
        <w:t>Voorbeelden</w:t>
      </w:r>
      <w:bookmarkEnd w:id="358"/>
    </w:p>
    <w:p w14:paraId="6590BA86" w14:textId="77777777" w:rsidR="00D8213B" w:rsidRDefault="003B2C1F" w:rsidP="003B2C1F">
      <w:pPr>
        <w:rPr>
          <w:i/>
          <w:lang w:val="nl-BE"/>
        </w:rPr>
      </w:pPr>
      <w:r w:rsidRPr="003B2C1F">
        <w:rPr>
          <w:i/>
          <w:lang w:val="nl-BE"/>
        </w:rPr>
        <w:t>Voorbeelden van uitgewisselde berichten (in XML of ander formaat)</w:t>
      </w:r>
      <w:r w:rsidR="00D8213B" w:rsidRPr="003B2C1F" w:rsidDel="00D8213B">
        <w:rPr>
          <w:i/>
          <w:lang w:val="nl-BE"/>
        </w:rPr>
        <w:t xml:space="preserve"> </w:t>
      </w:r>
    </w:p>
    <w:p w14:paraId="7C508D67" w14:textId="77777777" w:rsidR="001E1EF6" w:rsidRDefault="001E1EF6" w:rsidP="003B2C1F">
      <w:pPr>
        <w:rPr>
          <w:i/>
          <w:lang w:val="nl-BE"/>
        </w:rPr>
      </w:pPr>
    </w:p>
    <w:p w14:paraId="394DA9BF" w14:textId="77777777" w:rsidR="00210300" w:rsidRDefault="00210300" w:rsidP="00B66070">
      <w:pPr>
        <w:pStyle w:val="Heading3"/>
        <w:rPr>
          <w:lang w:val="nl-BE"/>
        </w:rPr>
      </w:pPr>
      <w:bookmarkStart w:id="359" w:name="_Ref404082420"/>
      <w:bookmarkStart w:id="360" w:name="_Toc122445994"/>
      <w:r>
        <w:rPr>
          <w:lang w:val="nl-BE"/>
        </w:rPr>
        <w:t>BatchSOAP-bestand met requests</w:t>
      </w:r>
      <w:bookmarkEnd w:id="359"/>
      <w:bookmarkEnd w:id="360"/>
    </w:p>
    <w:p w14:paraId="7375CBA4" w14:textId="77777777" w:rsidR="00210300" w:rsidRDefault="00210300" w:rsidP="003B2C1F">
      <w:pPr>
        <w:rPr>
          <w:i/>
          <w:lang w:val="nl-BE"/>
        </w:rPr>
      </w:pPr>
    </w:p>
    <w:p w14:paraId="091248D2" w14:textId="77777777" w:rsidR="00A61B85" w:rsidRPr="00532AB4" w:rsidRDefault="00A61B85" w:rsidP="00A61B85">
      <w:pPr>
        <w:autoSpaceDE w:val="0"/>
        <w:autoSpaceDN w:val="0"/>
        <w:adjustRightInd w:val="0"/>
        <w:jc w:val="left"/>
        <w:rPr>
          <w:color w:val="000000"/>
          <w:highlight w:val="white"/>
          <w:lang w:val="nl-BE" w:eastAsia="fr-BE"/>
        </w:rPr>
      </w:pPr>
      <w:r w:rsidRPr="00532AB4">
        <w:rPr>
          <w:color w:val="008080"/>
          <w:highlight w:val="white"/>
          <w:lang w:val="nl-BE" w:eastAsia="fr-BE"/>
        </w:rPr>
        <w:t>&lt;?xml version="1.0" encoding="UTF-8"?&gt;</w:t>
      </w:r>
    </w:p>
    <w:p w14:paraId="1D8045AE" w14:textId="77777777" w:rsidR="00A61B85" w:rsidRPr="00016669" w:rsidRDefault="00A61B85" w:rsidP="00A61B85">
      <w:pPr>
        <w:autoSpaceDE w:val="0"/>
        <w:autoSpaceDN w:val="0"/>
        <w:adjustRightInd w:val="0"/>
        <w:jc w:val="left"/>
        <w:rPr>
          <w:color w:val="0000FF"/>
          <w:highlight w:val="white"/>
          <w:lang w:val="en-US" w:eastAsia="fr-BE"/>
        </w:rPr>
      </w:pPr>
      <w:r w:rsidRPr="002870D6">
        <w:rPr>
          <w:color w:val="0000FF"/>
          <w:highlight w:val="white"/>
          <w:lang w:val="en-US" w:eastAsia="fr-BE"/>
        </w:rPr>
        <w:t>&lt;</w:t>
      </w:r>
      <w:r w:rsidRPr="002870D6">
        <w:rPr>
          <w:color w:val="800000"/>
          <w:highlight w:val="white"/>
          <w:lang w:val="en-US" w:eastAsia="fr-BE"/>
        </w:rPr>
        <w:t>tns:</w:t>
      </w:r>
      <w:r w:rsidR="00FD6796" w:rsidRPr="002870D6">
        <w:rPr>
          <w:color w:val="800000"/>
          <w:lang w:val="en-US" w:eastAsia="fr-BE"/>
        </w:rPr>
        <w:t>batchSOAPRequest</w:t>
      </w:r>
      <w:r w:rsidRPr="0009227B">
        <w:rPr>
          <w:color w:val="FF0000"/>
          <w:highlight w:val="white"/>
          <w:lang w:val="en-US" w:eastAsia="fr-BE"/>
        </w:rPr>
        <w:t xml:space="preserve"> xmlns:tns</w:t>
      </w:r>
      <w:r w:rsidRPr="0009227B">
        <w:rPr>
          <w:color w:val="0000FF"/>
          <w:highlight w:val="white"/>
          <w:lang w:val="en-US" w:eastAsia="fr-BE"/>
        </w:rPr>
        <w:t>="</w:t>
      </w:r>
      <w:r w:rsidR="00FD6796" w:rsidRPr="0009227B">
        <w:rPr>
          <w:color w:val="000000"/>
          <w:lang w:val="en-US" w:eastAsia="fr-BE"/>
        </w:rPr>
        <w:t>http://kszbcss.fgov.be/types/Batch/External/BatchSoap</w:t>
      </w:r>
      <w:r w:rsidR="00FD6796" w:rsidRPr="005B02C9">
        <w:rPr>
          <w:color w:val="000000"/>
          <w:lang w:val="en-US" w:eastAsia="fr-BE"/>
        </w:rPr>
        <w:t>Objects/20141210/</w:t>
      </w:r>
      <w:r w:rsidRPr="005B02C9">
        <w:rPr>
          <w:color w:val="0000FF"/>
          <w:highlight w:val="white"/>
          <w:lang w:val="en-US" w:eastAsia="fr-BE"/>
        </w:rPr>
        <w:t>"</w:t>
      </w:r>
      <w:r w:rsidRPr="00E80611">
        <w:rPr>
          <w:color w:val="FF0000"/>
          <w:highlight w:val="white"/>
          <w:lang w:val="en-US" w:eastAsia="fr-BE"/>
        </w:rPr>
        <w:t xml:space="preserve"> xmlns:xsi</w:t>
      </w:r>
      <w:r w:rsidRPr="00E80611">
        <w:rPr>
          <w:color w:val="0000FF"/>
          <w:highlight w:val="white"/>
          <w:lang w:val="en-US" w:eastAsia="fr-BE"/>
        </w:rPr>
        <w:t>="</w:t>
      </w:r>
      <w:r w:rsidRPr="00016669">
        <w:rPr>
          <w:color w:val="000000"/>
          <w:highlight w:val="white"/>
          <w:lang w:val="en-US" w:eastAsia="fr-BE"/>
        </w:rPr>
        <w:t>http://www.w3.org/2001/XMLSchema-instance/</w:t>
      </w:r>
      <w:r w:rsidRPr="00016669">
        <w:rPr>
          <w:color w:val="0000FF"/>
          <w:highlight w:val="white"/>
          <w:lang w:val="en-US" w:eastAsia="fr-BE"/>
        </w:rPr>
        <w:t>"&gt;</w:t>
      </w:r>
    </w:p>
    <w:p w14:paraId="5CFDF030" w14:textId="77777777" w:rsidR="00FD6796" w:rsidRDefault="00FD6796" w:rsidP="00FD6796">
      <w:pPr>
        <w:autoSpaceDE w:val="0"/>
        <w:autoSpaceDN w:val="0"/>
        <w:adjustRightInd w:val="0"/>
        <w:jc w:val="left"/>
        <w:rPr>
          <w:color w:val="000000"/>
          <w:highlight w:val="white"/>
          <w:lang w:val="en-US" w:eastAsia="fr-BE"/>
        </w:rPr>
      </w:pPr>
      <w:r w:rsidRPr="002870D6">
        <w:rPr>
          <w:color w:val="000000"/>
          <w:highlight w:val="white"/>
          <w:lang w:val="en-US" w:eastAsia="fr-BE"/>
        </w:rPr>
        <w:tab/>
      </w:r>
      <w:r>
        <w:rPr>
          <w:color w:val="0000FF"/>
          <w:highlight w:val="white"/>
          <w:lang w:val="en-US" w:eastAsia="fr-BE"/>
        </w:rPr>
        <w:t>&lt;</w:t>
      </w:r>
      <w:r>
        <w:rPr>
          <w:color w:val="800000"/>
          <w:highlight w:val="white"/>
          <w:lang w:val="en-US" w:eastAsia="fr-BE"/>
        </w:rPr>
        <w:t>sender</w:t>
      </w:r>
      <w:r>
        <w:rPr>
          <w:color w:val="0000FF"/>
          <w:highlight w:val="white"/>
          <w:lang w:val="en-US" w:eastAsia="fr-BE"/>
        </w:rPr>
        <w:t>&gt;</w:t>
      </w:r>
    </w:p>
    <w:p w14:paraId="14F44253"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ticket</w:t>
      </w:r>
      <w:r>
        <w:rPr>
          <w:color w:val="0000FF"/>
          <w:highlight w:val="white"/>
          <w:lang w:val="en-US" w:eastAsia="fr-BE"/>
        </w:rPr>
        <w:t>&gt;</w:t>
      </w:r>
      <w:r>
        <w:rPr>
          <w:color w:val="000000"/>
          <w:highlight w:val="white"/>
          <w:lang w:val="en-US" w:eastAsia="fr-BE"/>
        </w:rPr>
        <w:t>CUSTOMER_TICKET</w:t>
      </w:r>
      <w:r>
        <w:rPr>
          <w:color w:val="0000FF"/>
          <w:highlight w:val="white"/>
          <w:lang w:val="en-US" w:eastAsia="fr-BE"/>
        </w:rPr>
        <w:t>&lt;/</w:t>
      </w:r>
      <w:r>
        <w:rPr>
          <w:color w:val="800000"/>
          <w:highlight w:val="white"/>
          <w:lang w:val="en-US" w:eastAsia="fr-BE"/>
        </w:rPr>
        <w:t>ticket</w:t>
      </w:r>
      <w:r>
        <w:rPr>
          <w:color w:val="0000FF"/>
          <w:highlight w:val="white"/>
          <w:lang w:val="en-US" w:eastAsia="fr-BE"/>
        </w:rPr>
        <w:t>&gt;</w:t>
      </w:r>
    </w:p>
    <w:p w14:paraId="79A1184E"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timestampSent</w:t>
      </w:r>
      <w:r>
        <w:rPr>
          <w:color w:val="0000FF"/>
          <w:highlight w:val="white"/>
          <w:lang w:val="en-US" w:eastAsia="fr-BE"/>
        </w:rPr>
        <w:t>&gt;</w:t>
      </w:r>
      <w:r>
        <w:rPr>
          <w:color w:val="000000"/>
          <w:highlight w:val="white"/>
          <w:lang w:val="en-US" w:eastAsia="fr-BE"/>
        </w:rPr>
        <w:t>2015-03-19T10:15:40.702Z</w:t>
      </w:r>
      <w:r>
        <w:rPr>
          <w:color w:val="0000FF"/>
          <w:highlight w:val="white"/>
          <w:lang w:val="en-US" w:eastAsia="fr-BE"/>
        </w:rPr>
        <w:t>&lt;/</w:t>
      </w:r>
      <w:r>
        <w:rPr>
          <w:color w:val="800000"/>
          <w:highlight w:val="white"/>
          <w:lang w:val="en-US" w:eastAsia="fr-BE"/>
        </w:rPr>
        <w:t>timestampSent</w:t>
      </w:r>
      <w:r>
        <w:rPr>
          <w:color w:val="0000FF"/>
          <w:highlight w:val="white"/>
          <w:lang w:val="en-US" w:eastAsia="fr-BE"/>
        </w:rPr>
        <w:t>&gt;</w:t>
      </w:r>
    </w:p>
    <w:p w14:paraId="342E6458"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72CC4F1E"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sector</w:t>
      </w:r>
      <w:r>
        <w:rPr>
          <w:color w:val="0000FF"/>
          <w:highlight w:val="white"/>
          <w:lang w:val="en-US" w:eastAsia="fr-BE"/>
        </w:rPr>
        <w:t>&gt;</w:t>
      </w:r>
      <w:r>
        <w:rPr>
          <w:color w:val="000000"/>
          <w:highlight w:val="white"/>
          <w:lang w:val="en-US" w:eastAsia="fr-BE"/>
        </w:rPr>
        <w:t>99</w:t>
      </w:r>
      <w:r>
        <w:rPr>
          <w:color w:val="0000FF"/>
          <w:highlight w:val="white"/>
          <w:lang w:val="en-US" w:eastAsia="fr-BE"/>
        </w:rPr>
        <w:t>&lt;/</w:t>
      </w:r>
      <w:r>
        <w:rPr>
          <w:color w:val="800000"/>
          <w:highlight w:val="white"/>
          <w:lang w:val="en-US" w:eastAsia="fr-BE"/>
        </w:rPr>
        <w:t>sector</w:t>
      </w:r>
      <w:r>
        <w:rPr>
          <w:color w:val="0000FF"/>
          <w:highlight w:val="white"/>
          <w:lang w:val="en-US" w:eastAsia="fr-BE"/>
        </w:rPr>
        <w:t>&gt;</w:t>
      </w:r>
    </w:p>
    <w:p w14:paraId="23043939"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r>
        <w:rPr>
          <w:color w:val="000000"/>
          <w:highlight w:val="white"/>
          <w:lang w:val="en-US" w:eastAsia="fr-BE"/>
        </w:rPr>
        <w:t>0</w:t>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p>
    <w:p w14:paraId="7413F4FA"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3CAA20A5"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sender</w:t>
      </w:r>
      <w:r>
        <w:rPr>
          <w:color w:val="0000FF"/>
          <w:highlight w:val="white"/>
          <w:lang w:val="en-US" w:eastAsia="fr-BE"/>
        </w:rPr>
        <w:t>&gt;</w:t>
      </w:r>
    </w:p>
    <w:p w14:paraId="65B31D4D"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receiver</w:t>
      </w:r>
      <w:r>
        <w:rPr>
          <w:color w:val="0000FF"/>
          <w:highlight w:val="white"/>
          <w:lang w:val="en-US" w:eastAsia="fr-BE"/>
        </w:rPr>
        <w:t>&gt;</w:t>
      </w:r>
    </w:p>
    <w:p w14:paraId="2377F821"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4C76C5B5"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sector</w:t>
      </w:r>
      <w:r>
        <w:rPr>
          <w:color w:val="0000FF"/>
          <w:highlight w:val="white"/>
          <w:lang w:val="en-US" w:eastAsia="fr-BE"/>
        </w:rPr>
        <w:t>&gt;</w:t>
      </w:r>
      <w:r w:rsidRPr="00532AB4">
        <w:rPr>
          <w:color w:val="000000"/>
          <w:highlight w:val="white"/>
          <w:lang w:val="en-US" w:eastAsia="fr-BE"/>
        </w:rPr>
        <w:t>25</w:t>
      </w:r>
      <w:r>
        <w:rPr>
          <w:color w:val="0000FF"/>
          <w:highlight w:val="white"/>
          <w:lang w:val="en-US" w:eastAsia="fr-BE"/>
        </w:rPr>
        <w:t>&lt;/</w:t>
      </w:r>
      <w:r>
        <w:rPr>
          <w:color w:val="800000"/>
          <w:highlight w:val="white"/>
          <w:lang w:val="en-US" w:eastAsia="fr-BE"/>
        </w:rPr>
        <w:t>sector</w:t>
      </w:r>
      <w:r>
        <w:rPr>
          <w:color w:val="0000FF"/>
          <w:highlight w:val="white"/>
          <w:lang w:val="en-US" w:eastAsia="fr-BE"/>
        </w:rPr>
        <w:t>&gt;</w:t>
      </w:r>
    </w:p>
    <w:p w14:paraId="038B81AE"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r>
        <w:rPr>
          <w:color w:val="000000"/>
          <w:highlight w:val="white"/>
          <w:lang w:val="en-US" w:eastAsia="fr-BE"/>
        </w:rPr>
        <w:t>0</w:t>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p>
    <w:p w14:paraId="19FAAA48"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40635D3B" w14:textId="77777777" w:rsidR="00FD6796" w:rsidRPr="00B66070" w:rsidRDefault="00FD6796" w:rsidP="00A61B85">
      <w:pPr>
        <w:autoSpaceDE w:val="0"/>
        <w:autoSpaceDN w:val="0"/>
        <w:adjustRightInd w:val="0"/>
        <w:jc w:val="left"/>
        <w:rPr>
          <w:color w:val="000000"/>
          <w:highlight w:val="white"/>
          <w:lang w:val="en-US" w:eastAsia="fr-BE"/>
        </w:rPr>
      </w:pPr>
      <w:r>
        <w:rPr>
          <w:color w:val="000000"/>
          <w:highlight w:val="white"/>
          <w:lang w:val="en-US" w:eastAsia="fr-BE"/>
        </w:rPr>
        <w:lastRenderedPageBreak/>
        <w:tab/>
      </w:r>
      <w:r>
        <w:rPr>
          <w:color w:val="0000FF"/>
          <w:highlight w:val="white"/>
          <w:lang w:val="en-US" w:eastAsia="fr-BE"/>
        </w:rPr>
        <w:t>&lt;/</w:t>
      </w:r>
      <w:r>
        <w:rPr>
          <w:color w:val="800000"/>
          <w:highlight w:val="white"/>
          <w:lang w:val="en-US" w:eastAsia="fr-BE"/>
        </w:rPr>
        <w:t>receiver</w:t>
      </w:r>
      <w:r>
        <w:rPr>
          <w:color w:val="0000FF"/>
          <w:highlight w:val="white"/>
          <w:lang w:val="en-US" w:eastAsia="fr-BE"/>
        </w:rPr>
        <w:t>&gt;</w:t>
      </w:r>
    </w:p>
    <w:p w14:paraId="3EFC6871"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00FD6796">
        <w:rPr>
          <w:color w:val="800000"/>
          <w:highlight w:val="white"/>
          <w:lang w:val="en-US" w:eastAsia="fr-BE"/>
        </w:rPr>
        <w:t>b</w:t>
      </w:r>
      <w:r w:rsidRPr="00B66070">
        <w:rPr>
          <w:color w:val="800000"/>
          <w:highlight w:val="white"/>
          <w:lang w:val="en-US" w:eastAsia="fr-BE"/>
        </w:rPr>
        <w:t>atchSoapEntries</w:t>
      </w:r>
      <w:r w:rsidRPr="00B66070">
        <w:rPr>
          <w:color w:val="0000FF"/>
          <w:highlight w:val="white"/>
          <w:lang w:val="en-US" w:eastAsia="fr-BE"/>
        </w:rPr>
        <w:t>&gt;</w:t>
      </w:r>
    </w:p>
    <w:p w14:paraId="743F7FE1"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soapenv:Envelope</w:t>
      </w:r>
      <w:r w:rsidRPr="00B66070">
        <w:rPr>
          <w:color w:val="FF0000"/>
          <w:highlight w:val="white"/>
          <w:lang w:val="en-US" w:eastAsia="fr-BE"/>
        </w:rPr>
        <w:t xml:space="preserve"> xmlns:soapenv</w:t>
      </w:r>
      <w:r w:rsidRPr="00B66070">
        <w:rPr>
          <w:color w:val="0000FF"/>
          <w:highlight w:val="white"/>
          <w:lang w:val="en-US" w:eastAsia="fr-BE"/>
        </w:rPr>
        <w:t>="</w:t>
      </w:r>
      <w:r w:rsidRPr="00B66070">
        <w:rPr>
          <w:color w:val="000000"/>
          <w:highlight w:val="white"/>
          <w:lang w:val="en-US" w:eastAsia="fr-BE"/>
        </w:rPr>
        <w:t>http://schemas.xmlsoap.org/soap/envelope/</w:t>
      </w:r>
      <w:r w:rsidRPr="00B66070">
        <w:rPr>
          <w:color w:val="0000FF"/>
          <w:highlight w:val="white"/>
          <w:lang w:val="en-US" w:eastAsia="fr-BE"/>
        </w:rPr>
        <w:t>"</w:t>
      </w:r>
      <w:r w:rsidRPr="00B66070">
        <w:rPr>
          <w:color w:val="FF0000"/>
          <w:highlight w:val="white"/>
          <w:lang w:val="en-US" w:eastAsia="fr-BE"/>
        </w:rPr>
        <w:t xml:space="preserve"> xmlns:wsa</w:t>
      </w:r>
      <w:r w:rsidRPr="00B66070">
        <w:rPr>
          <w:color w:val="0000FF"/>
          <w:highlight w:val="white"/>
          <w:lang w:val="en-US" w:eastAsia="fr-BE"/>
        </w:rPr>
        <w:t>="</w:t>
      </w:r>
      <w:r w:rsidRPr="00B66070">
        <w:rPr>
          <w:color w:val="000000"/>
          <w:highlight w:val="white"/>
          <w:lang w:val="en-US" w:eastAsia="fr-BE"/>
        </w:rPr>
        <w:t>http://www.w3.org/2005/08/addressing</w:t>
      </w:r>
      <w:r w:rsidRPr="00B66070">
        <w:rPr>
          <w:color w:val="0000FF"/>
          <w:highlight w:val="white"/>
          <w:lang w:val="en-US" w:eastAsia="fr-BE"/>
        </w:rPr>
        <w:t>"</w:t>
      </w:r>
      <w:r w:rsidRPr="00B66070">
        <w:rPr>
          <w:color w:val="FF0000"/>
          <w:highlight w:val="white"/>
          <w:lang w:val="en-US" w:eastAsia="fr-BE"/>
        </w:rPr>
        <w:t xml:space="preserve"> xmlns:v1</w:t>
      </w:r>
      <w:r w:rsidRPr="00B66070">
        <w:rPr>
          <w:color w:val="0000FF"/>
          <w:highlight w:val="white"/>
          <w:lang w:val="en-US" w:eastAsia="fr-BE"/>
        </w:rPr>
        <w:t>="</w:t>
      </w:r>
      <w:r w:rsidRPr="00B66070">
        <w:rPr>
          <w:color w:val="000000"/>
          <w:highlight w:val="white"/>
          <w:lang w:val="en-US" w:eastAsia="fr-BE"/>
        </w:rPr>
        <w:t>http://kszbcss.fgov.be/intf/</w:t>
      </w:r>
      <w:r>
        <w:rPr>
          <w:color w:val="000000"/>
          <w:highlight w:val="white"/>
          <w:lang w:val="en-US" w:eastAsia="fr-BE"/>
        </w:rPr>
        <w:t>Dimona</w:t>
      </w:r>
      <w:r w:rsidRPr="00B66070">
        <w:rPr>
          <w:color w:val="000000"/>
          <w:highlight w:val="white"/>
          <w:lang w:val="en-US" w:eastAsia="fr-BE"/>
        </w:rPr>
        <w:t>Service/v1</w:t>
      </w:r>
      <w:r w:rsidRPr="00B66070">
        <w:rPr>
          <w:color w:val="0000FF"/>
          <w:highlight w:val="white"/>
          <w:lang w:val="en-US" w:eastAsia="fr-BE"/>
        </w:rPr>
        <w:t>"&gt;</w:t>
      </w:r>
    </w:p>
    <w:p w14:paraId="4319C9DB"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soapenv:Header</w:t>
      </w:r>
      <w:r w:rsidRPr="00B66070">
        <w:rPr>
          <w:color w:val="0000FF"/>
          <w:highlight w:val="white"/>
          <w:lang w:val="en-US" w:eastAsia="fr-BE"/>
        </w:rPr>
        <w:t>&gt;</w:t>
      </w:r>
    </w:p>
    <w:p w14:paraId="4F61BEC9"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wsa:To</w:t>
      </w:r>
      <w:r w:rsidRPr="00B66070">
        <w:rPr>
          <w:color w:val="0000FF"/>
          <w:highlight w:val="white"/>
          <w:lang w:val="en-US" w:eastAsia="fr-BE"/>
        </w:rPr>
        <w:t>&gt;</w:t>
      </w:r>
      <w:r w:rsidRPr="00B66070">
        <w:rPr>
          <w:color w:val="000000"/>
          <w:highlight w:val="white"/>
          <w:lang w:val="en-US" w:eastAsia="fr-BE"/>
        </w:rPr>
        <w:t>https://b2b.ksz-bcss.fgov.be:4520/</w:t>
      </w:r>
      <w:r>
        <w:rPr>
          <w:color w:val="000000"/>
          <w:highlight w:val="white"/>
          <w:lang w:val="en-US" w:eastAsia="fr-BE"/>
        </w:rPr>
        <w:t>Dimona</w:t>
      </w:r>
      <w:r w:rsidRPr="00B66070">
        <w:rPr>
          <w:color w:val="000000"/>
          <w:highlight w:val="white"/>
          <w:lang w:val="en-US" w:eastAsia="fr-BE"/>
        </w:rPr>
        <w:t>Service/</w:t>
      </w:r>
      <w:r>
        <w:rPr>
          <w:color w:val="000000"/>
          <w:highlight w:val="white"/>
          <w:lang w:val="en-US" w:eastAsia="fr-BE"/>
        </w:rPr>
        <w:t>c</w:t>
      </w:r>
      <w:r w:rsidRPr="00B66070">
        <w:rPr>
          <w:color w:val="000000"/>
          <w:highlight w:val="white"/>
          <w:lang w:val="en-US" w:eastAsia="fr-BE"/>
        </w:rPr>
        <w:t>onsult</w:t>
      </w:r>
      <w:r w:rsidRPr="00B66070">
        <w:rPr>
          <w:color w:val="0000FF"/>
          <w:highlight w:val="white"/>
          <w:lang w:val="en-US" w:eastAsia="fr-BE"/>
        </w:rPr>
        <w:t>&lt;/</w:t>
      </w:r>
      <w:r w:rsidRPr="00B66070">
        <w:rPr>
          <w:color w:val="800000"/>
          <w:highlight w:val="white"/>
          <w:lang w:val="en-US" w:eastAsia="fr-BE"/>
        </w:rPr>
        <w:t>wsa:To</w:t>
      </w:r>
      <w:r w:rsidRPr="00B66070">
        <w:rPr>
          <w:color w:val="0000FF"/>
          <w:highlight w:val="white"/>
          <w:lang w:val="en-US" w:eastAsia="fr-BE"/>
        </w:rPr>
        <w:t>&gt;</w:t>
      </w:r>
    </w:p>
    <w:p w14:paraId="73E0F1E5"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r w:rsidRPr="00B66070">
        <w:rPr>
          <w:color w:val="000000"/>
          <w:highlight w:val="white"/>
          <w:lang w:val="en-US" w:eastAsia="fr-BE"/>
        </w:rPr>
        <w:t>http://kszbcss.fgov.be/</w:t>
      </w:r>
      <w:r>
        <w:rPr>
          <w:color w:val="000000"/>
          <w:highlight w:val="white"/>
          <w:lang w:val="en-US" w:eastAsia="fr-BE"/>
        </w:rPr>
        <w:t>Dimona</w:t>
      </w:r>
      <w:r w:rsidRPr="00B66070">
        <w:rPr>
          <w:color w:val="000000"/>
          <w:highlight w:val="white"/>
          <w:lang w:val="en-US" w:eastAsia="fr-BE"/>
        </w:rPr>
        <w:t>Service/</w:t>
      </w:r>
      <w:r>
        <w:rPr>
          <w:color w:val="000000"/>
          <w:highlight w:val="white"/>
          <w:lang w:val="en-US" w:eastAsia="fr-BE"/>
        </w:rPr>
        <w:t>consult</w:t>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p>
    <w:p w14:paraId="17ACC5F8"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soapenv:Header</w:t>
      </w:r>
      <w:r w:rsidRPr="00B66070">
        <w:rPr>
          <w:color w:val="0000FF"/>
          <w:highlight w:val="white"/>
          <w:lang w:val="en-US" w:eastAsia="fr-BE"/>
        </w:rPr>
        <w:t>&gt;</w:t>
      </w:r>
    </w:p>
    <w:p w14:paraId="5A338499"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0572C2B1"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v1:get</w:t>
      </w:r>
      <w:r>
        <w:rPr>
          <w:color w:val="800000"/>
          <w:highlight w:val="white"/>
          <w:lang w:val="en-US" w:eastAsia="fr-BE"/>
        </w:rPr>
        <w:t>DimonaPeriods</w:t>
      </w:r>
      <w:r w:rsidRPr="00B66070">
        <w:rPr>
          <w:color w:val="800000"/>
          <w:highlight w:val="white"/>
          <w:lang w:val="en-US" w:eastAsia="fr-BE"/>
        </w:rPr>
        <w:t>Request</w:t>
      </w:r>
      <w:r w:rsidRPr="00B66070">
        <w:rPr>
          <w:color w:val="0000FF"/>
          <w:highlight w:val="white"/>
          <w:lang w:val="en-US" w:eastAsia="fr-BE"/>
        </w:rPr>
        <w:t>&gt;</w:t>
      </w:r>
      <w:r w:rsidRPr="00B66070">
        <w:rPr>
          <w:color w:val="000000"/>
          <w:highlight w:val="white"/>
          <w:lang w:val="en-US" w:eastAsia="fr-BE"/>
        </w:rPr>
        <w:t xml:space="preserve"> </w:t>
      </w:r>
    </w:p>
    <w:p w14:paraId="1EA3C35D"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 xml:space="preserve">… request body… </w:t>
      </w:r>
    </w:p>
    <w:p w14:paraId="0B8A9012"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FF"/>
          <w:highlight w:val="white"/>
          <w:lang w:val="en-US" w:eastAsia="fr-BE"/>
        </w:rPr>
        <w:t>&lt;/</w:t>
      </w:r>
      <w:r w:rsidRPr="00B66070">
        <w:rPr>
          <w:color w:val="800000"/>
          <w:highlight w:val="white"/>
          <w:lang w:val="en-US" w:eastAsia="fr-BE"/>
        </w:rPr>
        <w:t>v1:</w:t>
      </w:r>
      <w:r w:rsidRPr="00A61B85">
        <w:rPr>
          <w:color w:val="800000"/>
          <w:highlight w:val="white"/>
          <w:lang w:val="en-US" w:eastAsia="fr-BE"/>
        </w:rPr>
        <w:t xml:space="preserve"> </w:t>
      </w:r>
      <w:r w:rsidRPr="008A51A7">
        <w:rPr>
          <w:color w:val="800000"/>
          <w:highlight w:val="white"/>
          <w:lang w:val="en-US" w:eastAsia="fr-BE"/>
        </w:rPr>
        <w:t>get</w:t>
      </w:r>
      <w:r>
        <w:rPr>
          <w:color w:val="800000"/>
          <w:highlight w:val="white"/>
          <w:lang w:val="en-US" w:eastAsia="fr-BE"/>
        </w:rPr>
        <w:t>DimonaPeriods</w:t>
      </w:r>
      <w:r w:rsidRPr="008A51A7">
        <w:rPr>
          <w:color w:val="800000"/>
          <w:highlight w:val="white"/>
          <w:lang w:val="en-US" w:eastAsia="fr-BE"/>
        </w:rPr>
        <w:t>Request</w:t>
      </w:r>
      <w:r w:rsidRPr="00B66070">
        <w:rPr>
          <w:color w:val="0000FF"/>
          <w:highlight w:val="white"/>
          <w:lang w:val="en-US" w:eastAsia="fr-BE"/>
        </w:rPr>
        <w:t xml:space="preserve"> &gt;</w:t>
      </w:r>
    </w:p>
    <w:p w14:paraId="5DC5A860"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02D960AB"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soapenv:Envelope</w:t>
      </w:r>
      <w:r w:rsidRPr="00B66070">
        <w:rPr>
          <w:color w:val="0000FF"/>
          <w:highlight w:val="white"/>
          <w:lang w:val="en-US" w:eastAsia="fr-BE"/>
        </w:rPr>
        <w:t>&gt;</w:t>
      </w:r>
    </w:p>
    <w:p w14:paraId="685E21E9"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soapenv:Envelope</w:t>
      </w:r>
      <w:r w:rsidRPr="00B66070">
        <w:rPr>
          <w:color w:val="FF0000"/>
          <w:highlight w:val="white"/>
          <w:lang w:val="en-US" w:eastAsia="fr-BE"/>
        </w:rPr>
        <w:t xml:space="preserve"> xmlns:soapenv</w:t>
      </w:r>
      <w:r w:rsidRPr="00B66070">
        <w:rPr>
          <w:color w:val="0000FF"/>
          <w:highlight w:val="white"/>
          <w:lang w:val="en-US" w:eastAsia="fr-BE"/>
        </w:rPr>
        <w:t>="</w:t>
      </w:r>
      <w:r w:rsidRPr="00B66070">
        <w:rPr>
          <w:color w:val="000000"/>
          <w:highlight w:val="white"/>
          <w:lang w:val="en-US" w:eastAsia="fr-BE"/>
        </w:rPr>
        <w:t>http://schemas.xmlsoap.org/soap/envelope/</w:t>
      </w:r>
      <w:r w:rsidRPr="00B66070">
        <w:rPr>
          <w:color w:val="0000FF"/>
          <w:highlight w:val="white"/>
          <w:lang w:val="en-US" w:eastAsia="fr-BE"/>
        </w:rPr>
        <w:t>"</w:t>
      </w:r>
      <w:r w:rsidRPr="00B66070">
        <w:rPr>
          <w:color w:val="FF0000"/>
          <w:highlight w:val="white"/>
          <w:lang w:val="en-US" w:eastAsia="fr-BE"/>
        </w:rPr>
        <w:t xml:space="preserve"> xmlns:wsa</w:t>
      </w:r>
      <w:r w:rsidRPr="00B66070">
        <w:rPr>
          <w:color w:val="0000FF"/>
          <w:highlight w:val="white"/>
          <w:lang w:val="en-US" w:eastAsia="fr-BE"/>
        </w:rPr>
        <w:t>="</w:t>
      </w:r>
      <w:r w:rsidRPr="00B66070">
        <w:rPr>
          <w:color w:val="000000"/>
          <w:highlight w:val="white"/>
          <w:lang w:val="en-US" w:eastAsia="fr-BE"/>
        </w:rPr>
        <w:t>http://www.w3.org/2005/08/addressing</w:t>
      </w:r>
      <w:r w:rsidRPr="00B66070">
        <w:rPr>
          <w:color w:val="0000FF"/>
          <w:highlight w:val="white"/>
          <w:lang w:val="en-US" w:eastAsia="fr-BE"/>
        </w:rPr>
        <w:t>"</w:t>
      </w:r>
      <w:r w:rsidRPr="00B66070">
        <w:rPr>
          <w:color w:val="FF0000"/>
          <w:highlight w:val="white"/>
          <w:lang w:val="en-US" w:eastAsia="fr-BE"/>
        </w:rPr>
        <w:t xml:space="preserve"> xmlns:v1</w:t>
      </w:r>
      <w:r w:rsidRPr="00B66070">
        <w:rPr>
          <w:color w:val="0000FF"/>
          <w:highlight w:val="white"/>
          <w:lang w:val="en-US" w:eastAsia="fr-BE"/>
        </w:rPr>
        <w:t>="</w:t>
      </w:r>
      <w:r w:rsidRPr="00B66070">
        <w:rPr>
          <w:color w:val="000000"/>
          <w:highlight w:val="white"/>
          <w:lang w:val="en-US" w:eastAsia="fr-BE"/>
        </w:rPr>
        <w:t>http://kszbcss.fgov.be/intf/</w:t>
      </w:r>
      <w:r>
        <w:rPr>
          <w:color w:val="000000"/>
          <w:highlight w:val="white"/>
          <w:lang w:val="en-US" w:eastAsia="fr-BE"/>
        </w:rPr>
        <w:t>Dimona</w:t>
      </w:r>
      <w:r w:rsidRPr="00B66070">
        <w:rPr>
          <w:color w:val="000000"/>
          <w:highlight w:val="white"/>
          <w:lang w:val="en-US" w:eastAsia="fr-BE"/>
        </w:rPr>
        <w:t>Service/v1</w:t>
      </w:r>
      <w:r w:rsidRPr="00B66070">
        <w:rPr>
          <w:color w:val="0000FF"/>
          <w:highlight w:val="white"/>
          <w:lang w:val="en-US" w:eastAsia="fr-BE"/>
        </w:rPr>
        <w:t>"&gt;</w:t>
      </w:r>
    </w:p>
    <w:p w14:paraId="7E47E4C6"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soapenv:Header</w:t>
      </w:r>
      <w:r w:rsidRPr="00B66070">
        <w:rPr>
          <w:color w:val="0000FF"/>
          <w:highlight w:val="white"/>
          <w:lang w:val="en-US" w:eastAsia="fr-BE"/>
        </w:rPr>
        <w:t>&gt;</w:t>
      </w:r>
    </w:p>
    <w:p w14:paraId="27207DD0"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wsa:To</w:t>
      </w:r>
      <w:r w:rsidRPr="00B66070">
        <w:rPr>
          <w:color w:val="0000FF"/>
          <w:highlight w:val="white"/>
          <w:lang w:val="en-US" w:eastAsia="fr-BE"/>
        </w:rPr>
        <w:t>&gt;</w:t>
      </w:r>
      <w:r w:rsidRPr="00B66070">
        <w:rPr>
          <w:color w:val="000000"/>
          <w:highlight w:val="white"/>
          <w:lang w:val="en-US" w:eastAsia="fr-BE"/>
        </w:rPr>
        <w:t>https://b2b.ksz-bcss.fgov.be:4520/</w:t>
      </w:r>
      <w:r w:rsidR="00D2272D">
        <w:rPr>
          <w:color w:val="000000"/>
          <w:highlight w:val="white"/>
          <w:lang w:val="en-US" w:eastAsia="fr-BE"/>
        </w:rPr>
        <w:t>Di</w:t>
      </w:r>
      <w:r>
        <w:rPr>
          <w:color w:val="000000"/>
          <w:highlight w:val="white"/>
          <w:lang w:val="en-US" w:eastAsia="fr-BE"/>
        </w:rPr>
        <w:t>mona</w:t>
      </w:r>
      <w:r w:rsidRPr="00B66070">
        <w:rPr>
          <w:color w:val="000000"/>
          <w:highlight w:val="white"/>
          <w:lang w:val="en-US" w:eastAsia="fr-BE"/>
        </w:rPr>
        <w:t>Service/</w:t>
      </w:r>
      <w:r>
        <w:rPr>
          <w:color w:val="000000"/>
          <w:highlight w:val="white"/>
          <w:lang w:val="en-US" w:eastAsia="fr-BE"/>
        </w:rPr>
        <w:t>c</w:t>
      </w:r>
      <w:r w:rsidRPr="00B66070">
        <w:rPr>
          <w:color w:val="000000"/>
          <w:highlight w:val="white"/>
          <w:lang w:val="en-US" w:eastAsia="fr-BE"/>
        </w:rPr>
        <w:t>onsult</w:t>
      </w:r>
      <w:r w:rsidRPr="00B66070">
        <w:rPr>
          <w:color w:val="0000FF"/>
          <w:highlight w:val="white"/>
          <w:lang w:val="en-US" w:eastAsia="fr-BE"/>
        </w:rPr>
        <w:t>&lt;/</w:t>
      </w:r>
      <w:r w:rsidRPr="00B66070">
        <w:rPr>
          <w:color w:val="800000"/>
          <w:highlight w:val="white"/>
          <w:lang w:val="en-US" w:eastAsia="fr-BE"/>
        </w:rPr>
        <w:t>wsa:To</w:t>
      </w:r>
      <w:r w:rsidRPr="00B66070">
        <w:rPr>
          <w:color w:val="0000FF"/>
          <w:highlight w:val="white"/>
          <w:lang w:val="en-US" w:eastAsia="fr-BE"/>
        </w:rPr>
        <w:t>&gt;</w:t>
      </w:r>
    </w:p>
    <w:p w14:paraId="24874E09"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r w:rsidRPr="00B66070">
        <w:rPr>
          <w:color w:val="000000"/>
          <w:highlight w:val="white"/>
          <w:lang w:val="en-US" w:eastAsia="fr-BE"/>
        </w:rPr>
        <w:t>http://kszbcss.fgov.be/</w:t>
      </w:r>
      <w:r>
        <w:rPr>
          <w:color w:val="000000"/>
          <w:highlight w:val="white"/>
          <w:lang w:val="en-US" w:eastAsia="fr-BE"/>
        </w:rPr>
        <w:t>Dimona</w:t>
      </w:r>
      <w:r w:rsidRPr="00B66070">
        <w:rPr>
          <w:color w:val="000000"/>
          <w:highlight w:val="white"/>
          <w:lang w:val="en-US" w:eastAsia="fr-BE"/>
        </w:rPr>
        <w:t>Service/</w:t>
      </w:r>
      <w:r>
        <w:rPr>
          <w:color w:val="000000"/>
          <w:highlight w:val="white"/>
          <w:lang w:val="en-US" w:eastAsia="fr-BE"/>
        </w:rPr>
        <w:t>consult</w:t>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p>
    <w:p w14:paraId="75C96EF5"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soapenv:Header</w:t>
      </w:r>
      <w:r w:rsidRPr="00B66070">
        <w:rPr>
          <w:color w:val="0000FF"/>
          <w:highlight w:val="white"/>
          <w:lang w:val="en-US" w:eastAsia="fr-BE"/>
        </w:rPr>
        <w:t>&gt;</w:t>
      </w:r>
    </w:p>
    <w:p w14:paraId="4BB295FA"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1D308418"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v1:</w:t>
      </w:r>
      <w:r w:rsidRPr="00A61B85">
        <w:rPr>
          <w:color w:val="800000"/>
          <w:highlight w:val="white"/>
          <w:lang w:val="en-US" w:eastAsia="fr-BE"/>
        </w:rPr>
        <w:t xml:space="preserve"> </w:t>
      </w:r>
      <w:r w:rsidRPr="008A51A7">
        <w:rPr>
          <w:color w:val="800000"/>
          <w:highlight w:val="white"/>
          <w:lang w:val="en-US" w:eastAsia="fr-BE"/>
        </w:rPr>
        <w:t>get</w:t>
      </w:r>
      <w:r>
        <w:rPr>
          <w:color w:val="800000"/>
          <w:highlight w:val="white"/>
          <w:lang w:val="en-US" w:eastAsia="fr-BE"/>
        </w:rPr>
        <w:t>DimonaPeriods</w:t>
      </w:r>
      <w:r w:rsidRPr="008A51A7">
        <w:rPr>
          <w:color w:val="800000"/>
          <w:highlight w:val="white"/>
          <w:lang w:val="en-US" w:eastAsia="fr-BE"/>
        </w:rPr>
        <w:t>Request</w:t>
      </w:r>
      <w:r w:rsidRPr="00B66070">
        <w:rPr>
          <w:color w:val="0000FF"/>
          <w:highlight w:val="white"/>
          <w:lang w:val="en-US" w:eastAsia="fr-BE"/>
        </w:rPr>
        <w:t xml:space="preserve"> &gt;</w:t>
      </w:r>
      <w:r w:rsidRPr="00B66070">
        <w:rPr>
          <w:color w:val="000000"/>
          <w:highlight w:val="white"/>
          <w:lang w:val="en-US" w:eastAsia="fr-BE"/>
        </w:rPr>
        <w:t xml:space="preserve"> </w:t>
      </w:r>
    </w:p>
    <w:p w14:paraId="69485240"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 xml:space="preserve">… request body… </w:t>
      </w:r>
    </w:p>
    <w:p w14:paraId="168850AC"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FF"/>
          <w:highlight w:val="white"/>
          <w:lang w:val="en-US" w:eastAsia="fr-BE"/>
        </w:rPr>
        <w:t>&lt;/</w:t>
      </w:r>
      <w:r w:rsidRPr="00B66070">
        <w:rPr>
          <w:color w:val="800000"/>
          <w:highlight w:val="white"/>
          <w:lang w:val="en-US" w:eastAsia="fr-BE"/>
        </w:rPr>
        <w:t>v1:</w:t>
      </w:r>
      <w:r w:rsidRPr="00A61B85">
        <w:rPr>
          <w:color w:val="800000"/>
          <w:highlight w:val="white"/>
          <w:lang w:val="en-US" w:eastAsia="fr-BE"/>
        </w:rPr>
        <w:t xml:space="preserve"> </w:t>
      </w:r>
      <w:r w:rsidRPr="008A51A7">
        <w:rPr>
          <w:color w:val="800000"/>
          <w:highlight w:val="white"/>
          <w:lang w:val="en-US" w:eastAsia="fr-BE"/>
        </w:rPr>
        <w:t>get</w:t>
      </w:r>
      <w:r>
        <w:rPr>
          <w:color w:val="800000"/>
          <w:highlight w:val="white"/>
          <w:lang w:val="en-US" w:eastAsia="fr-BE"/>
        </w:rPr>
        <w:t>DimonaPeriods</w:t>
      </w:r>
      <w:r w:rsidRPr="008A51A7">
        <w:rPr>
          <w:color w:val="800000"/>
          <w:highlight w:val="white"/>
          <w:lang w:val="en-US" w:eastAsia="fr-BE"/>
        </w:rPr>
        <w:t>Request</w:t>
      </w:r>
      <w:r w:rsidRPr="00B66070">
        <w:rPr>
          <w:color w:val="0000FF"/>
          <w:highlight w:val="white"/>
          <w:lang w:val="en-US" w:eastAsia="fr-BE"/>
        </w:rPr>
        <w:t xml:space="preserve"> &gt;</w:t>
      </w:r>
    </w:p>
    <w:p w14:paraId="068B8DC9"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32CB0D72"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lastRenderedPageBreak/>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soapenv:Envelope</w:t>
      </w:r>
      <w:r w:rsidRPr="00B66070">
        <w:rPr>
          <w:color w:val="0000FF"/>
          <w:highlight w:val="white"/>
          <w:lang w:val="en-US" w:eastAsia="fr-BE"/>
        </w:rPr>
        <w:t>&gt;</w:t>
      </w:r>
    </w:p>
    <w:p w14:paraId="32CF9572"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00FD6796">
        <w:rPr>
          <w:color w:val="800000"/>
          <w:highlight w:val="white"/>
          <w:lang w:val="en-US" w:eastAsia="fr-BE"/>
        </w:rPr>
        <w:t>b</w:t>
      </w:r>
      <w:r w:rsidRPr="00B66070">
        <w:rPr>
          <w:color w:val="800000"/>
          <w:highlight w:val="white"/>
          <w:lang w:val="en-US" w:eastAsia="fr-BE"/>
        </w:rPr>
        <w:t>atchSoapEntries</w:t>
      </w:r>
      <w:r w:rsidRPr="00B66070">
        <w:rPr>
          <w:color w:val="0000FF"/>
          <w:highlight w:val="white"/>
          <w:lang w:val="en-US" w:eastAsia="fr-BE"/>
        </w:rPr>
        <w:t>&gt;</w:t>
      </w:r>
    </w:p>
    <w:p w14:paraId="60A517BF" w14:textId="77777777" w:rsidR="00A61B85" w:rsidRPr="00B66070" w:rsidRDefault="00A61B85" w:rsidP="00A61B85">
      <w:pPr>
        <w:autoSpaceDE w:val="0"/>
        <w:autoSpaceDN w:val="0"/>
        <w:adjustRightInd w:val="0"/>
        <w:jc w:val="left"/>
        <w:rPr>
          <w:color w:val="000000"/>
          <w:highlight w:val="white"/>
          <w:lang w:val="en-US" w:eastAsia="fr-BE"/>
        </w:rPr>
      </w:pPr>
      <w:r w:rsidRPr="00B66070">
        <w:rPr>
          <w:color w:val="0000FF"/>
          <w:highlight w:val="white"/>
          <w:lang w:val="en-US" w:eastAsia="fr-BE"/>
        </w:rPr>
        <w:t>&lt;/</w:t>
      </w:r>
      <w:r w:rsidRPr="00B66070">
        <w:rPr>
          <w:color w:val="800000"/>
          <w:highlight w:val="white"/>
          <w:lang w:val="en-US" w:eastAsia="fr-BE"/>
        </w:rPr>
        <w:t>tns:</w:t>
      </w:r>
      <w:r w:rsidR="00FD6796" w:rsidRPr="00B92ED9">
        <w:rPr>
          <w:color w:val="800000"/>
          <w:lang w:val="en-US" w:eastAsia="fr-BE"/>
        </w:rPr>
        <w:t>batchSOAPRequest</w:t>
      </w:r>
      <w:r w:rsidRPr="00B66070">
        <w:rPr>
          <w:color w:val="0000FF"/>
          <w:highlight w:val="white"/>
          <w:lang w:val="en-US" w:eastAsia="fr-BE"/>
        </w:rPr>
        <w:t>&gt;</w:t>
      </w:r>
    </w:p>
    <w:p w14:paraId="388CD25A" w14:textId="77777777" w:rsidR="00A61B85" w:rsidRPr="00B66070" w:rsidRDefault="00A61B85" w:rsidP="00A61B85">
      <w:pPr>
        <w:autoSpaceDE w:val="0"/>
        <w:autoSpaceDN w:val="0"/>
        <w:adjustRightInd w:val="0"/>
        <w:jc w:val="left"/>
        <w:rPr>
          <w:rFonts w:ascii="Courier New" w:hAnsi="Courier New" w:cs="Courier New"/>
          <w:lang w:val="en-US" w:eastAsia="fr-BE"/>
        </w:rPr>
      </w:pPr>
    </w:p>
    <w:p w14:paraId="0D6EA9FB" w14:textId="77777777" w:rsidR="004E6791" w:rsidRDefault="004E6791" w:rsidP="00B66070">
      <w:pPr>
        <w:pStyle w:val="Heading3"/>
        <w:rPr>
          <w:lang w:val="en-US" w:eastAsia="fr-BE"/>
        </w:rPr>
      </w:pPr>
      <w:bookmarkStart w:id="361" w:name="_Ref404083987"/>
      <w:bookmarkStart w:id="362" w:name="_Toc122445995"/>
      <w:r w:rsidRPr="008A51A7">
        <w:rPr>
          <w:lang w:val="en-US" w:eastAsia="fr-BE"/>
        </w:rPr>
        <w:t>BatchSOAP bestand met responses</w:t>
      </w:r>
      <w:bookmarkEnd w:id="361"/>
      <w:bookmarkEnd w:id="362"/>
    </w:p>
    <w:p w14:paraId="697BA925" w14:textId="77777777" w:rsidR="003319D7" w:rsidRPr="00B66070" w:rsidRDefault="003319D7" w:rsidP="00B66070">
      <w:pPr>
        <w:rPr>
          <w:lang w:val="en-US" w:eastAsia="fr-BE"/>
        </w:rPr>
      </w:pPr>
    </w:p>
    <w:p w14:paraId="4814DBAA" w14:textId="77777777" w:rsidR="003319D7" w:rsidRPr="00613EE9" w:rsidRDefault="003319D7" w:rsidP="003319D7">
      <w:pPr>
        <w:autoSpaceDE w:val="0"/>
        <w:autoSpaceDN w:val="0"/>
        <w:adjustRightInd w:val="0"/>
        <w:jc w:val="left"/>
        <w:rPr>
          <w:color w:val="000000"/>
          <w:highlight w:val="white"/>
          <w:lang w:val="en-US" w:eastAsia="fr-BE"/>
        </w:rPr>
      </w:pPr>
      <w:r w:rsidRPr="00613EE9">
        <w:rPr>
          <w:color w:val="008080"/>
          <w:highlight w:val="white"/>
          <w:lang w:val="en-US" w:eastAsia="fr-BE"/>
        </w:rPr>
        <w:t>&lt;?xml version="1.0" encoding="UTF-8"?&gt;</w:t>
      </w:r>
    </w:p>
    <w:p w14:paraId="633BDFD3" w14:textId="77777777" w:rsidR="003319D7" w:rsidRDefault="003319D7" w:rsidP="003319D7">
      <w:pPr>
        <w:autoSpaceDE w:val="0"/>
        <w:autoSpaceDN w:val="0"/>
        <w:adjustRightInd w:val="0"/>
        <w:jc w:val="left"/>
        <w:rPr>
          <w:color w:val="0000FF"/>
          <w:highlight w:val="white"/>
          <w:lang w:val="en-US" w:eastAsia="fr-BE"/>
        </w:rPr>
      </w:pPr>
      <w:r w:rsidRPr="00B66070">
        <w:rPr>
          <w:color w:val="0000FF"/>
          <w:highlight w:val="white"/>
          <w:lang w:val="en-US" w:eastAsia="fr-BE"/>
        </w:rPr>
        <w:t>&lt;</w:t>
      </w:r>
      <w:r w:rsidRPr="00B66070">
        <w:rPr>
          <w:color w:val="800000"/>
          <w:highlight w:val="white"/>
          <w:lang w:val="en-US" w:eastAsia="fr-BE"/>
        </w:rPr>
        <w:t>tns:</w:t>
      </w:r>
      <w:r w:rsidR="00B92ED9" w:rsidRPr="00B92ED9">
        <w:rPr>
          <w:color w:val="800000"/>
          <w:lang w:val="en-US" w:eastAsia="fr-BE"/>
        </w:rPr>
        <w:t>batchSOAPRe</w:t>
      </w:r>
      <w:r w:rsidR="00FD6796">
        <w:rPr>
          <w:color w:val="800000"/>
          <w:lang w:val="en-US" w:eastAsia="fr-BE"/>
        </w:rPr>
        <w:t>sponse</w:t>
      </w:r>
      <w:r w:rsidRPr="00B66070">
        <w:rPr>
          <w:color w:val="FF0000"/>
          <w:highlight w:val="white"/>
          <w:lang w:val="en-US" w:eastAsia="fr-BE"/>
        </w:rPr>
        <w:t xml:space="preserve"> xmlns:tns</w:t>
      </w:r>
      <w:r w:rsidRPr="00B66070">
        <w:rPr>
          <w:color w:val="0000FF"/>
          <w:highlight w:val="white"/>
          <w:lang w:val="en-US" w:eastAsia="fr-BE"/>
        </w:rPr>
        <w:t>="</w:t>
      </w:r>
      <w:r w:rsidR="00B92ED9">
        <w:rPr>
          <w:color w:val="000000"/>
          <w:highlight w:val="white"/>
          <w:lang w:val="en-US" w:eastAsia="fr-BE"/>
        </w:rPr>
        <w:t>http://kszbcss.fgov.be/types/Batch/External/BatchSoapObjects/20141210/</w:t>
      </w:r>
      <w:r w:rsidRPr="00B66070">
        <w:rPr>
          <w:color w:val="0000FF"/>
          <w:highlight w:val="white"/>
          <w:lang w:val="en-US" w:eastAsia="fr-BE"/>
        </w:rPr>
        <w:t>"</w:t>
      </w:r>
      <w:r w:rsidRPr="00B66070">
        <w:rPr>
          <w:color w:val="FF0000"/>
          <w:highlight w:val="white"/>
          <w:lang w:val="en-US" w:eastAsia="fr-BE"/>
        </w:rPr>
        <w:t xml:space="preserve"> xmlns:xsi</w:t>
      </w:r>
      <w:r w:rsidRPr="00B66070">
        <w:rPr>
          <w:color w:val="0000FF"/>
          <w:highlight w:val="white"/>
          <w:lang w:val="en-US" w:eastAsia="fr-BE"/>
        </w:rPr>
        <w:t>="</w:t>
      </w:r>
      <w:r w:rsidRPr="00B66070">
        <w:rPr>
          <w:color w:val="000000"/>
          <w:highlight w:val="white"/>
          <w:lang w:val="en-US" w:eastAsia="fr-BE"/>
        </w:rPr>
        <w:t>http://www.w3.org/2001/XMLSchema-instance/</w:t>
      </w:r>
      <w:r w:rsidRPr="00B66070">
        <w:rPr>
          <w:color w:val="0000FF"/>
          <w:highlight w:val="white"/>
          <w:lang w:val="en-US" w:eastAsia="fr-BE"/>
        </w:rPr>
        <w:t>"&gt;</w:t>
      </w:r>
    </w:p>
    <w:p w14:paraId="0B067E0B"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sender</w:t>
      </w:r>
      <w:r>
        <w:rPr>
          <w:color w:val="0000FF"/>
          <w:highlight w:val="white"/>
          <w:lang w:val="en-US" w:eastAsia="fr-BE"/>
        </w:rPr>
        <w:t>&gt;</w:t>
      </w:r>
    </w:p>
    <w:p w14:paraId="131E1E0D"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ticket</w:t>
      </w:r>
      <w:r>
        <w:rPr>
          <w:color w:val="0000FF"/>
          <w:highlight w:val="white"/>
          <w:lang w:val="en-US" w:eastAsia="fr-BE"/>
        </w:rPr>
        <w:t>&gt;</w:t>
      </w:r>
      <w:r w:rsidR="00FD6796">
        <w:rPr>
          <w:color w:val="000000"/>
          <w:highlight w:val="white"/>
          <w:lang w:val="en-US" w:eastAsia="fr-BE"/>
        </w:rPr>
        <w:t>A00000123944701</w:t>
      </w:r>
      <w:r>
        <w:rPr>
          <w:color w:val="0000FF"/>
          <w:highlight w:val="white"/>
          <w:lang w:val="en-US" w:eastAsia="fr-BE"/>
        </w:rPr>
        <w:t>&lt;/</w:t>
      </w:r>
      <w:r>
        <w:rPr>
          <w:color w:val="800000"/>
          <w:highlight w:val="white"/>
          <w:lang w:val="en-US" w:eastAsia="fr-BE"/>
        </w:rPr>
        <w:t>ticket</w:t>
      </w:r>
      <w:r>
        <w:rPr>
          <w:color w:val="0000FF"/>
          <w:highlight w:val="white"/>
          <w:lang w:val="en-US" w:eastAsia="fr-BE"/>
        </w:rPr>
        <w:t>&gt;</w:t>
      </w:r>
    </w:p>
    <w:p w14:paraId="05739917"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timestampSent</w:t>
      </w:r>
      <w:r>
        <w:rPr>
          <w:color w:val="0000FF"/>
          <w:highlight w:val="white"/>
          <w:lang w:val="en-US" w:eastAsia="fr-BE"/>
        </w:rPr>
        <w:t>&gt;</w:t>
      </w:r>
      <w:r w:rsidR="00FD6796">
        <w:rPr>
          <w:color w:val="000000"/>
          <w:highlight w:val="white"/>
          <w:lang w:val="en-US" w:eastAsia="fr-BE"/>
        </w:rPr>
        <w:t>2015-03-20</w:t>
      </w:r>
      <w:r>
        <w:rPr>
          <w:color w:val="000000"/>
          <w:highlight w:val="white"/>
          <w:lang w:val="en-US" w:eastAsia="fr-BE"/>
        </w:rPr>
        <w:t>T10:15:40.702Z</w:t>
      </w:r>
      <w:r>
        <w:rPr>
          <w:color w:val="0000FF"/>
          <w:highlight w:val="white"/>
          <w:lang w:val="en-US" w:eastAsia="fr-BE"/>
        </w:rPr>
        <w:t>&lt;/</w:t>
      </w:r>
      <w:r>
        <w:rPr>
          <w:color w:val="800000"/>
          <w:highlight w:val="white"/>
          <w:lang w:val="en-US" w:eastAsia="fr-BE"/>
        </w:rPr>
        <w:t>timestampSent</w:t>
      </w:r>
      <w:r>
        <w:rPr>
          <w:color w:val="0000FF"/>
          <w:highlight w:val="white"/>
          <w:lang w:val="en-US" w:eastAsia="fr-BE"/>
        </w:rPr>
        <w:t>&gt;</w:t>
      </w:r>
    </w:p>
    <w:p w14:paraId="3EC4BBF5"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1C6B6D1D"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sector</w:t>
      </w:r>
      <w:r>
        <w:rPr>
          <w:color w:val="0000FF"/>
          <w:highlight w:val="white"/>
          <w:lang w:val="en-US" w:eastAsia="fr-BE"/>
        </w:rPr>
        <w:t>&gt;</w:t>
      </w:r>
      <w:r w:rsidR="00FD6796">
        <w:rPr>
          <w:color w:val="000000"/>
          <w:highlight w:val="white"/>
          <w:lang w:val="en-US" w:eastAsia="fr-BE"/>
        </w:rPr>
        <w:t>25</w:t>
      </w:r>
      <w:r>
        <w:rPr>
          <w:color w:val="0000FF"/>
          <w:highlight w:val="white"/>
          <w:lang w:val="en-US" w:eastAsia="fr-BE"/>
        </w:rPr>
        <w:t>&lt;/</w:t>
      </w:r>
      <w:r>
        <w:rPr>
          <w:color w:val="800000"/>
          <w:highlight w:val="white"/>
          <w:lang w:val="en-US" w:eastAsia="fr-BE"/>
        </w:rPr>
        <w:t>sector</w:t>
      </w:r>
      <w:r>
        <w:rPr>
          <w:color w:val="0000FF"/>
          <w:highlight w:val="white"/>
          <w:lang w:val="en-US" w:eastAsia="fr-BE"/>
        </w:rPr>
        <w:t>&gt;</w:t>
      </w:r>
    </w:p>
    <w:p w14:paraId="6045B378"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r>
        <w:rPr>
          <w:color w:val="000000"/>
          <w:highlight w:val="white"/>
          <w:lang w:val="en-US" w:eastAsia="fr-BE"/>
        </w:rPr>
        <w:t>0</w:t>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p>
    <w:p w14:paraId="6D02FCCD"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26A92821"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sender</w:t>
      </w:r>
      <w:r>
        <w:rPr>
          <w:color w:val="0000FF"/>
          <w:highlight w:val="white"/>
          <w:lang w:val="en-US" w:eastAsia="fr-BE"/>
        </w:rPr>
        <w:t>&gt;</w:t>
      </w:r>
    </w:p>
    <w:p w14:paraId="427543F1" w14:textId="77777777" w:rsidR="00B92ED9" w:rsidRDefault="00B92ED9" w:rsidP="00B92ED9">
      <w:pPr>
        <w:autoSpaceDE w:val="0"/>
        <w:autoSpaceDN w:val="0"/>
        <w:adjustRightInd w:val="0"/>
        <w:jc w:val="left"/>
        <w:rPr>
          <w:color w:val="0000FF"/>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receiver</w:t>
      </w:r>
      <w:r>
        <w:rPr>
          <w:color w:val="0000FF"/>
          <w:highlight w:val="white"/>
          <w:lang w:val="en-US" w:eastAsia="fr-BE"/>
        </w:rPr>
        <w:t>&gt;</w:t>
      </w:r>
    </w:p>
    <w:p w14:paraId="27BC591B" w14:textId="77777777" w:rsidR="00FD6796" w:rsidRDefault="00FD6796" w:rsidP="00FD6796">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ticket</w:t>
      </w:r>
      <w:r>
        <w:rPr>
          <w:color w:val="0000FF"/>
          <w:highlight w:val="white"/>
          <w:lang w:val="en-US" w:eastAsia="fr-BE"/>
        </w:rPr>
        <w:t>&gt;</w:t>
      </w:r>
      <w:r>
        <w:rPr>
          <w:color w:val="000000"/>
          <w:highlight w:val="white"/>
          <w:lang w:val="en-US" w:eastAsia="fr-BE"/>
        </w:rPr>
        <w:t>CUSTOMER_TICKET</w:t>
      </w:r>
      <w:r>
        <w:rPr>
          <w:color w:val="0000FF"/>
          <w:highlight w:val="white"/>
          <w:lang w:val="en-US" w:eastAsia="fr-BE"/>
        </w:rPr>
        <w:t>&lt;/</w:t>
      </w:r>
      <w:r>
        <w:rPr>
          <w:color w:val="800000"/>
          <w:highlight w:val="white"/>
          <w:lang w:val="en-US" w:eastAsia="fr-BE"/>
        </w:rPr>
        <w:t>ticket</w:t>
      </w:r>
      <w:r>
        <w:rPr>
          <w:color w:val="0000FF"/>
          <w:highlight w:val="white"/>
          <w:lang w:val="en-US" w:eastAsia="fr-BE"/>
        </w:rPr>
        <w:t>&gt;</w:t>
      </w:r>
    </w:p>
    <w:p w14:paraId="7FB33181" w14:textId="77777777" w:rsidR="00FD6796" w:rsidRDefault="00FD6796"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timestampSent</w:t>
      </w:r>
      <w:r>
        <w:rPr>
          <w:color w:val="0000FF"/>
          <w:highlight w:val="white"/>
          <w:lang w:val="en-US" w:eastAsia="fr-BE"/>
        </w:rPr>
        <w:t>&gt;</w:t>
      </w:r>
      <w:r>
        <w:rPr>
          <w:color w:val="000000"/>
          <w:highlight w:val="white"/>
          <w:lang w:val="en-US" w:eastAsia="fr-BE"/>
        </w:rPr>
        <w:t>2015-03-19T10:15:40.702Z</w:t>
      </w:r>
      <w:r>
        <w:rPr>
          <w:color w:val="0000FF"/>
          <w:highlight w:val="white"/>
          <w:lang w:val="en-US" w:eastAsia="fr-BE"/>
        </w:rPr>
        <w:t>&lt;/</w:t>
      </w:r>
      <w:r>
        <w:rPr>
          <w:color w:val="800000"/>
          <w:highlight w:val="white"/>
          <w:lang w:val="en-US" w:eastAsia="fr-BE"/>
        </w:rPr>
        <w:t>timestampSent</w:t>
      </w:r>
      <w:r>
        <w:rPr>
          <w:color w:val="0000FF"/>
          <w:highlight w:val="white"/>
          <w:lang w:val="en-US" w:eastAsia="fr-BE"/>
        </w:rPr>
        <w:t>&gt;</w:t>
      </w:r>
    </w:p>
    <w:p w14:paraId="187F13C2"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5E25B08C"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sector</w:t>
      </w:r>
      <w:r w:rsidR="00FD6796">
        <w:rPr>
          <w:color w:val="0000FF"/>
          <w:highlight w:val="white"/>
          <w:lang w:val="en-US" w:eastAsia="fr-BE"/>
        </w:rPr>
        <w:t>&gt;</w:t>
      </w:r>
      <w:r w:rsidR="00FD6796" w:rsidRPr="00532AB4">
        <w:rPr>
          <w:color w:val="000000"/>
          <w:highlight w:val="white"/>
          <w:lang w:val="en-US" w:eastAsia="fr-BE"/>
        </w:rPr>
        <w:t>99</w:t>
      </w:r>
      <w:r>
        <w:rPr>
          <w:color w:val="0000FF"/>
          <w:highlight w:val="white"/>
          <w:lang w:val="en-US" w:eastAsia="fr-BE"/>
        </w:rPr>
        <w:t>&lt;/</w:t>
      </w:r>
      <w:r>
        <w:rPr>
          <w:color w:val="800000"/>
          <w:highlight w:val="white"/>
          <w:lang w:val="en-US" w:eastAsia="fr-BE"/>
        </w:rPr>
        <w:t>sector</w:t>
      </w:r>
      <w:r>
        <w:rPr>
          <w:color w:val="0000FF"/>
          <w:highlight w:val="white"/>
          <w:lang w:val="en-US" w:eastAsia="fr-BE"/>
        </w:rPr>
        <w:t>&gt;</w:t>
      </w:r>
    </w:p>
    <w:p w14:paraId="66F2D81A"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r>
        <w:rPr>
          <w:color w:val="000000"/>
          <w:highlight w:val="white"/>
          <w:lang w:val="en-US" w:eastAsia="fr-BE"/>
        </w:rPr>
        <w:t>0</w:t>
      </w:r>
      <w:r>
        <w:rPr>
          <w:color w:val="0000FF"/>
          <w:highlight w:val="white"/>
          <w:lang w:val="en-US" w:eastAsia="fr-BE"/>
        </w:rPr>
        <w:t>&lt;/</w:t>
      </w:r>
      <w:r>
        <w:rPr>
          <w:color w:val="800000"/>
          <w:highlight w:val="white"/>
          <w:lang w:val="en-US" w:eastAsia="fr-BE"/>
        </w:rPr>
        <w:t>institution</w:t>
      </w:r>
      <w:r>
        <w:rPr>
          <w:color w:val="0000FF"/>
          <w:highlight w:val="white"/>
          <w:lang w:val="en-US" w:eastAsia="fr-BE"/>
        </w:rPr>
        <w:t>&gt;</w:t>
      </w:r>
    </w:p>
    <w:p w14:paraId="0D595735" w14:textId="77777777" w:rsidR="00B92ED9"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organizationIdentification</w:t>
      </w:r>
      <w:r>
        <w:rPr>
          <w:color w:val="0000FF"/>
          <w:highlight w:val="white"/>
          <w:lang w:val="en-US" w:eastAsia="fr-BE"/>
        </w:rPr>
        <w:t>&gt;</w:t>
      </w:r>
    </w:p>
    <w:p w14:paraId="37734619" w14:textId="77777777" w:rsidR="00B92ED9" w:rsidRPr="00B66070" w:rsidRDefault="00B92ED9" w:rsidP="00B92ED9">
      <w:pPr>
        <w:autoSpaceDE w:val="0"/>
        <w:autoSpaceDN w:val="0"/>
        <w:adjustRightInd w:val="0"/>
        <w:jc w:val="left"/>
        <w:rPr>
          <w:color w:val="000000"/>
          <w:highlight w:val="white"/>
          <w:lang w:val="en-US" w:eastAsia="fr-BE"/>
        </w:rPr>
      </w:pPr>
      <w:r>
        <w:rPr>
          <w:color w:val="000000"/>
          <w:highlight w:val="white"/>
          <w:lang w:val="en-US" w:eastAsia="fr-BE"/>
        </w:rPr>
        <w:lastRenderedPageBreak/>
        <w:tab/>
      </w:r>
      <w:r>
        <w:rPr>
          <w:color w:val="0000FF"/>
          <w:highlight w:val="white"/>
          <w:lang w:val="en-US" w:eastAsia="fr-BE"/>
        </w:rPr>
        <w:t>&lt;/</w:t>
      </w:r>
      <w:r>
        <w:rPr>
          <w:color w:val="800000"/>
          <w:highlight w:val="white"/>
          <w:lang w:val="en-US" w:eastAsia="fr-BE"/>
        </w:rPr>
        <w:t>receiver</w:t>
      </w:r>
      <w:r>
        <w:rPr>
          <w:color w:val="0000FF"/>
          <w:highlight w:val="white"/>
          <w:lang w:val="en-US" w:eastAsia="fr-BE"/>
        </w:rPr>
        <w:t>&gt;</w:t>
      </w:r>
    </w:p>
    <w:p w14:paraId="5C550F9D"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00B92ED9">
        <w:rPr>
          <w:color w:val="800000"/>
          <w:highlight w:val="white"/>
          <w:lang w:val="en-US" w:eastAsia="fr-BE"/>
        </w:rPr>
        <w:t>b</w:t>
      </w:r>
      <w:r w:rsidRPr="00B66070">
        <w:rPr>
          <w:color w:val="800000"/>
          <w:highlight w:val="white"/>
          <w:lang w:val="en-US" w:eastAsia="fr-BE"/>
        </w:rPr>
        <w:t>atchSoapEntries</w:t>
      </w:r>
      <w:r w:rsidRPr="00B66070">
        <w:rPr>
          <w:color w:val="0000FF"/>
          <w:highlight w:val="white"/>
          <w:lang w:val="en-US" w:eastAsia="fr-BE"/>
        </w:rPr>
        <w:t>&gt;</w:t>
      </w:r>
    </w:p>
    <w:p w14:paraId="4644CE68"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soapenv:Envelope</w:t>
      </w:r>
      <w:r w:rsidRPr="00B66070">
        <w:rPr>
          <w:color w:val="FF0000"/>
          <w:highlight w:val="white"/>
          <w:lang w:val="en-US" w:eastAsia="fr-BE"/>
        </w:rPr>
        <w:t xml:space="preserve"> xmlns:soapenv</w:t>
      </w:r>
      <w:r w:rsidRPr="00B66070">
        <w:rPr>
          <w:color w:val="0000FF"/>
          <w:highlight w:val="white"/>
          <w:lang w:val="en-US" w:eastAsia="fr-BE"/>
        </w:rPr>
        <w:t>="</w:t>
      </w:r>
      <w:r w:rsidRPr="00B66070">
        <w:rPr>
          <w:color w:val="000000"/>
          <w:highlight w:val="white"/>
          <w:lang w:val="en-US" w:eastAsia="fr-BE"/>
        </w:rPr>
        <w:t>http://schemas.xmlsoap.org/soap/envelope/</w:t>
      </w:r>
      <w:r w:rsidRPr="00B66070">
        <w:rPr>
          <w:color w:val="0000FF"/>
          <w:highlight w:val="white"/>
          <w:lang w:val="en-US" w:eastAsia="fr-BE"/>
        </w:rPr>
        <w:t>"</w:t>
      </w:r>
      <w:r w:rsidRPr="00B66070">
        <w:rPr>
          <w:color w:val="FF0000"/>
          <w:highlight w:val="white"/>
          <w:lang w:val="en-US" w:eastAsia="fr-BE"/>
        </w:rPr>
        <w:t xml:space="preserve"> xmlns:wsa</w:t>
      </w:r>
      <w:r w:rsidRPr="00B66070">
        <w:rPr>
          <w:color w:val="0000FF"/>
          <w:highlight w:val="white"/>
          <w:lang w:val="en-US" w:eastAsia="fr-BE"/>
        </w:rPr>
        <w:t>="</w:t>
      </w:r>
      <w:r w:rsidRPr="00B66070">
        <w:rPr>
          <w:color w:val="000000"/>
          <w:highlight w:val="white"/>
          <w:lang w:val="en-US" w:eastAsia="fr-BE"/>
        </w:rPr>
        <w:t>http://www.w3.org/2005/08/addressing</w:t>
      </w:r>
      <w:r w:rsidRPr="00B66070">
        <w:rPr>
          <w:color w:val="0000FF"/>
          <w:highlight w:val="white"/>
          <w:lang w:val="en-US" w:eastAsia="fr-BE"/>
        </w:rPr>
        <w:t>"</w:t>
      </w:r>
      <w:r w:rsidRPr="00B66070">
        <w:rPr>
          <w:color w:val="FF0000"/>
          <w:highlight w:val="white"/>
          <w:lang w:val="en-US" w:eastAsia="fr-BE"/>
        </w:rPr>
        <w:t xml:space="preserve"> xmlns:v1</w:t>
      </w:r>
      <w:r w:rsidRPr="00B66070">
        <w:rPr>
          <w:color w:val="0000FF"/>
          <w:highlight w:val="white"/>
          <w:lang w:val="en-US" w:eastAsia="fr-BE"/>
        </w:rPr>
        <w:t>="</w:t>
      </w:r>
      <w:r w:rsidRPr="00B66070">
        <w:rPr>
          <w:color w:val="000000"/>
          <w:highlight w:val="white"/>
          <w:lang w:val="en-US" w:eastAsia="fr-BE"/>
        </w:rPr>
        <w:t>http://kszbcss.fgov.be/intf/</w:t>
      </w:r>
      <w:r>
        <w:rPr>
          <w:color w:val="000000"/>
          <w:highlight w:val="white"/>
          <w:lang w:val="en-US" w:eastAsia="fr-BE"/>
        </w:rPr>
        <w:t>Dimona</w:t>
      </w:r>
      <w:r w:rsidRPr="00B66070">
        <w:rPr>
          <w:color w:val="000000"/>
          <w:highlight w:val="white"/>
          <w:lang w:val="en-US" w:eastAsia="fr-BE"/>
        </w:rPr>
        <w:t>Service/v1</w:t>
      </w:r>
      <w:r w:rsidRPr="00B66070">
        <w:rPr>
          <w:color w:val="0000FF"/>
          <w:highlight w:val="white"/>
          <w:lang w:val="en-US" w:eastAsia="fr-BE"/>
        </w:rPr>
        <w:t>"&gt;</w:t>
      </w:r>
    </w:p>
    <w:p w14:paraId="58AF337D"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soapenv:Header</w:t>
      </w:r>
      <w:r w:rsidRPr="00B66070">
        <w:rPr>
          <w:color w:val="0000FF"/>
          <w:highlight w:val="white"/>
          <w:lang w:val="en-US" w:eastAsia="fr-BE"/>
        </w:rPr>
        <w:t>&gt;</w:t>
      </w:r>
    </w:p>
    <w:p w14:paraId="545715BB"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wsa:To</w:t>
      </w:r>
      <w:r w:rsidRPr="00B66070">
        <w:rPr>
          <w:color w:val="0000FF"/>
          <w:highlight w:val="white"/>
          <w:lang w:val="en-US" w:eastAsia="fr-BE"/>
        </w:rPr>
        <w:t>&gt;</w:t>
      </w:r>
      <w:r w:rsidRPr="00B66070">
        <w:rPr>
          <w:color w:val="000000"/>
          <w:highlight w:val="white"/>
          <w:lang w:val="en-US" w:eastAsia="fr-BE"/>
        </w:rPr>
        <w:t>https://b2b.ksz-bcss.fgov.be:4520/</w:t>
      </w:r>
      <w:r>
        <w:rPr>
          <w:color w:val="000000"/>
          <w:highlight w:val="white"/>
          <w:lang w:val="en-US" w:eastAsia="fr-BE"/>
        </w:rPr>
        <w:t>Dimona</w:t>
      </w:r>
      <w:r w:rsidRPr="008A51A7">
        <w:rPr>
          <w:color w:val="000000"/>
          <w:highlight w:val="white"/>
          <w:lang w:val="en-US" w:eastAsia="fr-BE"/>
        </w:rPr>
        <w:t>Service</w:t>
      </w:r>
      <w:r w:rsidRPr="00B66070">
        <w:rPr>
          <w:color w:val="000000"/>
          <w:highlight w:val="white"/>
          <w:lang w:val="en-US" w:eastAsia="fr-BE"/>
        </w:rPr>
        <w:t>/</w:t>
      </w:r>
      <w:r w:rsidR="00066C93">
        <w:rPr>
          <w:color w:val="000000"/>
          <w:highlight w:val="white"/>
          <w:lang w:val="en-US" w:eastAsia="fr-BE"/>
        </w:rPr>
        <w:t>c</w:t>
      </w:r>
      <w:r w:rsidRPr="00B66070">
        <w:rPr>
          <w:color w:val="000000"/>
          <w:highlight w:val="white"/>
          <w:lang w:val="en-US" w:eastAsia="fr-BE"/>
        </w:rPr>
        <w:t>onsult</w:t>
      </w:r>
      <w:r w:rsidRPr="00B66070">
        <w:rPr>
          <w:color w:val="0000FF"/>
          <w:highlight w:val="white"/>
          <w:lang w:val="en-US" w:eastAsia="fr-BE"/>
        </w:rPr>
        <w:t>&lt;/</w:t>
      </w:r>
      <w:r w:rsidRPr="00B66070">
        <w:rPr>
          <w:color w:val="800000"/>
          <w:highlight w:val="white"/>
          <w:lang w:val="en-US" w:eastAsia="fr-BE"/>
        </w:rPr>
        <w:t>wsa:To</w:t>
      </w:r>
      <w:r w:rsidRPr="00B66070">
        <w:rPr>
          <w:color w:val="0000FF"/>
          <w:highlight w:val="white"/>
          <w:lang w:val="en-US" w:eastAsia="fr-BE"/>
        </w:rPr>
        <w:t>&gt;</w:t>
      </w:r>
    </w:p>
    <w:p w14:paraId="2BE9802D"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r w:rsidRPr="00B66070">
        <w:rPr>
          <w:color w:val="000000"/>
          <w:highlight w:val="white"/>
          <w:lang w:val="en-US" w:eastAsia="fr-BE"/>
        </w:rPr>
        <w:t>http://kszbcss.fgov.be/</w:t>
      </w:r>
      <w:r>
        <w:rPr>
          <w:color w:val="000000"/>
          <w:highlight w:val="white"/>
          <w:lang w:val="en-US" w:eastAsia="fr-BE"/>
        </w:rPr>
        <w:t>Dimona</w:t>
      </w:r>
      <w:r w:rsidRPr="008A51A7">
        <w:rPr>
          <w:color w:val="000000"/>
          <w:highlight w:val="white"/>
          <w:lang w:val="en-US" w:eastAsia="fr-BE"/>
        </w:rPr>
        <w:t>Service</w:t>
      </w:r>
      <w:r w:rsidRPr="00B66070">
        <w:rPr>
          <w:color w:val="000000"/>
          <w:highlight w:val="white"/>
          <w:lang w:val="en-US" w:eastAsia="fr-BE"/>
        </w:rPr>
        <w:t>/ge</w:t>
      </w:r>
      <w:r w:rsidR="00066C93" w:rsidRPr="00B66070">
        <w:rPr>
          <w:color w:val="000000"/>
          <w:highlight w:val="white"/>
          <w:lang w:val="en-US" w:eastAsia="fr-BE"/>
        </w:rPr>
        <w:t>tDimonaPeriodsReponse</w:t>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p>
    <w:p w14:paraId="37E6FEA3"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soapenv:Header</w:t>
      </w:r>
      <w:r w:rsidRPr="00B66070">
        <w:rPr>
          <w:color w:val="0000FF"/>
          <w:highlight w:val="white"/>
          <w:lang w:val="en-US" w:eastAsia="fr-BE"/>
        </w:rPr>
        <w:t>&gt;</w:t>
      </w:r>
    </w:p>
    <w:p w14:paraId="33C38736"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6F26EDD8"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v1:</w:t>
      </w:r>
      <w:r w:rsidRPr="003319D7">
        <w:rPr>
          <w:color w:val="800000"/>
          <w:highlight w:val="white"/>
          <w:lang w:val="en-US" w:eastAsia="fr-BE"/>
        </w:rPr>
        <w:t xml:space="preserve"> </w:t>
      </w:r>
      <w:r w:rsidRPr="008A51A7">
        <w:rPr>
          <w:color w:val="800000"/>
          <w:highlight w:val="white"/>
          <w:lang w:val="en-US" w:eastAsia="fr-BE"/>
        </w:rPr>
        <w:t>get</w:t>
      </w:r>
      <w:r>
        <w:rPr>
          <w:color w:val="800000"/>
          <w:highlight w:val="white"/>
          <w:lang w:val="en-US" w:eastAsia="fr-BE"/>
        </w:rPr>
        <w:t>DimonaPeriods</w:t>
      </w:r>
      <w:r w:rsidRPr="00B66070">
        <w:rPr>
          <w:color w:val="800000"/>
          <w:highlight w:val="white"/>
          <w:lang w:val="en-US" w:eastAsia="fr-BE"/>
        </w:rPr>
        <w:t>Response</w:t>
      </w:r>
      <w:r w:rsidRPr="00B66070">
        <w:rPr>
          <w:color w:val="0000FF"/>
          <w:highlight w:val="white"/>
          <w:lang w:val="en-US" w:eastAsia="fr-BE"/>
        </w:rPr>
        <w:t>&gt;</w:t>
      </w:r>
      <w:r w:rsidRPr="00B66070">
        <w:rPr>
          <w:color w:val="000000"/>
          <w:highlight w:val="white"/>
          <w:lang w:val="en-US" w:eastAsia="fr-BE"/>
        </w:rPr>
        <w:t xml:space="preserve"> </w:t>
      </w:r>
    </w:p>
    <w:p w14:paraId="437F5F65"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 xml:space="preserve">… request body… </w:t>
      </w:r>
    </w:p>
    <w:p w14:paraId="087B7D23"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FF"/>
          <w:highlight w:val="white"/>
          <w:lang w:val="en-US" w:eastAsia="fr-BE"/>
        </w:rPr>
        <w:t>&lt;/</w:t>
      </w:r>
      <w:r w:rsidRPr="00B66070">
        <w:rPr>
          <w:color w:val="800000"/>
          <w:highlight w:val="white"/>
          <w:lang w:val="en-US" w:eastAsia="fr-BE"/>
        </w:rPr>
        <w:t>v1:</w:t>
      </w:r>
      <w:r w:rsidR="002D65E7" w:rsidRPr="002D65E7">
        <w:rPr>
          <w:color w:val="800000"/>
          <w:highlight w:val="white"/>
          <w:lang w:val="en-US" w:eastAsia="fr-BE"/>
        </w:rPr>
        <w:t xml:space="preserve"> </w:t>
      </w:r>
      <w:r w:rsidR="002D65E7" w:rsidRPr="008A51A7">
        <w:rPr>
          <w:color w:val="800000"/>
          <w:highlight w:val="white"/>
          <w:lang w:val="en-US" w:eastAsia="fr-BE"/>
        </w:rPr>
        <w:t>get</w:t>
      </w:r>
      <w:r w:rsidR="002D65E7">
        <w:rPr>
          <w:color w:val="800000"/>
          <w:highlight w:val="white"/>
          <w:lang w:val="en-US" w:eastAsia="fr-BE"/>
        </w:rPr>
        <w:t>DimonaPeriods</w:t>
      </w:r>
      <w:r w:rsidR="002D65E7" w:rsidRPr="00B66070">
        <w:rPr>
          <w:color w:val="800000"/>
          <w:highlight w:val="white"/>
          <w:lang w:val="en-US" w:eastAsia="fr-BE"/>
        </w:rPr>
        <w:t>Response</w:t>
      </w:r>
      <w:r w:rsidRPr="00B66070">
        <w:rPr>
          <w:color w:val="0000FF"/>
          <w:highlight w:val="white"/>
          <w:lang w:val="en-US" w:eastAsia="fr-BE"/>
        </w:rPr>
        <w:t>&gt;</w:t>
      </w:r>
    </w:p>
    <w:p w14:paraId="047C5A38"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319DDA28" w14:textId="77777777" w:rsidR="003319D7" w:rsidRPr="004F418C" w:rsidRDefault="003319D7" w:rsidP="003319D7">
      <w:pPr>
        <w:autoSpaceDE w:val="0"/>
        <w:autoSpaceDN w:val="0"/>
        <w:adjustRightInd w:val="0"/>
        <w:jc w:val="left"/>
        <w:rPr>
          <w:color w:val="000000"/>
          <w:highlight w:val="white"/>
          <w:lang w:eastAsia="fr-BE"/>
        </w:rPr>
      </w:pPr>
      <w:r w:rsidRPr="00B66070">
        <w:rPr>
          <w:color w:val="000000"/>
          <w:highlight w:val="white"/>
          <w:lang w:val="en-US" w:eastAsia="fr-BE"/>
        </w:rPr>
        <w:tab/>
      </w:r>
      <w:r w:rsidRPr="00B66070">
        <w:rPr>
          <w:color w:val="000000"/>
          <w:highlight w:val="white"/>
          <w:lang w:val="en-US" w:eastAsia="fr-BE"/>
        </w:rPr>
        <w:tab/>
      </w:r>
      <w:r w:rsidRPr="004F418C">
        <w:rPr>
          <w:color w:val="0000FF"/>
          <w:highlight w:val="white"/>
          <w:lang w:eastAsia="fr-BE"/>
        </w:rPr>
        <w:t>&lt;/</w:t>
      </w:r>
      <w:r w:rsidRPr="004F418C">
        <w:rPr>
          <w:color w:val="800000"/>
          <w:highlight w:val="white"/>
          <w:lang w:eastAsia="fr-BE"/>
        </w:rPr>
        <w:t>soapenv:Envelope</w:t>
      </w:r>
      <w:r w:rsidRPr="004F418C">
        <w:rPr>
          <w:color w:val="0000FF"/>
          <w:highlight w:val="white"/>
          <w:lang w:eastAsia="fr-BE"/>
        </w:rPr>
        <w:t>&gt;</w:t>
      </w:r>
    </w:p>
    <w:p w14:paraId="0FC6F2C5" w14:textId="77777777" w:rsidR="003319D7" w:rsidRPr="004F418C" w:rsidRDefault="003319D7" w:rsidP="003319D7">
      <w:pPr>
        <w:autoSpaceDE w:val="0"/>
        <w:autoSpaceDN w:val="0"/>
        <w:adjustRightInd w:val="0"/>
        <w:jc w:val="left"/>
        <w:rPr>
          <w:color w:val="000000"/>
          <w:highlight w:val="white"/>
          <w:lang w:eastAsia="fr-BE"/>
        </w:rPr>
      </w:pPr>
      <w:r w:rsidRPr="004F418C">
        <w:rPr>
          <w:color w:val="000000"/>
          <w:highlight w:val="white"/>
          <w:lang w:eastAsia="fr-BE"/>
        </w:rPr>
        <w:tab/>
      </w:r>
      <w:r w:rsidRPr="004F418C">
        <w:rPr>
          <w:color w:val="000000"/>
          <w:highlight w:val="white"/>
          <w:lang w:eastAsia="fr-BE"/>
        </w:rPr>
        <w:tab/>
      </w:r>
      <w:r w:rsidRPr="004F418C">
        <w:rPr>
          <w:color w:val="0000FF"/>
          <w:highlight w:val="white"/>
          <w:lang w:eastAsia="fr-BE"/>
        </w:rPr>
        <w:t>&lt;</w:t>
      </w:r>
      <w:r w:rsidRPr="004F418C">
        <w:rPr>
          <w:color w:val="800000"/>
          <w:highlight w:val="white"/>
          <w:lang w:eastAsia="fr-BE"/>
        </w:rPr>
        <w:t>soapenv:Envelope</w:t>
      </w:r>
      <w:r w:rsidRPr="004F418C">
        <w:rPr>
          <w:color w:val="FF0000"/>
          <w:highlight w:val="white"/>
          <w:lang w:eastAsia="fr-BE"/>
        </w:rPr>
        <w:t xml:space="preserve"> xmlns:soapenv</w:t>
      </w:r>
      <w:r w:rsidRPr="004F418C">
        <w:rPr>
          <w:color w:val="0000FF"/>
          <w:highlight w:val="white"/>
          <w:lang w:eastAsia="fr-BE"/>
        </w:rPr>
        <w:t>="</w:t>
      </w:r>
      <w:r w:rsidRPr="004F418C">
        <w:rPr>
          <w:color w:val="000000"/>
          <w:highlight w:val="white"/>
          <w:lang w:eastAsia="fr-BE"/>
        </w:rPr>
        <w:t>http://schemas.xmlsoap.org/soap/envelope/</w:t>
      </w:r>
      <w:r w:rsidRPr="004F418C">
        <w:rPr>
          <w:color w:val="0000FF"/>
          <w:highlight w:val="white"/>
          <w:lang w:eastAsia="fr-BE"/>
        </w:rPr>
        <w:t>"</w:t>
      </w:r>
      <w:r w:rsidRPr="004F418C">
        <w:rPr>
          <w:color w:val="FF0000"/>
          <w:highlight w:val="white"/>
          <w:lang w:eastAsia="fr-BE"/>
        </w:rPr>
        <w:t xml:space="preserve"> xmlns:wsa</w:t>
      </w:r>
      <w:r w:rsidRPr="004F418C">
        <w:rPr>
          <w:color w:val="0000FF"/>
          <w:highlight w:val="white"/>
          <w:lang w:eastAsia="fr-BE"/>
        </w:rPr>
        <w:t>="</w:t>
      </w:r>
      <w:r w:rsidRPr="004F418C">
        <w:rPr>
          <w:color w:val="000000"/>
          <w:highlight w:val="white"/>
          <w:lang w:eastAsia="fr-BE"/>
        </w:rPr>
        <w:t>http://www.w3.org/2005/08/addressing</w:t>
      </w:r>
      <w:r w:rsidRPr="004F418C">
        <w:rPr>
          <w:color w:val="0000FF"/>
          <w:highlight w:val="white"/>
          <w:lang w:eastAsia="fr-BE"/>
        </w:rPr>
        <w:t>"</w:t>
      </w:r>
      <w:r w:rsidRPr="004F418C">
        <w:rPr>
          <w:color w:val="FF0000"/>
          <w:highlight w:val="white"/>
          <w:lang w:eastAsia="fr-BE"/>
        </w:rPr>
        <w:t xml:space="preserve"> xmlns:v1</w:t>
      </w:r>
      <w:r w:rsidRPr="004F418C">
        <w:rPr>
          <w:color w:val="0000FF"/>
          <w:highlight w:val="white"/>
          <w:lang w:eastAsia="fr-BE"/>
        </w:rPr>
        <w:t>="</w:t>
      </w:r>
      <w:r w:rsidRPr="004F418C">
        <w:rPr>
          <w:color w:val="000000"/>
          <w:highlight w:val="white"/>
          <w:lang w:eastAsia="fr-BE"/>
        </w:rPr>
        <w:t>http://kszbcss.fgov.be/intf/ DimonaService /v1</w:t>
      </w:r>
      <w:r w:rsidRPr="004F418C">
        <w:rPr>
          <w:color w:val="0000FF"/>
          <w:highlight w:val="white"/>
          <w:lang w:eastAsia="fr-BE"/>
        </w:rPr>
        <w:t>"&gt;</w:t>
      </w:r>
    </w:p>
    <w:p w14:paraId="5E5C38EB" w14:textId="77777777" w:rsidR="003319D7" w:rsidRPr="004F418C" w:rsidRDefault="003319D7" w:rsidP="003319D7">
      <w:pPr>
        <w:autoSpaceDE w:val="0"/>
        <w:autoSpaceDN w:val="0"/>
        <w:adjustRightInd w:val="0"/>
        <w:jc w:val="left"/>
        <w:rPr>
          <w:color w:val="000000"/>
          <w:highlight w:val="white"/>
          <w:lang w:eastAsia="fr-BE"/>
        </w:rPr>
      </w:pPr>
      <w:r w:rsidRPr="004F418C">
        <w:rPr>
          <w:color w:val="000000"/>
          <w:highlight w:val="white"/>
          <w:lang w:eastAsia="fr-BE"/>
        </w:rPr>
        <w:tab/>
      </w:r>
      <w:r w:rsidRPr="004F418C">
        <w:rPr>
          <w:color w:val="000000"/>
          <w:highlight w:val="white"/>
          <w:lang w:eastAsia="fr-BE"/>
        </w:rPr>
        <w:tab/>
      </w:r>
      <w:r w:rsidRPr="004F418C">
        <w:rPr>
          <w:color w:val="000000"/>
          <w:highlight w:val="white"/>
          <w:lang w:eastAsia="fr-BE"/>
        </w:rPr>
        <w:tab/>
      </w:r>
      <w:r w:rsidRPr="004F418C">
        <w:rPr>
          <w:color w:val="0000FF"/>
          <w:highlight w:val="white"/>
          <w:lang w:eastAsia="fr-BE"/>
        </w:rPr>
        <w:t>&lt;</w:t>
      </w:r>
      <w:r w:rsidRPr="004F418C">
        <w:rPr>
          <w:color w:val="800000"/>
          <w:highlight w:val="white"/>
          <w:lang w:eastAsia="fr-BE"/>
        </w:rPr>
        <w:t>soapenv:Header</w:t>
      </w:r>
      <w:r w:rsidRPr="004F418C">
        <w:rPr>
          <w:color w:val="0000FF"/>
          <w:highlight w:val="white"/>
          <w:lang w:eastAsia="fr-BE"/>
        </w:rPr>
        <w:t>&gt;</w:t>
      </w:r>
    </w:p>
    <w:p w14:paraId="130088E8" w14:textId="77777777" w:rsidR="003319D7" w:rsidRPr="004F418C" w:rsidRDefault="003319D7" w:rsidP="003319D7">
      <w:pPr>
        <w:autoSpaceDE w:val="0"/>
        <w:autoSpaceDN w:val="0"/>
        <w:adjustRightInd w:val="0"/>
        <w:jc w:val="left"/>
        <w:rPr>
          <w:color w:val="000000"/>
          <w:highlight w:val="white"/>
          <w:lang w:eastAsia="fr-BE"/>
        </w:rPr>
      </w:pPr>
      <w:r w:rsidRPr="004F418C">
        <w:rPr>
          <w:color w:val="000000"/>
          <w:highlight w:val="white"/>
          <w:lang w:eastAsia="fr-BE"/>
        </w:rPr>
        <w:tab/>
      </w:r>
      <w:r w:rsidRPr="004F418C">
        <w:rPr>
          <w:color w:val="000000"/>
          <w:highlight w:val="white"/>
          <w:lang w:eastAsia="fr-BE"/>
        </w:rPr>
        <w:tab/>
      </w:r>
      <w:r w:rsidRPr="004F418C">
        <w:rPr>
          <w:color w:val="000000"/>
          <w:highlight w:val="white"/>
          <w:lang w:eastAsia="fr-BE"/>
        </w:rPr>
        <w:tab/>
      </w:r>
      <w:r w:rsidRPr="004F418C">
        <w:rPr>
          <w:color w:val="000000"/>
          <w:highlight w:val="white"/>
          <w:lang w:eastAsia="fr-BE"/>
        </w:rPr>
        <w:tab/>
      </w:r>
      <w:r w:rsidRPr="004F418C">
        <w:rPr>
          <w:color w:val="0000FF"/>
          <w:highlight w:val="white"/>
          <w:lang w:eastAsia="fr-BE"/>
        </w:rPr>
        <w:t>&lt;</w:t>
      </w:r>
      <w:r w:rsidRPr="004F418C">
        <w:rPr>
          <w:color w:val="800000"/>
          <w:highlight w:val="white"/>
          <w:lang w:eastAsia="fr-BE"/>
        </w:rPr>
        <w:t>wsa:To</w:t>
      </w:r>
      <w:r w:rsidRPr="004F418C">
        <w:rPr>
          <w:color w:val="0000FF"/>
          <w:highlight w:val="white"/>
          <w:lang w:eastAsia="fr-BE"/>
        </w:rPr>
        <w:t>&gt;</w:t>
      </w:r>
      <w:r w:rsidRPr="004F418C">
        <w:rPr>
          <w:color w:val="000000"/>
          <w:highlight w:val="white"/>
          <w:lang w:eastAsia="fr-BE"/>
        </w:rPr>
        <w:t>https://b2b.ksz-bcss.fgov.be:4520/DimonaService/</w:t>
      </w:r>
      <w:r w:rsidR="00D2272D" w:rsidRPr="004F418C">
        <w:rPr>
          <w:color w:val="000000"/>
          <w:highlight w:val="white"/>
          <w:lang w:eastAsia="fr-BE"/>
        </w:rPr>
        <w:t>consult</w:t>
      </w:r>
      <w:r w:rsidRPr="004F418C">
        <w:rPr>
          <w:color w:val="0000FF"/>
          <w:highlight w:val="white"/>
          <w:lang w:eastAsia="fr-BE"/>
        </w:rPr>
        <w:t>&lt;/</w:t>
      </w:r>
      <w:r w:rsidRPr="004F418C">
        <w:rPr>
          <w:color w:val="800000"/>
          <w:highlight w:val="white"/>
          <w:lang w:eastAsia="fr-BE"/>
        </w:rPr>
        <w:t>wsa:To</w:t>
      </w:r>
      <w:r w:rsidRPr="004F418C">
        <w:rPr>
          <w:color w:val="0000FF"/>
          <w:highlight w:val="white"/>
          <w:lang w:eastAsia="fr-BE"/>
        </w:rPr>
        <w:t>&gt;</w:t>
      </w:r>
    </w:p>
    <w:p w14:paraId="1690F796" w14:textId="77777777" w:rsidR="003319D7" w:rsidRPr="00B66070" w:rsidRDefault="003319D7" w:rsidP="003319D7">
      <w:pPr>
        <w:autoSpaceDE w:val="0"/>
        <w:autoSpaceDN w:val="0"/>
        <w:adjustRightInd w:val="0"/>
        <w:jc w:val="left"/>
        <w:rPr>
          <w:color w:val="000000"/>
          <w:highlight w:val="white"/>
          <w:lang w:val="en-US" w:eastAsia="fr-BE"/>
        </w:rPr>
      </w:pPr>
      <w:r w:rsidRPr="004F418C">
        <w:rPr>
          <w:color w:val="000000"/>
          <w:highlight w:val="white"/>
          <w:lang w:eastAsia="fr-BE"/>
        </w:rPr>
        <w:tab/>
      </w:r>
      <w:r w:rsidRPr="004F418C">
        <w:rPr>
          <w:color w:val="000000"/>
          <w:highlight w:val="white"/>
          <w:lang w:eastAsia="fr-BE"/>
        </w:rPr>
        <w:tab/>
      </w:r>
      <w:r w:rsidRPr="004F418C">
        <w:rPr>
          <w:color w:val="000000"/>
          <w:highlight w:val="white"/>
          <w:lang w:eastAsia="fr-BE"/>
        </w:rPr>
        <w:tab/>
      </w:r>
      <w:r w:rsidRPr="004F418C">
        <w:rPr>
          <w:color w:val="000000"/>
          <w:highlight w:val="white"/>
          <w:lang w:eastAsia="fr-BE"/>
        </w:rPr>
        <w:tab/>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r w:rsidRPr="00B66070">
        <w:rPr>
          <w:color w:val="000000"/>
          <w:highlight w:val="white"/>
          <w:lang w:val="en-US" w:eastAsia="fr-BE"/>
        </w:rPr>
        <w:t>http://kszbcss.fgov.be/</w:t>
      </w:r>
      <w:r>
        <w:rPr>
          <w:color w:val="000000"/>
          <w:highlight w:val="white"/>
          <w:lang w:val="en-US" w:eastAsia="fr-BE"/>
        </w:rPr>
        <w:t>Dimona</w:t>
      </w:r>
      <w:r w:rsidRPr="008A51A7">
        <w:rPr>
          <w:color w:val="000000"/>
          <w:highlight w:val="white"/>
          <w:lang w:val="en-US" w:eastAsia="fr-BE"/>
        </w:rPr>
        <w:t>Service</w:t>
      </w:r>
      <w:r w:rsidRPr="00B66070">
        <w:rPr>
          <w:color w:val="000000"/>
          <w:highlight w:val="white"/>
          <w:lang w:val="en-US" w:eastAsia="fr-BE"/>
        </w:rPr>
        <w:t xml:space="preserve"> /</w:t>
      </w:r>
      <w:r w:rsidR="00D2272D" w:rsidRPr="00532AB4">
        <w:rPr>
          <w:color w:val="000000"/>
          <w:highlight w:val="white"/>
          <w:lang w:val="en-US" w:eastAsia="fr-BE"/>
        </w:rPr>
        <w:t>getDimonaPeriodsResponse</w:t>
      </w:r>
      <w:r w:rsidRPr="00B66070">
        <w:rPr>
          <w:color w:val="0000FF"/>
          <w:highlight w:val="white"/>
          <w:lang w:val="en-US" w:eastAsia="fr-BE"/>
        </w:rPr>
        <w:t>&lt;/</w:t>
      </w:r>
      <w:r w:rsidRPr="00B66070">
        <w:rPr>
          <w:color w:val="800000"/>
          <w:highlight w:val="white"/>
          <w:lang w:val="en-US" w:eastAsia="fr-BE"/>
        </w:rPr>
        <w:t>wsa:Action</w:t>
      </w:r>
      <w:r w:rsidRPr="00B66070">
        <w:rPr>
          <w:color w:val="0000FF"/>
          <w:highlight w:val="white"/>
          <w:lang w:val="en-US" w:eastAsia="fr-BE"/>
        </w:rPr>
        <w:t>&gt;</w:t>
      </w:r>
    </w:p>
    <w:p w14:paraId="5276FE06"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soapenv:Header</w:t>
      </w:r>
      <w:r w:rsidRPr="00B66070">
        <w:rPr>
          <w:color w:val="0000FF"/>
          <w:highlight w:val="white"/>
          <w:lang w:val="en-US" w:eastAsia="fr-BE"/>
        </w:rPr>
        <w:t>&gt;</w:t>
      </w:r>
    </w:p>
    <w:p w14:paraId="39FBFF6D"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1382CADF"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v1:</w:t>
      </w:r>
      <w:r w:rsidR="00D2272D" w:rsidRPr="00D2272D">
        <w:rPr>
          <w:color w:val="800000"/>
          <w:highlight w:val="white"/>
          <w:lang w:val="en-US" w:eastAsia="fr-BE"/>
        </w:rPr>
        <w:t xml:space="preserve"> </w:t>
      </w:r>
      <w:r w:rsidR="00D2272D" w:rsidRPr="008A51A7">
        <w:rPr>
          <w:color w:val="800000"/>
          <w:highlight w:val="white"/>
          <w:lang w:val="en-US" w:eastAsia="fr-BE"/>
        </w:rPr>
        <w:t>get</w:t>
      </w:r>
      <w:r w:rsidR="00D2272D">
        <w:rPr>
          <w:color w:val="800000"/>
          <w:highlight w:val="white"/>
          <w:lang w:val="en-US" w:eastAsia="fr-BE"/>
        </w:rPr>
        <w:t>DimonaPeriods</w:t>
      </w:r>
      <w:r w:rsidR="00D2272D" w:rsidRPr="008A51A7">
        <w:rPr>
          <w:color w:val="800000"/>
          <w:highlight w:val="white"/>
          <w:lang w:val="en-US" w:eastAsia="fr-BE"/>
        </w:rPr>
        <w:t>Response</w:t>
      </w:r>
      <w:r w:rsidR="00D2272D" w:rsidRPr="00B66070">
        <w:rPr>
          <w:color w:val="0000FF"/>
          <w:highlight w:val="white"/>
          <w:lang w:val="en-US" w:eastAsia="fr-BE"/>
        </w:rPr>
        <w:t xml:space="preserve"> </w:t>
      </w:r>
      <w:r w:rsidRPr="00B66070">
        <w:rPr>
          <w:color w:val="0000FF"/>
          <w:highlight w:val="white"/>
          <w:lang w:val="en-US" w:eastAsia="fr-BE"/>
        </w:rPr>
        <w:t>&gt;</w:t>
      </w:r>
      <w:r w:rsidRPr="00B66070">
        <w:rPr>
          <w:color w:val="000000"/>
          <w:highlight w:val="white"/>
          <w:lang w:val="en-US" w:eastAsia="fr-BE"/>
        </w:rPr>
        <w:t xml:space="preserve"> </w:t>
      </w:r>
    </w:p>
    <w:p w14:paraId="1BAD916C"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 xml:space="preserve">… request body… </w:t>
      </w:r>
    </w:p>
    <w:p w14:paraId="6CB0AFDA"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FF"/>
          <w:highlight w:val="white"/>
          <w:lang w:val="en-US" w:eastAsia="fr-BE"/>
        </w:rPr>
        <w:t>&lt;/</w:t>
      </w:r>
      <w:r w:rsidRPr="00B66070">
        <w:rPr>
          <w:color w:val="800000"/>
          <w:highlight w:val="white"/>
          <w:lang w:val="en-US" w:eastAsia="fr-BE"/>
        </w:rPr>
        <w:t>v1:</w:t>
      </w:r>
      <w:r w:rsidR="00D2272D" w:rsidRPr="00D2272D">
        <w:rPr>
          <w:color w:val="800000"/>
          <w:highlight w:val="white"/>
          <w:lang w:val="en-US" w:eastAsia="fr-BE"/>
        </w:rPr>
        <w:t xml:space="preserve"> </w:t>
      </w:r>
      <w:r w:rsidR="00D2272D" w:rsidRPr="008A51A7">
        <w:rPr>
          <w:color w:val="800000"/>
          <w:highlight w:val="white"/>
          <w:lang w:val="en-US" w:eastAsia="fr-BE"/>
        </w:rPr>
        <w:t>get</w:t>
      </w:r>
      <w:r w:rsidR="00D2272D">
        <w:rPr>
          <w:color w:val="800000"/>
          <w:highlight w:val="white"/>
          <w:lang w:val="en-US" w:eastAsia="fr-BE"/>
        </w:rPr>
        <w:t>DimonaPeriods</w:t>
      </w:r>
      <w:r w:rsidR="00D2272D" w:rsidRPr="008A51A7">
        <w:rPr>
          <w:color w:val="800000"/>
          <w:highlight w:val="white"/>
          <w:lang w:val="en-US" w:eastAsia="fr-BE"/>
        </w:rPr>
        <w:t>Response</w:t>
      </w:r>
      <w:r w:rsidR="00D2272D" w:rsidRPr="00B66070">
        <w:rPr>
          <w:color w:val="0000FF"/>
          <w:highlight w:val="white"/>
          <w:lang w:val="en-US" w:eastAsia="fr-BE"/>
        </w:rPr>
        <w:t xml:space="preserve"> </w:t>
      </w:r>
      <w:r w:rsidRPr="00B66070">
        <w:rPr>
          <w:color w:val="0000FF"/>
          <w:highlight w:val="white"/>
          <w:lang w:val="en-US" w:eastAsia="fr-BE"/>
        </w:rPr>
        <w:t>&gt;</w:t>
      </w:r>
    </w:p>
    <w:p w14:paraId="5157334F"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lastRenderedPageBreak/>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soapenv:Body</w:t>
      </w:r>
      <w:r w:rsidRPr="00B66070">
        <w:rPr>
          <w:color w:val="0000FF"/>
          <w:highlight w:val="white"/>
          <w:lang w:val="en-US" w:eastAsia="fr-BE"/>
        </w:rPr>
        <w:t>&gt;</w:t>
      </w:r>
    </w:p>
    <w:p w14:paraId="195833F2"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soapenv:Envelope</w:t>
      </w:r>
      <w:r w:rsidRPr="00B66070">
        <w:rPr>
          <w:color w:val="0000FF"/>
          <w:highlight w:val="white"/>
          <w:lang w:val="en-US" w:eastAsia="fr-BE"/>
        </w:rPr>
        <w:t>&gt;</w:t>
      </w:r>
    </w:p>
    <w:p w14:paraId="67CD8103"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00B92ED9">
        <w:rPr>
          <w:color w:val="800000"/>
          <w:highlight w:val="white"/>
          <w:lang w:val="en-US" w:eastAsia="fr-BE"/>
        </w:rPr>
        <w:t>b</w:t>
      </w:r>
      <w:r w:rsidRPr="00B66070">
        <w:rPr>
          <w:color w:val="800000"/>
          <w:highlight w:val="white"/>
          <w:lang w:val="en-US" w:eastAsia="fr-BE"/>
        </w:rPr>
        <w:t>atchSoapEntries</w:t>
      </w:r>
      <w:r w:rsidRPr="00B66070">
        <w:rPr>
          <w:color w:val="0000FF"/>
          <w:highlight w:val="white"/>
          <w:lang w:val="en-US" w:eastAsia="fr-BE"/>
        </w:rPr>
        <w:t>&gt;</w:t>
      </w:r>
    </w:p>
    <w:p w14:paraId="51DB2F79" w14:textId="77777777" w:rsidR="003319D7" w:rsidRPr="00B66070" w:rsidRDefault="003319D7" w:rsidP="003319D7">
      <w:pPr>
        <w:autoSpaceDE w:val="0"/>
        <w:autoSpaceDN w:val="0"/>
        <w:adjustRightInd w:val="0"/>
        <w:jc w:val="left"/>
        <w:rPr>
          <w:color w:val="000000"/>
          <w:highlight w:val="white"/>
          <w:lang w:val="en-US" w:eastAsia="fr-BE"/>
        </w:rPr>
      </w:pPr>
      <w:r w:rsidRPr="00B66070">
        <w:rPr>
          <w:color w:val="0000FF"/>
          <w:highlight w:val="white"/>
          <w:lang w:val="en-US" w:eastAsia="fr-BE"/>
        </w:rPr>
        <w:t>&lt;/</w:t>
      </w:r>
      <w:r w:rsidRPr="00B66070">
        <w:rPr>
          <w:color w:val="800000"/>
          <w:highlight w:val="white"/>
          <w:lang w:val="en-US" w:eastAsia="fr-BE"/>
        </w:rPr>
        <w:t>tns:</w:t>
      </w:r>
      <w:r w:rsidR="00B92ED9" w:rsidRPr="00B92ED9">
        <w:rPr>
          <w:color w:val="800000"/>
          <w:lang w:val="en-US" w:eastAsia="fr-BE"/>
        </w:rPr>
        <w:t>batchSOAPRe</w:t>
      </w:r>
      <w:r w:rsidR="00FD6796">
        <w:rPr>
          <w:color w:val="800000"/>
          <w:lang w:val="en-US" w:eastAsia="fr-BE"/>
        </w:rPr>
        <w:t>sponse</w:t>
      </w:r>
      <w:r w:rsidRPr="00B66070">
        <w:rPr>
          <w:color w:val="0000FF"/>
          <w:highlight w:val="white"/>
          <w:lang w:val="en-US" w:eastAsia="fr-BE"/>
        </w:rPr>
        <w:t>&gt;</w:t>
      </w:r>
    </w:p>
    <w:p w14:paraId="60B91790" w14:textId="77777777" w:rsidR="00A61B85" w:rsidRPr="00B66070" w:rsidRDefault="00A61B85" w:rsidP="00A61B85">
      <w:pPr>
        <w:autoSpaceDE w:val="0"/>
        <w:autoSpaceDN w:val="0"/>
        <w:adjustRightInd w:val="0"/>
        <w:jc w:val="left"/>
        <w:rPr>
          <w:rFonts w:ascii="Courier New" w:hAnsi="Courier New" w:cs="Courier New"/>
          <w:sz w:val="20"/>
          <w:szCs w:val="20"/>
          <w:lang w:val="en-US" w:eastAsia="fr-BE"/>
        </w:rPr>
      </w:pPr>
      <w:r w:rsidRPr="00B66070">
        <w:rPr>
          <w:rFonts w:ascii="Courier New" w:hAnsi="Courier New" w:cs="Courier New"/>
          <w:b/>
          <w:bCs/>
          <w:sz w:val="20"/>
          <w:szCs w:val="20"/>
          <w:lang w:val="en-US" w:eastAsia="fr-BE"/>
        </w:rPr>
        <w:t xml:space="preserve"> </w:t>
      </w:r>
    </w:p>
    <w:p w14:paraId="37C9CAA7" w14:textId="77777777" w:rsidR="00A61B85" w:rsidRPr="00B66070" w:rsidRDefault="00A61B85" w:rsidP="00B66070">
      <w:pPr>
        <w:autoSpaceDE w:val="0"/>
        <w:autoSpaceDN w:val="0"/>
        <w:adjustRightInd w:val="0"/>
        <w:jc w:val="left"/>
        <w:rPr>
          <w:rFonts w:ascii="Courier New" w:hAnsi="Courier New" w:cs="Courier New"/>
          <w:sz w:val="23"/>
          <w:szCs w:val="23"/>
          <w:lang w:val="en-US" w:eastAsia="fr-BE"/>
        </w:rPr>
      </w:pPr>
    </w:p>
    <w:p w14:paraId="53702C41" w14:textId="77777777" w:rsidR="00A61B85" w:rsidRPr="00B66070" w:rsidRDefault="00A61B85" w:rsidP="00A61B85">
      <w:pPr>
        <w:autoSpaceDE w:val="0"/>
        <w:autoSpaceDN w:val="0"/>
        <w:adjustRightInd w:val="0"/>
        <w:jc w:val="left"/>
        <w:rPr>
          <w:rFonts w:ascii="Courier New" w:hAnsi="Courier New" w:cs="Courier New"/>
          <w:lang w:val="en-US" w:eastAsia="fr-BE"/>
        </w:rPr>
      </w:pPr>
    </w:p>
    <w:p w14:paraId="115E8D50" w14:textId="77777777" w:rsidR="00A61B85" w:rsidRPr="00B66070" w:rsidRDefault="00A61B85" w:rsidP="00B66070">
      <w:pPr>
        <w:pStyle w:val="Heading3"/>
        <w:rPr>
          <w:lang w:val="en-US" w:eastAsia="fr-BE"/>
        </w:rPr>
      </w:pPr>
      <w:bookmarkStart w:id="363" w:name="_Ref404082543"/>
      <w:bookmarkStart w:id="364" w:name="_Toc122445996"/>
      <w:r w:rsidRPr="00B66070">
        <w:rPr>
          <w:lang w:val="en-US" w:eastAsia="fr-BE"/>
        </w:rPr>
        <w:t xml:space="preserve">Voucher </w:t>
      </w:r>
      <w:r w:rsidR="006E36A6">
        <w:rPr>
          <w:lang w:val="en-US" w:eastAsia="fr-BE"/>
        </w:rPr>
        <w:t>vraag aan de KSZ</w:t>
      </w:r>
      <w:bookmarkEnd w:id="363"/>
      <w:bookmarkEnd w:id="364"/>
    </w:p>
    <w:p w14:paraId="735FE56A"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8080"/>
          <w:highlight w:val="white"/>
          <w:lang w:val="en-US" w:eastAsia="fr-BE"/>
        </w:rPr>
        <w:t>&lt;?xml version="1.0" encoding="UTF-8"?&gt;</w:t>
      </w:r>
    </w:p>
    <w:p w14:paraId="40F10BEB"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FF"/>
          <w:highlight w:val="white"/>
          <w:lang w:val="en-US" w:eastAsia="fr-BE"/>
        </w:rPr>
        <w:t>&lt;</w:t>
      </w:r>
      <w:r w:rsidRPr="00B66070">
        <w:rPr>
          <w:color w:val="800000"/>
          <w:highlight w:val="white"/>
          <w:lang w:val="en-US" w:eastAsia="fr-BE"/>
        </w:rPr>
        <w:t>tns:lotPackageVoucher</w:t>
      </w:r>
      <w:r w:rsidRPr="00B66070">
        <w:rPr>
          <w:color w:val="FF0000"/>
          <w:highlight w:val="white"/>
          <w:lang w:val="en-US" w:eastAsia="fr-BE"/>
        </w:rPr>
        <w:t xml:space="preserve"> xmlns:tns</w:t>
      </w:r>
      <w:r w:rsidRPr="00B66070">
        <w:rPr>
          <w:color w:val="0000FF"/>
          <w:highlight w:val="white"/>
          <w:lang w:val="en-US" w:eastAsia="fr-BE"/>
        </w:rPr>
        <w:t>="</w:t>
      </w:r>
      <w:r w:rsidRPr="00B66070">
        <w:rPr>
          <w:color w:val="000000"/>
          <w:highlight w:val="white"/>
          <w:lang w:val="en-US" w:eastAsia="fr-BE"/>
        </w:rPr>
        <w:t>http://kszbcss.fgov.be/types/Batch/External/LotPackageVoucherObjects/20090716</w:t>
      </w:r>
      <w:r w:rsidRPr="00B66070">
        <w:rPr>
          <w:color w:val="0000FF"/>
          <w:highlight w:val="white"/>
          <w:lang w:val="en-US" w:eastAsia="fr-BE"/>
        </w:rPr>
        <w:t>"&gt;</w:t>
      </w:r>
    </w:p>
    <w:p w14:paraId="7A630C50"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metaData</w:t>
      </w:r>
      <w:r w:rsidRPr="00B66070">
        <w:rPr>
          <w:color w:val="0000FF"/>
          <w:highlight w:val="white"/>
          <w:lang w:val="en-US" w:eastAsia="fr-BE"/>
        </w:rPr>
        <w:t>&gt;</w:t>
      </w:r>
    </w:p>
    <w:p w14:paraId="44DC4004" w14:textId="77777777" w:rsidR="008851D4" w:rsidRPr="00170DCC" w:rsidRDefault="008851D4" w:rsidP="008851D4">
      <w:pPr>
        <w:autoSpaceDE w:val="0"/>
        <w:autoSpaceDN w:val="0"/>
        <w:adjustRightInd w:val="0"/>
        <w:jc w:val="left"/>
        <w:rPr>
          <w:color w:val="000000"/>
          <w:highlight w:val="white"/>
          <w:lang w:val="en-US" w:eastAsia="fr-BE"/>
        </w:rPr>
      </w:pPr>
      <w:r w:rsidRPr="00A778E8">
        <w:rPr>
          <w:color w:val="000000"/>
          <w:highlight w:val="white"/>
          <w:lang w:val="en-US" w:eastAsia="fr-BE"/>
        </w:rPr>
        <w:tab/>
      </w:r>
      <w:r w:rsidRPr="00A778E8">
        <w:rPr>
          <w:color w:val="000000"/>
          <w:highlight w:val="white"/>
          <w:lang w:val="en-US" w:eastAsia="fr-BE"/>
        </w:rPr>
        <w:tab/>
      </w:r>
      <w:r w:rsidRPr="00170DCC">
        <w:rPr>
          <w:color w:val="0000FF"/>
          <w:highlight w:val="white"/>
          <w:lang w:val="en-US" w:eastAsia="fr-BE"/>
        </w:rPr>
        <w:t>&lt;</w:t>
      </w:r>
      <w:r w:rsidRPr="00C531F5">
        <w:rPr>
          <w:color w:val="800000"/>
          <w:highlight w:val="white"/>
          <w:lang w:val="en-US" w:eastAsia="fr-BE"/>
        </w:rPr>
        <w:t>voucherName</w:t>
      </w:r>
      <w:r w:rsidRPr="00170DCC">
        <w:rPr>
          <w:color w:val="0000FF"/>
          <w:highlight w:val="white"/>
          <w:lang w:val="en-US" w:eastAsia="fr-BE"/>
        </w:rPr>
        <w:t>&gt;</w:t>
      </w:r>
      <w:r w:rsidRPr="00170DCC">
        <w:rPr>
          <w:color w:val="000000"/>
          <w:highlight w:val="white"/>
          <w:lang w:val="en-US" w:eastAsia="fr-BE"/>
        </w:rPr>
        <w:t>pfs099000-xml-d20130823u</w:t>
      </w:r>
      <w:r w:rsidR="00170DCC" w:rsidRPr="00C531F5">
        <w:rPr>
          <w:color w:val="000000"/>
          <w:highlight w:val="white"/>
          <w:lang w:val="en-US" w:eastAsia="fr-BE"/>
        </w:rPr>
        <w:t>batchsoap000000</w:t>
      </w:r>
      <w:r w:rsidRPr="00170DCC">
        <w:rPr>
          <w:color w:val="000000"/>
          <w:highlight w:val="white"/>
          <w:lang w:val="en-US" w:eastAsia="fr-BE"/>
        </w:rPr>
        <w:t>1708voucher.xml</w:t>
      </w:r>
      <w:r w:rsidRPr="00C531F5">
        <w:rPr>
          <w:color w:val="0000FF"/>
          <w:highlight w:val="white"/>
          <w:lang w:val="en-US" w:eastAsia="fr-BE"/>
        </w:rPr>
        <w:t>&lt;/</w:t>
      </w:r>
      <w:r w:rsidRPr="00170DCC">
        <w:rPr>
          <w:color w:val="800000"/>
          <w:highlight w:val="white"/>
          <w:lang w:val="en-US" w:eastAsia="fr-BE"/>
        </w:rPr>
        <w:t>voucherName</w:t>
      </w:r>
      <w:r w:rsidRPr="00170DCC">
        <w:rPr>
          <w:color w:val="0000FF"/>
          <w:highlight w:val="white"/>
          <w:lang w:val="en-US" w:eastAsia="fr-BE"/>
        </w:rPr>
        <w:t>&gt;</w:t>
      </w:r>
    </w:p>
    <w:p w14:paraId="5090A31B" w14:textId="77777777" w:rsidR="008851D4" w:rsidRPr="00A16BE7" w:rsidRDefault="008851D4" w:rsidP="008851D4">
      <w:pPr>
        <w:autoSpaceDE w:val="0"/>
        <w:autoSpaceDN w:val="0"/>
        <w:adjustRightInd w:val="0"/>
        <w:jc w:val="left"/>
        <w:rPr>
          <w:color w:val="000000"/>
          <w:highlight w:val="white"/>
          <w:lang w:val="fr-BE" w:eastAsia="fr-BE"/>
        </w:rPr>
      </w:pPr>
      <w:r w:rsidRPr="00170DCC">
        <w:rPr>
          <w:color w:val="000000"/>
          <w:highlight w:val="white"/>
          <w:lang w:val="en-US" w:eastAsia="fr-BE"/>
        </w:rPr>
        <w:tab/>
      </w:r>
      <w:r w:rsidRPr="00170DCC">
        <w:rPr>
          <w:color w:val="000000"/>
          <w:highlight w:val="white"/>
          <w:lang w:val="en-US" w:eastAsia="fr-BE"/>
        </w:rPr>
        <w:tab/>
      </w:r>
      <w:r w:rsidRPr="00A16BE7">
        <w:rPr>
          <w:color w:val="0000FF"/>
          <w:highlight w:val="white"/>
          <w:lang w:val="fr-BE" w:eastAsia="fr-BE"/>
        </w:rPr>
        <w:t>&lt;</w:t>
      </w:r>
      <w:r w:rsidRPr="00A16BE7">
        <w:rPr>
          <w:color w:val="800000"/>
          <w:highlight w:val="white"/>
          <w:lang w:val="fr-BE" w:eastAsia="fr-BE"/>
        </w:rPr>
        <w:t>version</w:t>
      </w:r>
      <w:r w:rsidRPr="00A16BE7">
        <w:rPr>
          <w:color w:val="0000FF"/>
          <w:highlight w:val="white"/>
          <w:lang w:val="fr-BE" w:eastAsia="fr-BE"/>
        </w:rPr>
        <w:t>&gt;</w:t>
      </w:r>
      <w:r w:rsidRPr="00A16BE7">
        <w:rPr>
          <w:color w:val="000000"/>
          <w:highlight w:val="white"/>
          <w:lang w:val="fr-BE" w:eastAsia="fr-BE"/>
        </w:rPr>
        <w:t>1</w:t>
      </w:r>
      <w:r w:rsidRPr="00A16BE7">
        <w:rPr>
          <w:color w:val="0000FF"/>
          <w:highlight w:val="white"/>
          <w:lang w:val="fr-BE" w:eastAsia="fr-BE"/>
        </w:rPr>
        <w:t>&lt;/</w:t>
      </w:r>
      <w:r w:rsidRPr="00A16BE7">
        <w:rPr>
          <w:color w:val="800000"/>
          <w:highlight w:val="white"/>
          <w:lang w:val="fr-BE" w:eastAsia="fr-BE"/>
        </w:rPr>
        <w:t>version</w:t>
      </w:r>
      <w:r w:rsidRPr="00A16BE7">
        <w:rPr>
          <w:color w:val="0000FF"/>
          <w:highlight w:val="white"/>
          <w:lang w:val="fr-BE" w:eastAsia="fr-BE"/>
        </w:rPr>
        <w:t>&gt;</w:t>
      </w:r>
    </w:p>
    <w:p w14:paraId="57CE31DA" w14:textId="77777777" w:rsidR="008851D4" w:rsidRPr="00A16BE7" w:rsidRDefault="008851D4" w:rsidP="008851D4">
      <w:pPr>
        <w:autoSpaceDE w:val="0"/>
        <w:autoSpaceDN w:val="0"/>
        <w:adjustRightInd w:val="0"/>
        <w:jc w:val="left"/>
        <w:rPr>
          <w:color w:val="000000"/>
          <w:highlight w:val="white"/>
          <w:lang w:val="fr-BE" w:eastAsia="fr-BE"/>
        </w:rPr>
      </w:pPr>
      <w:r w:rsidRPr="00A16BE7">
        <w:rPr>
          <w:color w:val="000000"/>
          <w:highlight w:val="white"/>
          <w:lang w:val="fr-BE" w:eastAsia="fr-BE"/>
        </w:rPr>
        <w:tab/>
      </w:r>
      <w:r w:rsidRPr="00A16BE7">
        <w:rPr>
          <w:color w:val="000000"/>
          <w:highlight w:val="white"/>
          <w:lang w:val="fr-BE" w:eastAsia="fr-BE"/>
        </w:rPr>
        <w:tab/>
      </w:r>
      <w:r w:rsidRPr="00A16BE7">
        <w:rPr>
          <w:color w:val="0000FF"/>
          <w:highlight w:val="white"/>
          <w:lang w:val="fr-BE" w:eastAsia="fr-BE"/>
        </w:rPr>
        <w:t>&lt;</w:t>
      </w:r>
      <w:r w:rsidRPr="00A16BE7">
        <w:rPr>
          <w:color w:val="800000"/>
          <w:highlight w:val="white"/>
          <w:lang w:val="fr-BE" w:eastAsia="fr-BE"/>
        </w:rPr>
        <w:t>uniqueIdentifier</w:t>
      </w:r>
      <w:r w:rsidRPr="00A16BE7">
        <w:rPr>
          <w:color w:val="0000FF"/>
          <w:highlight w:val="white"/>
          <w:lang w:val="fr-BE" w:eastAsia="fr-BE"/>
        </w:rPr>
        <w:t>&gt;</w:t>
      </w:r>
      <w:r w:rsidR="0042741F" w:rsidRPr="00A16BE7">
        <w:rPr>
          <w:color w:val="0000FF"/>
          <w:highlight w:val="white"/>
          <w:lang w:val="fr-BE" w:eastAsia="fr-BE"/>
        </w:rPr>
        <w:t>batchsoap000000</w:t>
      </w:r>
      <w:r w:rsidRPr="00A16BE7">
        <w:rPr>
          <w:color w:val="000000"/>
          <w:highlight w:val="white"/>
          <w:lang w:val="fr-BE" w:eastAsia="fr-BE"/>
        </w:rPr>
        <w:t>1708</w:t>
      </w:r>
      <w:r w:rsidRPr="00A16BE7">
        <w:rPr>
          <w:color w:val="0000FF"/>
          <w:highlight w:val="white"/>
          <w:lang w:val="fr-BE" w:eastAsia="fr-BE"/>
        </w:rPr>
        <w:t>&lt;/</w:t>
      </w:r>
      <w:r w:rsidRPr="00A16BE7">
        <w:rPr>
          <w:color w:val="800000"/>
          <w:highlight w:val="white"/>
          <w:lang w:val="fr-BE" w:eastAsia="fr-BE"/>
        </w:rPr>
        <w:t>uniqueIdentifier</w:t>
      </w:r>
      <w:r w:rsidRPr="00A16BE7">
        <w:rPr>
          <w:color w:val="0000FF"/>
          <w:highlight w:val="white"/>
          <w:lang w:val="fr-BE" w:eastAsia="fr-BE"/>
        </w:rPr>
        <w:t>&gt;</w:t>
      </w:r>
    </w:p>
    <w:p w14:paraId="1C5B5961" w14:textId="77777777" w:rsidR="008851D4" w:rsidRPr="001E64B3" w:rsidRDefault="008851D4" w:rsidP="008851D4">
      <w:pPr>
        <w:autoSpaceDE w:val="0"/>
        <w:autoSpaceDN w:val="0"/>
        <w:adjustRightInd w:val="0"/>
        <w:jc w:val="left"/>
        <w:rPr>
          <w:color w:val="000000"/>
          <w:highlight w:val="white"/>
          <w:lang w:val="en-US" w:eastAsia="fr-BE"/>
        </w:rPr>
      </w:pPr>
      <w:r w:rsidRPr="00A16BE7">
        <w:rPr>
          <w:color w:val="000000"/>
          <w:highlight w:val="white"/>
          <w:lang w:val="fr-BE" w:eastAsia="fr-BE"/>
        </w:rPr>
        <w:tab/>
      </w:r>
      <w:r w:rsidRPr="00A16BE7">
        <w:rPr>
          <w:color w:val="000000"/>
          <w:highlight w:val="white"/>
          <w:lang w:val="fr-BE" w:eastAsia="fr-BE"/>
        </w:rPr>
        <w:tab/>
      </w:r>
      <w:r w:rsidRPr="001E64B3">
        <w:rPr>
          <w:color w:val="0000FF"/>
          <w:highlight w:val="white"/>
          <w:lang w:val="en-US" w:eastAsia="fr-BE"/>
        </w:rPr>
        <w:t>&lt;</w:t>
      </w:r>
      <w:r w:rsidRPr="001E64B3">
        <w:rPr>
          <w:color w:val="800000"/>
          <w:highlight w:val="white"/>
          <w:lang w:val="en-US" w:eastAsia="fr-BE"/>
        </w:rPr>
        <w:t>mileStone</w:t>
      </w:r>
      <w:r w:rsidRPr="001E64B3">
        <w:rPr>
          <w:color w:val="0000FF"/>
          <w:highlight w:val="white"/>
          <w:lang w:val="en-US" w:eastAsia="fr-BE"/>
        </w:rPr>
        <w:t>&gt;</w:t>
      </w:r>
      <w:r w:rsidRPr="001E64B3">
        <w:rPr>
          <w:color w:val="000000"/>
          <w:highlight w:val="white"/>
          <w:lang w:val="en-US" w:eastAsia="fr-BE"/>
        </w:rPr>
        <w:t>20130823</w:t>
      </w:r>
      <w:r w:rsidRPr="001E64B3">
        <w:rPr>
          <w:color w:val="0000FF"/>
          <w:highlight w:val="white"/>
          <w:lang w:val="en-US" w:eastAsia="fr-BE"/>
        </w:rPr>
        <w:t>&lt;/</w:t>
      </w:r>
      <w:r w:rsidRPr="001E64B3">
        <w:rPr>
          <w:color w:val="800000"/>
          <w:highlight w:val="white"/>
          <w:lang w:val="en-US" w:eastAsia="fr-BE"/>
        </w:rPr>
        <w:t>mileStone</w:t>
      </w:r>
      <w:r w:rsidRPr="001E64B3">
        <w:rPr>
          <w:color w:val="0000FF"/>
          <w:highlight w:val="white"/>
          <w:lang w:val="en-US" w:eastAsia="fr-BE"/>
        </w:rPr>
        <w:t>&gt;</w:t>
      </w:r>
    </w:p>
    <w:p w14:paraId="7780A844" w14:textId="77777777" w:rsidR="008851D4" w:rsidRPr="001E64B3" w:rsidRDefault="008851D4" w:rsidP="008851D4">
      <w:pPr>
        <w:autoSpaceDE w:val="0"/>
        <w:autoSpaceDN w:val="0"/>
        <w:adjustRightInd w:val="0"/>
        <w:jc w:val="left"/>
        <w:rPr>
          <w:color w:val="000000"/>
          <w:highlight w:val="white"/>
          <w:lang w:val="en-US" w:eastAsia="fr-BE"/>
        </w:rPr>
      </w:pPr>
      <w:r w:rsidRPr="001E64B3">
        <w:rPr>
          <w:color w:val="000000"/>
          <w:highlight w:val="white"/>
          <w:lang w:val="en-US" w:eastAsia="fr-BE"/>
        </w:rPr>
        <w:tab/>
      </w:r>
      <w:r w:rsidRPr="001E64B3">
        <w:rPr>
          <w:color w:val="000000"/>
          <w:highlight w:val="white"/>
          <w:lang w:val="en-US" w:eastAsia="fr-BE"/>
        </w:rPr>
        <w:tab/>
      </w:r>
      <w:r w:rsidRPr="001E64B3">
        <w:rPr>
          <w:color w:val="0000FF"/>
          <w:highlight w:val="white"/>
          <w:lang w:val="en-US" w:eastAsia="fr-BE"/>
        </w:rPr>
        <w:t>&lt;</w:t>
      </w:r>
      <w:r w:rsidRPr="001E64B3">
        <w:rPr>
          <w:color w:val="800000"/>
          <w:highlight w:val="white"/>
          <w:lang w:val="en-US" w:eastAsia="fr-BE"/>
        </w:rPr>
        <w:t>timestamp</w:t>
      </w:r>
      <w:r w:rsidRPr="001E64B3">
        <w:rPr>
          <w:color w:val="0000FF"/>
          <w:highlight w:val="white"/>
          <w:lang w:val="en-US" w:eastAsia="fr-BE"/>
        </w:rPr>
        <w:t>&gt;</w:t>
      </w:r>
      <w:r w:rsidRPr="001E64B3">
        <w:rPr>
          <w:color w:val="000000"/>
          <w:highlight w:val="white"/>
          <w:lang w:val="en-US" w:eastAsia="fr-BE"/>
        </w:rPr>
        <w:t>2013-08-23T07:05:05.000Z</w:t>
      </w:r>
      <w:r w:rsidRPr="001E64B3">
        <w:rPr>
          <w:color w:val="0000FF"/>
          <w:highlight w:val="white"/>
          <w:lang w:val="en-US" w:eastAsia="fr-BE"/>
        </w:rPr>
        <w:t>&lt;/</w:t>
      </w:r>
      <w:r w:rsidRPr="001E64B3">
        <w:rPr>
          <w:color w:val="800000"/>
          <w:highlight w:val="white"/>
          <w:lang w:val="en-US" w:eastAsia="fr-BE"/>
        </w:rPr>
        <w:t>timestamp</w:t>
      </w:r>
      <w:r w:rsidRPr="001E64B3">
        <w:rPr>
          <w:color w:val="0000FF"/>
          <w:highlight w:val="white"/>
          <w:lang w:val="en-US" w:eastAsia="fr-BE"/>
        </w:rPr>
        <w:t>&gt;</w:t>
      </w:r>
    </w:p>
    <w:p w14:paraId="1DC4243A" w14:textId="77777777" w:rsidR="008851D4" w:rsidRPr="001E64B3" w:rsidRDefault="008851D4" w:rsidP="008851D4">
      <w:pPr>
        <w:autoSpaceDE w:val="0"/>
        <w:autoSpaceDN w:val="0"/>
        <w:adjustRightInd w:val="0"/>
        <w:jc w:val="left"/>
        <w:rPr>
          <w:color w:val="000000"/>
          <w:highlight w:val="white"/>
          <w:lang w:val="en-US" w:eastAsia="fr-BE"/>
        </w:rPr>
      </w:pPr>
      <w:r w:rsidRPr="001E64B3">
        <w:rPr>
          <w:color w:val="000000"/>
          <w:highlight w:val="white"/>
          <w:lang w:val="en-US" w:eastAsia="fr-BE"/>
        </w:rPr>
        <w:tab/>
      </w:r>
      <w:r w:rsidRPr="001E64B3">
        <w:rPr>
          <w:color w:val="000000"/>
          <w:highlight w:val="white"/>
          <w:lang w:val="en-US" w:eastAsia="fr-BE"/>
        </w:rPr>
        <w:tab/>
      </w:r>
      <w:r w:rsidRPr="001E64B3">
        <w:rPr>
          <w:color w:val="0000FF"/>
          <w:highlight w:val="white"/>
          <w:lang w:val="en-US" w:eastAsia="fr-BE"/>
        </w:rPr>
        <w:t>&lt;</w:t>
      </w:r>
      <w:r w:rsidRPr="001E64B3">
        <w:rPr>
          <w:color w:val="800000"/>
          <w:highlight w:val="white"/>
          <w:lang w:val="en-US" w:eastAsia="fr-BE"/>
        </w:rPr>
        <w:t>author</w:t>
      </w:r>
      <w:r w:rsidRPr="001E64B3">
        <w:rPr>
          <w:color w:val="0000FF"/>
          <w:highlight w:val="white"/>
          <w:lang w:val="en-US" w:eastAsia="fr-BE"/>
        </w:rPr>
        <w:t>&gt;</w:t>
      </w:r>
    </w:p>
    <w:p w14:paraId="08AE91BA" w14:textId="77777777" w:rsidR="008851D4" w:rsidRPr="001E64B3" w:rsidRDefault="008851D4" w:rsidP="008851D4">
      <w:pPr>
        <w:autoSpaceDE w:val="0"/>
        <w:autoSpaceDN w:val="0"/>
        <w:adjustRightInd w:val="0"/>
        <w:jc w:val="left"/>
        <w:rPr>
          <w:color w:val="000000"/>
          <w:highlight w:val="white"/>
          <w:lang w:val="en-US" w:eastAsia="fr-BE"/>
        </w:rPr>
      </w:pPr>
      <w:r w:rsidRPr="001E64B3">
        <w:rPr>
          <w:color w:val="000000"/>
          <w:highlight w:val="white"/>
          <w:lang w:val="en-US" w:eastAsia="fr-BE"/>
        </w:rPr>
        <w:tab/>
      </w:r>
      <w:r w:rsidRPr="001E64B3">
        <w:rPr>
          <w:color w:val="000000"/>
          <w:highlight w:val="white"/>
          <w:lang w:val="en-US" w:eastAsia="fr-BE"/>
        </w:rPr>
        <w:tab/>
      </w:r>
      <w:r w:rsidRPr="001E64B3">
        <w:rPr>
          <w:color w:val="000000"/>
          <w:highlight w:val="white"/>
          <w:lang w:val="en-US" w:eastAsia="fr-BE"/>
        </w:rPr>
        <w:tab/>
      </w:r>
      <w:r w:rsidRPr="001E64B3">
        <w:rPr>
          <w:color w:val="0000FF"/>
          <w:highlight w:val="white"/>
          <w:lang w:val="en-US" w:eastAsia="fr-BE"/>
        </w:rPr>
        <w:t>&lt;!--</w:t>
      </w:r>
      <w:r w:rsidRPr="001E64B3">
        <w:rPr>
          <w:color w:val="808080"/>
          <w:highlight w:val="white"/>
          <w:lang w:val="en-US" w:eastAsia="fr-BE"/>
        </w:rPr>
        <w:t xml:space="preserve"> choice: cbe number or sector/institution </w:t>
      </w:r>
      <w:r w:rsidRPr="001E64B3">
        <w:rPr>
          <w:color w:val="0000FF"/>
          <w:highlight w:val="white"/>
          <w:lang w:val="en-US" w:eastAsia="fr-BE"/>
        </w:rPr>
        <w:t>--&gt;</w:t>
      </w:r>
    </w:p>
    <w:p w14:paraId="2C193914" w14:textId="77777777" w:rsidR="008851D4" w:rsidRPr="00E85BB2" w:rsidRDefault="008851D4" w:rsidP="008851D4">
      <w:pPr>
        <w:autoSpaceDE w:val="0"/>
        <w:autoSpaceDN w:val="0"/>
        <w:adjustRightInd w:val="0"/>
        <w:jc w:val="left"/>
        <w:rPr>
          <w:color w:val="000000"/>
          <w:highlight w:val="white"/>
          <w:lang w:val="en-US" w:eastAsia="fr-BE"/>
        </w:rPr>
      </w:pPr>
      <w:r w:rsidRPr="001E64B3">
        <w:rPr>
          <w:color w:val="000000"/>
          <w:highlight w:val="white"/>
          <w:lang w:val="en-US" w:eastAsia="fr-BE"/>
        </w:rPr>
        <w:tab/>
      </w:r>
      <w:r w:rsidRPr="001E64B3">
        <w:rPr>
          <w:color w:val="000000"/>
          <w:highlight w:val="white"/>
          <w:lang w:val="en-US" w:eastAsia="fr-BE"/>
        </w:rPr>
        <w:tab/>
      </w:r>
      <w:r w:rsidRPr="001E64B3">
        <w:rPr>
          <w:color w:val="000000"/>
          <w:highlight w:val="white"/>
          <w:lang w:val="en-US" w:eastAsia="fr-BE"/>
        </w:rPr>
        <w:tab/>
      </w:r>
      <w:r w:rsidRPr="00E00CDA">
        <w:rPr>
          <w:color w:val="0000FF"/>
          <w:highlight w:val="white"/>
          <w:lang w:val="en-US" w:eastAsia="fr-BE"/>
        </w:rPr>
        <w:t>&lt;</w:t>
      </w:r>
      <w:r w:rsidRPr="00E00CDA">
        <w:rPr>
          <w:color w:val="800000"/>
          <w:highlight w:val="white"/>
          <w:lang w:val="en-US" w:eastAsia="fr-BE"/>
        </w:rPr>
        <w:t>socialSecurityOrganization</w:t>
      </w:r>
      <w:r w:rsidRPr="00E00CDA">
        <w:rPr>
          <w:color w:val="0000FF"/>
          <w:highlight w:val="white"/>
          <w:lang w:val="en-US" w:eastAsia="fr-BE"/>
        </w:rPr>
        <w:t>&gt;</w:t>
      </w:r>
    </w:p>
    <w:p w14:paraId="5EAF8A0F" w14:textId="77777777" w:rsidR="008851D4" w:rsidRPr="00E00CDA" w:rsidRDefault="008851D4" w:rsidP="008851D4">
      <w:pPr>
        <w:autoSpaceDE w:val="0"/>
        <w:autoSpaceDN w:val="0"/>
        <w:adjustRightInd w:val="0"/>
        <w:jc w:val="left"/>
        <w:rPr>
          <w:color w:val="000000"/>
          <w:highlight w:val="white"/>
          <w:lang w:val="en-US" w:eastAsia="fr-BE"/>
        </w:rPr>
      </w:pPr>
      <w:r w:rsidRPr="00E85BB2">
        <w:rPr>
          <w:color w:val="000000"/>
          <w:highlight w:val="white"/>
          <w:lang w:val="en-US" w:eastAsia="fr-BE"/>
        </w:rPr>
        <w:tab/>
      </w:r>
      <w:r w:rsidRPr="00E85BB2">
        <w:rPr>
          <w:color w:val="000000"/>
          <w:highlight w:val="white"/>
          <w:lang w:val="en-US" w:eastAsia="fr-BE"/>
        </w:rPr>
        <w:tab/>
      </w:r>
      <w:r w:rsidRPr="00E85BB2">
        <w:rPr>
          <w:color w:val="000000"/>
          <w:highlight w:val="white"/>
          <w:lang w:val="en-US" w:eastAsia="fr-BE"/>
        </w:rPr>
        <w:tab/>
      </w:r>
      <w:r w:rsidRPr="00E85BB2">
        <w:rPr>
          <w:color w:val="000000"/>
          <w:highlight w:val="white"/>
          <w:lang w:val="en-US" w:eastAsia="fr-BE"/>
        </w:rPr>
        <w:tab/>
      </w:r>
      <w:r w:rsidRPr="00E00CDA">
        <w:rPr>
          <w:color w:val="0000FF"/>
          <w:highlight w:val="white"/>
          <w:lang w:val="en-US" w:eastAsia="fr-BE"/>
        </w:rPr>
        <w:t>&lt;</w:t>
      </w:r>
      <w:r w:rsidRPr="00E00CDA">
        <w:rPr>
          <w:color w:val="800000"/>
          <w:highlight w:val="white"/>
          <w:lang w:val="en-US" w:eastAsia="fr-BE"/>
        </w:rPr>
        <w:t>sectorCode</w:t>
      </w:r>
      <w:r w:rsidRPr="00E00CDA">
        <w:rPr>
          <w:color w:val="0000FF"/>
          <w:highlight w:val="white"/>
          <w:lang w:val="en-US" w:eastAsia="fr-BE"/>
        </w:rPr>
        <w:t>&gt;</w:t>
      </w:r>
      <w:r w:rsidRPr="00E00CDA">
        <w:rPr>
          <w:color w:val="000000"/>
          <w:highlight w:val="white"/>
          <w:lang w:val="en-US" w:eastAsia="fr-BE"/>
        </w:rPr>
        <w:t>99</w:t>
      </w:r>
      <w:r w:rsidRPr="00E00CDA">
        <w:rPr>
          <w:color w:val="0000FF"/>
          <w:highlight w:val="white"/>
          <w:lang w:val="en-US" w:eastAsia="fr-BE"/>
        </w:rPr>
        <w:t>&lt;/</w:t>
      </w:r>
      <w:r w:rsidRPr="00E00CDA">
        <w:rPr>
          <w:color w:val="800000"/>
          <w:highlight w:val="white"/>
          <w:lang w:val="en-US" w:eastAsia="fr-BE"/>
        </w:rPr>
        <w:t>sectorCode</w:t>
      </w:r>
      <w:r w:rsidRPr="00E00CDA">
        <w:rPr>
          <w:color w:val="0000FF"/>
          <w:highlight w:val="white"/>
          <w:lang w:val="en-US" w:eastAsia="fr-BE"/>
        </w:rPr>
        <w:t>&gt;</w:t>
      </w:r>
    </w:p>
    <w:p w14:paraId="0F503A78" w14:textId="77777777" w:rsidR="008851D4" w:rsidRPr="00E00CDA" w:rsidRDefault="008851D4" w:rsidP="008851D4">
      <w:pPr>
        <w:autoSpaceDE w:val="0"/>
        <w:autoSpaceDN w:val="0"/>
        <w:adjustRightInd w:val="0"/>
        <w:jc w:val="left"/>
        <w:rPr>
          <w:color w:val="000000"/>
          <w:highlight w:val="white"/>
          <w:lang w:val="en-US" w:eastAsia="fr-BE"/>
        </w:rPr>
      </w:pPr>
      <w:r w:rsidRPr="00E00CDA">
        <w:rPr>
          <w:color w:val="000000"/>
          <w:highlight w:val="white"/>
          <w:lang w:val="en-US" w:eastAsia="fr-BE"/>
        </w:rPr>
        <w:tab/>
      </w:r>
      <w:r w:rsidRPr="00E00CDA">
        <w:rPr>
          <w:color w:val="000000"/>
          <w:highlight w:val="white"/>
          <w:lang w:val="en-US" w:eastAsia="fr-BE"/>
        </w:rPr>
        <w:tab/>
      </w:r>
      <w:r w:rsidRPr="00E00CDA">
        <w:rPr>
          <w:color w:val="000000"/>
          <w:highlight w:val="white"/>
          <w:lang w:val="en-US" w:eastAsia="fr-BE"/>
        </w:rPr>
        <w:tab/>
      </w:r>
      <w:r w:rsidRPr="00E00CDA">
        <w:rPr>
          <w:color w:val="000000"/>
          <w:highlight w:val="white"/>
          <w:lang w:val="en-US" w:eastAsia="fr-BE"/>
        </w:rPr>
        <w:tab/>
      </w:r>
      <w:r w:rsidRPr="00E00CDA">
        <w:rPr>
          <w:color w:val="0000FF"/>
          <w:highlight w:val="white"/>
          <w:lang w:val="en-US" w:eastAsia="fr-BE"/>
        </w:rPr>
        <w:t>&lt;</w:t>
      </w:r>
      <w:r w:rsidRPr="00E00CDA">
        <w:rPr>
          <w:color w:val="800000"/>
          <w:highlight w:val="white"/>
          <w:lang w:val="en-US" w:eastAsia="fr-BE"/>
        </w:rPr>
        <w:t>institutionType</w:t>
      </w:r>
      <w:r w:rsidRPr="00E00CDA">
        <w:rPr>
          <w:color w:val="0000FF"/>
          <w:highlight w:val="white"/>
          <w:lang w:val="en-US" w:eastAsia="fr-BE"/>
        </w:rPr>
        <w:t>&gt;</w:t>
      </w:r>
      <w:r w:rsidRPr="00E00CDA">
        <w:rPr>
          <w:color w:val="000000"/>
          <w:highlight w:val="white"/>
          <w:lang w:val="en-US" w:eastAsia="fr-BE"/>
        </w:rPr>
        <w:t>0</w:t>
      </w:r>
      <w:r w:rsidRPr="00E00CDA">
        <w:rPr>
          <w:color w:val="0000FF"/>
          <w:highlight w:val="white"/>
          <w:lang w:val="en-US" w:eastAsia="fr-BE"/>
        </w:rPr>
        <w:t>&lt;/</w:t>
      </w:r>
      <w:r w:rsidRPr="00E00CDA">
        <w:rPr>
          <w:color w:val="800000"/>
          <w:highlight w:val="white"/>
          <w:lang w:val="en-US" w:eastAsia="fr-BE"/>
        </w:rPr>
        <w:t>institutionType</w:t>
      </w:r>
      <w:r w:rsidRPr="00E00CDA">
        <w:rPr>
          <w:color w:val="0000FF"/>
          <w:highlight w:val="white"/>
          <w:lang w:val="en-US" w:eastAsia="fr-BE"/>
        </w:rPr>
        <w:t>&gt;</w:t>
      </w:r>
    </w:p>
    <w:p w14:paraId="13DFB8FB" w14:textId="77777777" w:rsidR="008851D4" w:rsidRPr="00E00CDA" w:rsidRDefault="008851D4" w:rsidP="008851D4">
      <w:pPr>
        <w:autoSpaceDE w:val="0"/>
        <w:autoSpaceDN w:val="0"/>
        <w:adjustRightInd w:val="0"/>
        <w:jc w:val="left"/>
        <w:rPr>
          <w:color w:val="000000"/>
          <w:highlight w:val="white"/>
          <w:lang w:val="en-US" w:eastAsia="fr-BE"/>
        </w:rPr>
      </w:pPr>
      <w:r w:rsidRPr="00E00CDA">
        <w:rPr>
          <w:color w:val="000000"/>
          <w:highlight w:val="white"/>
          <w:lang w:val="en-US" w:eastAsia="fr-BE"/>
        </w:rPr>
        <w:tab/>
      </w:r>
      <w:r w:rsidRPr="00E00CDA">
        <w:rPr>
          <w:color w:val="000000"/>
          <w:highlight w:val="white"/>
          <w:lang w:val="en-US" w:eastAsia="fr-BE"/>
        </w:rPr>
        <w:tab/>
      </w:r>
      <w:r w:rsidRPr="00E00CDA">
        <w:rPr>
          <w:color w:val="000000"/>
          <w:highlight w:val="white"/>
          <w:lang w:val="en-US" w:eastAsia="fr-BE"/>
        </w:rPr>
        <w:tab/>
      </w:r>
      <w:r w:rsidRPr="00E00CDA">
        <w:rPr>
          <w:color w:val="0000FF"/>
          <w:highlight w:val="white"/>
          <w:lang w:val="en-US" w:eastAsia="fr-BE"/>
        </w:rPr>
        <w:t>&lt;/</w:t>
      </w:r>
      <w:r w:rsidRPr="00E00CDA">
        <w:rPr>
          <w:color w:val="800000"/>
          <w:highlight w:val="white"/>
          <w:lang w:val="en-US" w:eastAsia="fr-BE"/>
        </w:rPr>
        <w:t>socialSecurityOrganization</w:t>
      </w:r>
      <w:r w:rsidRPr="00E00CDA">
        <w:rPr>
          <w:color w:val="0000FF"/>
          <w:highlight w:val="white"/>
          <w:lang w:val="en-US" w:eastAsia="fr-BE"/>
        </w:rPr>
        <w:t>&gt;</w:t>
      </w:r>
    </w:p>
    <w:p w14:paraId="08C82F2F" w14:textId="77777777" w:rsidR="008851D4" w:rsidRPr="00B66070" w:rsidRDefault="008851D4" w:rsidP="008851D4">
      <w:pPr>
        <w:autoSpaceDE w:val="0"/>
        <w:autoSpaceDN w:val="0"/>
        <w:adjustRightInd w:val="0"/>
        <w:jc w:val="left"/>
        <w:rPr>
          <w:color w:val="000000"/>
          <w:highlight w:val="white"/>
          <w:lang w:val="en-US" w:eastAsia="fr-BE"/>
        </w:rPr>
      </w:pPr>
      <w:r w:rsidRPr="00E00CDA">
        <w:rPr>
          <w:color w:val="000000"/>
          <w:highlight w:val="white"/>
          <w:lang w:val="en-US" w:eastAsia="fr-BE"/>
        </w:rPr>
        <w:tab/>
      </w:r>
      <w:r w:rsidRPr="00E00CDA">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author</w:t>
      </w:r>
      <w:r w:rsidRPr="00B66070">
        <w:rPr>
          <w:color w:val="0000FF"/>
          <w:highlight w:val="white"/>
          <w:lang w:val="en-US" w:eastAsia="fr-BE"/>
        </w:rPr>
        <w:t>&gt;</w:t>
      </w:r>
    </w:p>
    <w:p w14:paraId="02C6C1D2"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lastRenderedPageBreak/>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addressee</w:t>
      </w:r>
      <w:r w:rsidRPr="00B66070">
        <w:rPr>
          <w:color w:val="0000FF"/>
          <w:highlight w:val="white"/>
          <w:lang w:val="en-US" w:eastAsia="fr-BE"/>
        </w:rPr>
        <w:t>&gt;</w:t>
      </w:r>
    </w:p>
    <w:p w14:paraId="1E063B0E"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socialSecurityOrganization</w:t>
      </w:r>
      <w:r w:rsidRPr="00B66070">
        <w:rPr>
          <w:color w:val="0000FF"/>
          <w:highlight w:val="white"/>
          <w:lang w:val="en-US" w:eastAsia="fr-BE"/>
        </w:rPr>
        <w:t>&gt;</w:t>
      </w:r>
    </w:p>
    <w:p w14:paraId="7014508B"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sectorCode</w:t>
      </w:r>
      <w:r w:rsidRPr="00B66070">
        <w:rPr>
          <w:color w:val="0000FF"/>
          <w:highlight w:val="white"/>
          <w:lang w:val="en-US" w:eastAsia="fr-BE"/>
        </w:rPr>
        <w:t>&gt;</w:t>
      </w:r>
      <w:r w:rsidRPr="00B66070">
        <w:rPr>
          <w:color w:val="000000"/>
          <w:highlight w:val="white"/>
          <w:lang w:val="en-US" w:eastAsia="fr-BE"/>
        </w:rPr>
        <w:t>25</w:t>
      </w:r>
      <w:r w:rsidRPr="00B66070">
        <w:rPr>
          <w:color w:val="0000FF"/>
          <w:highlight w:val="white"/>
          <w:lang w:val="en-US" w:eastAsia="fr-BE"/>
        </w:rPr>
        <w:t>&lt;/</w:t>
      </w:r>
      <w:r w:rsidRPr="00B66070">
        <w:rPr>
          <w:color w:val="800000"/>
          <w:highlight w:val="white"/>
          <w:lang w:val="en-US" w:eastAsia="fr-BE"/>
        </w:rPr>
        <w:t>sectorCode</w:t>
      </w:r>
      <w:r w:rsidRPr="00B66070">
        <w:rPr>
          <w:color w:val="0000FF"/>
          <w:highlight w:val="white"/>
          <w:lang w:val="en-US" w:eastAsia="fr-BE"/>
        </w:rPr>
        <w:t>&gt;</w:t>
      </w:r>
    </w:p>
    <w:p w14:paraId="5662C7C6"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institutionType</w:t>
      </w:r>
      <w:r w:rsidRPr="00B66070">
        <w:rPr>
          <w:color w:val="0000FF"/>
          <w:highlight w:val="white"/>
          <w:lang w:val="en-US" w:eastAsia="fr-BE"/>
        </w:rPr>
        <w:t>&gt;</w:t>
      </w:r>
      <w:r w:rsidRPr="00B66070">
        <w:rPr>
          <w:color w:val="000000"/>
          <w:highlight w:val="white"/>
          <w:lang w:val="en-US" w:eastAsia="fr-BE"/>
        </w:rPr>
        <w:t>0</w:t>
      </w:r>
      <w:r w:rsidRPr="00B66070">
        <w:rPr>
          <w:color w:val="0000FF"/>
          <w:highlight w:val="white"/>
          <w:lang w:val="en-US" w:eastAsia="fr-BE"/>
        </w:rPr>
        <w:t>&lt;/</w:t>
      </w:r>
      <w:r w:rsidRPr="00B66070">
        <w:rPr>
          <w:color w:val="800000"/>
          <w:highlight w:val="white"/>
          <w:lang w:val="en-US" w:eastAsia="fr-BE"/>
        </w:rPr>
        <w:t>institutionType</w:t>
      </w:r>
      <w:r w:rsidRPr="00B66070">
        <w:rPr>
          <w:color w:val="0000FF"/>
          <w:highlight w:val="white"/>
          <w:lang w:val="en-US" w:eastAsia="fr-BE"/>
        </w:rPr>
        <w:t>&gt;</w:t>
      </w:r>
    </w:p>
    <w:p w14:paraId="2696EAB2"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socialSecurityOrganization</w:t>
      </w:r>
      <w:r w:rsidRPr="00B66070">
        <w:rPr>
          <w:color w:val="0000FF"/>
          <w:highlight w:val="white"/>
          <w:lang w:val="en-US" w:eastAsia="fr-BE"/>
        </w:rPr>
        <w:t>&gt;</w:t>
      </w:r>
    </w:p>
    <w:p w14:paraId="06B67A7F" w14:textId="77777777" w:rsidR="008851D4" w:rsidRPr="00904525" w:rsidRDefault="008851D4" w:rsidP="008851D4">
      <w:pPr>
        <w:autoSpaceDE w:val="0"/>
        <w:autoSpaceDN w:val="0"/>
        <w:adjustRightInd w:val="0"/>
        <w:jc w:val="left"/>
        <w:rPr>
          <w:color w:val="000000"/>
          <w:highlight w:val="white"/>
          <w:lang w:val="fr-BE" w:eastAsia="fr-BE"/>
        </w:rPr>
      </w:pPr>
      <w:r w:rsidRPr="00B66070">
        <w:rPr>
          <w:color w:val="000000"/>
          <w:highlight w:val="white"/>
          <w:lang w:val="en-US" w:eastAsia="fr-BE"/>
        </w:rPr>
        <w:tab/>
      </w:r>
      <w:r w:rsidRPr="00B66070">
        <w:rPr>
          <w:color w:val="000000"/>
          <w:highlight w:val="white"/>
          <w:lang w:val="en-US" w:eastAsia="fr-BE"/>
        </w:rPr>
        <w:tab/>
      </w:r>
      <w:r w:rsidRPr="00904525">
        <w:rPr>
          <w:color w:val="0000FF"/>
          <w:highlight w:val="white"/>
          <w:lang w:val="fr-BE" w:eastAsia="fr-BE"/>
        </w:rPr>
        <w:t>&lt;/</w:t>
      </w:r>
      <w:r w:rsidRPr="00904525">
        <w:rPr>
          <w:color w:val="800000"/>
          <w:highlight w:val="white"/>
          <w:lang w:val="fr-BE" w:eastAsia="fr-BE"/>
        </w:rPr>
        <w:t>addressee</w:t>
      </w:r>
      <w:r w:rsidRPr="00904525">
        <w:rPr>
          <w:color w:val="0000FF"/>
          <w:highlight w:val="white"/>
          <w:lang w:val="fr-BE" w:eastAsia="fr-BE"/>
        </w:rPr>
        <w:t>&gt;</w:t>
      </w:r>
    </w:p>
    <w:p w14:paraId="218606B9" w14:textId="77777777" w:rsidR="008851D4" w:rsidRPr="00B66070" w:rsidRDefault="008851D4" w:rsidP="008851D4">
      <w:pPr>
        <w:autoSpaceDE w:val="0"/>
        <w:autoSpaceDN w:val="0"/>
        <w:adjustRightInd w:val="0"/>
        <w:jc w:val="left"/>
        <w:rPr>
          <w:color w:val="000000"/>
          <w:highlight w:val="white"/>
          <w:lang w:val="fr-BE" w:eastAsia="fr-BE"/>
        </w:rPr>
      </w:pPr>
      <w:r w:rsidRPr="00904525">
        <w:rPr>
          <w:color w:val="000000"/>
          <w:highlight w:val="white"/>
          <w:lang w:val="fr-BE" w:eastAsia="fr-BE"/>
        </w:rPr>
        <w:tab/>
      </w:r>
      <w:r w:rsidRPr="00904525">
        <w:rPr>
          <w:color w:val="000000"/>
          <w:highlight w:val="white"/>
          <w:lang w:val="fr-BE" w:eastAsia="fr-BE"/>
        </w:rPr>
        <w:tab/>
      </w:r>
      <w:r w:rsidRPr="00B66070">
        <w:rPr>
          <w:color w:val="0000FF"/>
          <w:highlight w:val="white"/>
          <w:lang w:val="fr-BE" w:eastAsia="fr-BE"/>
        </w:rPr>
        <w:t>&lt;</w:t>
      </w:r>
      <w:r w:rsidRPr="00B66070">
        <w:rPr>
          <w:color w:val="800000"/>
          <w:highlight w:val="white"/>
          <w:lang w:val="fr-BE" w:eastAsia="fr-BE"/>
        </w:rPr>
        <w:t>environment</w:t>
      </w:r>
      <w:r w:rsidRPr="00B66070">
        <w:rPr>
          <w:color w:val="0000FF"/>
          <w:highlight w:val="white"/>
          <w:lang w:val="fr-BE" w:eastAsia="fr-BE"/>
        </w:rPr>
        <w:t>&gt;</w:t>
      </w:r>
      <w:r w:rsidRPr="00B66070">
        <w:rPr>
          <w:color w:val="000000"/>
          <w:highlight w:val="white"/>
          <w:lang w:val="fr-BE" w:eastAsia="fr-BE"/>
        </w:rPr>
        <w:t>P</w:t>
      </w:r>
      <w:r w:rsidRPr="00B66070">
        <w:rPr>
          <w:color w:val="0000FF"/>
          <w:highlight w:val="white"/>
          <w:lang w:val="fr-BE" w:eastAsia="fr-BE"/>
        </w:rPr>
        <w:t>&lt;/</w:t>
      </w:r>
      <w:r w:rsidRPr="00B66070">
        <w:rPr>
          <w:color w:val="800000"/>
          <w:highlight w:val="white"/>
          <w:lang w:val="fr-BE" w:eastAsia="fr-BE"/>
        </w:rPr>
        <w:t>environment</w:t>
      </w:r>
      <w:r w:rsidRPr="00B66070">
        <w:rPr>
          <w:color w:val="0000FF"/>
          <w:highlight w:val="white"/>
          <w:lang w:val="fr-BE" w:eastAsia="fr-BE"/>
        </w:rPr>
        <w:t>&gt;</w:t>
      </w:r>
    </w:p>
    <w:p w14:paraId="2DBC9D9B" w14:textId="77777777" w:rsidR="008851D4" w:rsidRDefault="008851D4" w:rsidP="008851D4">
      <w:pPr>
        <w:autoSpaceDE w:val="0"/>
        <w:autoSpaceDN w:val="0"/>
        <w:adjustRightInd w:val="0"/>
        <w:jc w:val="left"/>
        <w:rPr>
          <w:color w:val="0000FF"/>
          <w:highlight w:val="white"/>
          <w:lang w:val="fr-BE" w:eastAsia="fr-BE"/>
        </w:rPr>
      </w:pPr>
      <w:r w:rsidRPr="00B66070">
        <w:rPr>
          <w:color w:val="000000"/>
          <w:highlight w:val="white"/>
          <w:lang w:val="fr-BE" w:eastAsia="fr-BE"/>
        </w:rPr>
        <w:tab/>
      </w:r>
      <w:r w:rsidRPr="00B66070">
        <w:rPr>
          <w:color w:val="000000"/>
          <w:highlight w:val="white"/>
          <w:lang w:val="fr-BE" w:eastAsia="fr-BE"/>
        </w:rPr>
        <w:tab/>
      </w:r>
      <w:r>
        <w:rPr>
          <w:color w:val="0000FF"/>
          <w:highlight w:val="white"/>
          <w:lang w:val="fr-BE" w:eastAsia="fr-BE"/>
        </w:rPr>
        <w:t>&lt;</w:t>
      </w:r>
      <w:r>
        <w:rPr>
          <w:color w:val="800000"/>
          <w:highlight w:val="white"/>
          <w:lang w:val="fr-BE" w:eastAsia="fr-BE"/>
        </w:rPr>
        <w:t>applicationCode</w:t>
      </w:r>
      <w:r>
        <w:rPr>
          <w:color w:val="0000FF"/>
          <w:highlight w:val="white"/>
          <w:lang w:val="fr-BE" w:eastAsia="fr-BE"/>
        </w:rPr>
        <w:t>&gt;</w:t>
      </w:r>
      <w:r>
        <w:rPr>
          <w:color w:val="000000"/>
          <w:highlight w:val="white"/>
          <w:lang w:val="fr-BE" w:eastAsia="fr-BE"/>
        </w:rPr>
        <w:t>BatchSOAP</w:t>
      </w:r>
      <w:r>
        <w:rPr>
          <w:color w:val="0000FF"/>
          <w:highlight w:val="white"/>
          <w:lang w:val="fr-BE" w:eastAsia="fr-BE"/>
        </w:rPr>
        <w:t>&lt;/</w:t>
      </w:r>
      <w:r>
        <w:rPr>
          <w:color w:val="800000"/>
          <w:highlight w:val="white"/>
          <w:lang w:val="fr-BE" w:eastAsia="fr-BE"/>
        </w:rPr>
        <w:t>applicationCode</w:t>
      </w:r>
      <w:r>
        <w:rPr>
          <w:color w:val="0000FF"/>
          <w:highlight w:val="white"/>
          <w:lang w:val="fr-BE" w:eastAsia="fr-BE"/>
        </w:rPr>
        <w:t>&gt;</w:t>
      </w:r>
    </w:p>
    <w:p w14:paraId="37F71834" w14:textId="77777777" w:rsidR="00644F9B" w:rsidRPr="00644F9B" w:rsidRDefault="00644F9B" w:rsidP="00644F9B">
      <w:pPr>
        <w:autoSpaceDE w:val="0"/>
        <w:autoSpaceDN w:val="0"/>
        <w:adjustRightInd w:val="0"/>
        <w:ind w:left="708" w:firstLine="708"/>
        <w:jc w:val="left"/>
        <w:rPr>
          <w:color w:val="000000"/>
          <w:highlight w:val="white"/>
          <w:lang w:val="en-US" w:eastAsia="fr-BE"/>
        </w:rPr>
      </w:pPr>
      <w:r w:rsidRPr="00644F9B">
        <w:rPr>
          <w:color w:val="0000FF"/>
          <w:highlight w:val="white"/>
          <w:lang w:val="en-US" w:eastAsia="fr-BE"/>
        </w:rPr>
        <w:t>&lt;</w:t>
      </w:r>
      <w:r w:rsidRPr="00A16BE7">
        <w:rPr>
          <w:color w:val="800000"/>
          <w:highlight w:val="white"/>
          <w:lang w:val="en-US" w:eastAsia="fr-BE"/>
        </w:rPr>
        <w:t>opera</w:t>
      </w:r>
      <w:r w:rsidRPr="00644F9B">
        <w:rPr>
          <w:color w:val="800000"/>
          <w:highlight w:val="white"/>
          <w:lang w:val="en-US" w:eastAsia="fr-BE"/>
        </w:rPr>
        <w:t>tionCode</w:t>
      </w:r>
      <w:r w:rsidRPr="00644F9B">
        <w:rPr>
          <w:color w:val="0000FF"/>
          <w:highlight w:val="white"/>
          <w:lang w:val="en-US" w:eastAsia="fr-BE"/>
        </w:rPr>
        <w:t>&gt;</w:t>
      </w:r>
      <w:r w:rsidRPr="00A16BE7">
        <w:rPr>
          <w:color w:val="000000"/>
          <w:highlight w:val="white"/>
          <w:lang w:val="en-US" w:eastAsia="fr-BE"/>
        </w:rPr>
        <w:t>batchS</w:t>
      </w:r>
      <w:r w:rsidR="00644928" w:rsidRPr="00A16BE7">
        <w:rPr>
          <w:color w:val="000000"/>
          <w:highlight w:val="white"/>
          <w:lang w:val="en-US" w:eastAsia="fr-BE"/>
        </w:rPr>
        <w:t>OAP</w:t>
      </w:r>
      <w:r w:rsidRPr="00A16BE7">
        <w:rPr>
          <w:color w:val="000000"/>
          <w:highlight w:val="white"/>
          <w:lang w:val="en-US" w:eastAsia="fr-BE"/>
        </w:rPr>
        <w:t>Request</w:t>
      </w:r>
      <w:r w:rsidRPr="00644F9B">
        <w:rPr>
          <w:color w:val="0000FF"/>
          <w:highlight w:val="white"/>
          <w:lang w:val="en-US" w:eastAsia="fr-BE"/>
        </w:rPr>
        <w:t>&lt;/</w:t>
      </w:r>
      <w:r w:rsidRPr="00A16BE7">
        <w:rPr>
          <w:color w:val="800000"/>
          <w:highlight w:val="white"/>
          <w:lang w:val="en-US" w:eastAsia="fr-BE"/>
        </w:rPr>
        <w:t>operati</w:t>
      </w:r>
      <w:r w:rsidRPr="00644F9B">
        <w:rPr>
          <w:color w:val="800000"/>
          <w:highlight w:val="white"/>
          <w:lang w:val="en-US" w:eastAsia="fr-BE"/>
        </w:rPr>
        <w:t>onCode</w:t>
      </w:r>
      <w:r w:rsidRPr="00644F9B">
        <w:rPr>
          <w:color w:val="0000FF"/>
          <w:highlight w:val="white"/>
          <w:lang w:val="en-US" w:eastAsia="fr-BE"/>
        </w:rPr>
        <w:t>&gt;</w:t>
      </w:r>
    </w:p>
    <w:p w14:paraId="1D685504" w14:textId="77777777" w:rsidR="008851D4" w:rsidRPr="00B66070" w:rsidRDefault="008851D4" w:rsidP="008851D4">
      <w:pPr>
        <w:autoSpaceDE w:val="0"/>
        <w:autoSpaceDN w:val="0"/>
        <w:adjustRightInd w:val="0"/>
        <w:jc w:val="left"/>
        <w:rPr>
          <w:color w:val="000000"/>
          <w:highlight w:val="white"/>
          <w:lang w:val="en-US" w:eastAsia="fr-BE"/>
        </w:rPr>
      </w:pPr>
      <w:r w:rsidRPr="00644F9B">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metaData</w:t>
      </w:r>
      <w:r w:rsidRPr="00B66070">
        <w:rPr>
          <w:color w:val="0000FF"/>
          <w:highlight w:val="white"/>
          <w:lang w:val="en-US" w:eastAsia="fr-BE"/>
        </w:rPr>
        <w:t>&gt;</w:t>
      </w:r>
    </w:p>
    <w:p w14:paraId="469230ED"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packagedLotFiles</w:t>
      </w:r>
      <w:r w:rsidRPr="00B66070">
        <w:rPr>
          <w:color w:val="0000FF"/>
          <w:highlight w:val="white"/>
          <w:lang w:val="en-US" w:eastAsia="fr-BE"/>
        </w:rPr>
        <w:t>&gt;</w:t>
      </w:r>
    </w:p>
    <w:p w14:paraId="716BCFF5"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packagedLotFile</w:t>
      </w:r>
      <w:r w:rsidRPr="00B66070">
        <w:rPr>
          <w:color w:val="0000FF"/>
          <w:highlight w:val="white"/>
          <w:lang w:val="en-US" w:eastAsia="fr-BE"/>
        </w:rPr>
        <w:t>&gt;</w:t>
      </w:r>
    </w:p>
    <w:p w14:paraId="5015DE5E"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lotFileName</w:t>
      </w:r>
      <w:r w:rsidRPr="00B66070">
        <w:rPr>
          <w:color w:val="0000FF"/>
          <w:highlight w:val="white"/>
          <w:lang w:val="en-US" w:eastAsia="fr-BE"/>
        </w:rPr>
        <w:t>&gt;</w:t>
      </w:r>
      <w:r w:rsidRPr="00B66070">
        <w:rPr>
          <w:color w:val="000000"/>
          <w:highlight w:val="white"/>
          <w:lang w:val="en-US" w:eastAsia="fr-BE"/>
        </w:rPr>
        <w:t>pfs099000-xml-d20130823u</w:t>
      </w:r>
      <w:r w:rsidR="00F11209">
        <w:rPr>
          <w:color w:val="000000"/>
          <w:highlight w:val="white"/>
          <w:lang w:val="en-US" w:eastAsia="fr-BE"/>
        </w:rPr>
        <w:t>batchsoap000000</w:t>
      </w:r>
      <w:r w:rsidRPr="00B66070">
        <w:rPr>
          <w:color w:val="000000"/>
          <w:highlight w:val="white"/>
          <w:lang w:val="en-US" w:eastAsia="fr-BE"/>
        </w:rPr>
        <w:t>1708.xml</w:t>
      </w:r>
      <w:r w:rsidRPr="00B66070">
        <w:rPr>
          <w:color w:val="0000FF"/>
          <w:highlight w:val="white"/>
          <w:lang w:val="en-US" w:eastAsia="fr-BE"/>
        </w:rPr>
        <w:t>&lt;/</w:t>
      </w:r>
      <w:r w:rsidRPr="00B66070">
        <w:rPr>
          <w:color w:val="800000"/>
          <w:highlight w:val="white"/>
          <w:lang w:val="en-US" w:eastAsia="fr-BE"/>
        </w:rPr>
        <w:t>lotFileName</w:t>
      </w:r>
      <w:r w:rsidRPr="00B66070">
        <w:rPr>
          <w:color w:val="0000FF"/>
          <w:highlight w:val="white"/>
          <w:lang w:val="en-US" w:eastAsia="fr-BE"/>
        </w:rPr>
        <w:t>&gt;</w:t>
      </w:r>
    </w:p>
    <w:p w14:paraId="7200996E"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compressedFileName</w:t>
      </w:r>
      <w:r w:rsidRPr="00B66070">
        <w:rPr>
          <w:color w:val="0000FF"/>
          <w:highlight w:val="white"/>
          <w:lang w:val="en-US" w:eastAsia="fr-BE"/>
        </w:rPr>
        <w:t>&gt;</w:t>
      </w:r>
      <w:r w:rsidRPr="00B66070">
        <w:rPr>
          <w:color w:val="000000"/>
          <w:highlight w:val="white"/>
          <w:lang w:val="en-US" w:eastAsia="fr-BE"/>
        </w:rPr>
        <w:t>pfs099000-xml-d20130823u</w:t>
      </w:r>
      <w:r w:rsidR="00F11209">
        <w:rPr>
          <w:color w:val="000000"/>
          <w:highlight w:val="white"/>
          <w:lang w:val="en-US" w:eastAsia="fr-BE"/>
        </w:rPr>
        <w:t>batchsoap000000</w:t>
      </w:r>
      <w:r w:rsidRPr="00B66070">
        <w:rPr>
          <w:color w:val="000000"/>
          <w:highlight w:val="white"/>
          <w:lang w:val="en-US" w:eastAsia="fr-BE"/>
        </w:rPr>
        <w:t>1708.xml.</w:t>
      </w:r>
      <w:r w:rsidR="00F11209">
        <w:rPr>
          <w:color w:val="000000"/>
          <w:highlight w:val="white"/>
          <w:lang w:val="en-US" w:eastAsia="fr-BE"/>
        </w:rPr>
        <w:t>g</w:t>
      </w:r>
      <w:r w:rsidRPr="00B66070">
        <w:rPr>
          <w:color w:val="000000"/>
          <w:highlight w:val="white"/>
          <w:lang w:val="en-US" w:eastAsia="fr-BE"/>
        </w:rPr>
        <w:t>z</w:t>
      </w:r>
      <w:r w:rsidRPr="00B66070">
        <w:rPr>
          <w:color w:val="0000FF"/>
          <w:highlight w:val="white"/>
          <w:lang w:val="en-US" w:eastAsia="fr-BE"/>
        </w:rPr>
        <w:t>&lt;/</w:t>
      </w:r>
      <w:r w:rsidRPr="00B66070">
        <w:rPr>
          <w:color w:val="800000"/>
          <w:highlight w:val="white"/>
          <w:lang w:val="en-US" w:eastAsia="fr-BE"/>
        </w:rPr>
        <w:t>compressedFileName</w:t>
      </w:r>
      <w:r w:rsidRPr="00B66070">
        <w:rPr>
          <w:color w:val="0000FF"/>
          <w:highlight w:val="white"/>
          <w:lang w:val="en-US" w:eastAsia="fr-BE"/>
        </w:rPr>
        <w:t>&gt;</w:t>
      </w:r>
    </w:p>
    <w:p w14:paraId="1C0B16A3"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timestamp</w:t>
      </w:r>
      <w:r w:rsidRPr="00B66070">
        <w:rPr>
          <w:color w:val="0000FF"/>
          <w:highlight w:val="white"/>
          <w:lang w:val="en-US" w:eastAsia="fr-BE"/>
        </w:rPr>
        <w:t>&gt;</w:t>
      </w:r>
      <w:r w:rsidRPr="00B66070">
        <w:rPr>
          <w:color w:val="000000"/>
          <w:highlight w:val="white"/>
          <w:lang w:val="en-US" w:eastAsia="fr-BE"/>
        </w:rPr>
        <w:t>2013-08-23T07:05:05.000Z</w:t>
      </w:r>
      <w:r w:rsidRPr="00B66070">
        <w:rPr>
          <w:color w:val="0000FF"/>
          <w:highlight w:val="white"/>
          <w:lang w:val="en-US" w:eastAsia="fr-BE"/>
        </w:rPr>
        <w:t>&lt;/</w:t>
      </w:r>
      <w:r w:rsidRPr="00B66070">
        <w:rPr>
          <w:color w:val="800000"/>
          <w:highlight w:val="white"/>
          <w:lang w:val="en-US" w:eastAsia="fr-BE"/>
        </w:rPr>
        <w:t>timestamp</w:t>
      </w:r>
      <w:r w:rsidRPr="00B66070">
        <w:rPr>
          <w:color w:val="0000FF"/>
          <w:highlight w:val="white"/>
          <w:lang w:val="en-US" w:eastAsia="fr-BE"/>
        </w:rPr>
        <w:t>&gt;</w:t>
      </w:r>
    </w:p>
    <w:p w14:paraId="7070207C"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encoding</w:t>
      </w:r>
      <w:r w:rsidRPr="00B66070">
        <w:rPr>
          <w:color w:val="0000FF"/>
          <w:highlight w:val="white"/>
          <w:lang w:val="en-US" w:eastAsia="fr-BE"/>
        </w:rPr>
        <w:t>&gt;</w:t>
      </w:r>
      <w:r w:rsidRPr="00B66070">
        <w:rPr>
          <w:color w:val="000000"/>
          <w:highlight w:val="white"/>
          <w:lang w:val="en-US" w:eastAsia="fr-BE"/>
        </w:rPr>
        <w:t>UTF8</w:t>
      </w:r>
      <w:r w:rsidRPr="00B66070">
        <w:rPr>
          <w:color w:val="0000FF"/>
          <w:highlight w:val="white"/>
          <w:lang w:val="en-US" w:eastAsia="fr-BE"/>
        </w:rPr>
        <w:t>&lt;/</w:t>
      </w:r>
      <w:r w:rsidRPr="00B66070">
        <w:rPr>
          <w:color w:val="800000"/>
          <w:highlight w:val="white"/>
          <w:lang w:val="en-US" w:eastAsia="fr-BE"/>
        </w:rPr>
        <w:t>encoding</w:t>
      </w:r>
      <w:r w:rsidRPr="00B66070">
        <w:rPr>
          <w:color w:val="0000FF"/>
          <w:highlight w:val="white"/>
          <w:lang w:val="en-US" w:eastAsia="fr-BE"/>
        </w:rPr>
        <w:t>&gt;</w:t>
      </w:r>
    </w:p>
    <w:p w14:paraId="189B3ADF"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messageStructure</w:t>
      </w:r>
      <w:r w:rsidRPr="00B66070">
        <w:rPr>
          <w:color w:val="0000FF"/>
          <w:highlight w:val="white"/>
          <w:lang w:val="en-US" w:eastAsia="fr-BE"/>
        </w:rPr>
        <w:t>&gt;</w:t>
      </w:r>
    </w:p>
    <w:p w14:paraId="162E4060"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patternLength</w:t>
      </w:r>
      <w:r w:rsidRPr="00B66070">
        <w:rPr>
          <w:color w:val="0000FF"/>
          <w:highlight w:val="white"/>
          <w:lang w:val="en-US" w:eastAsia="fr-BE"/>
        </w:rPr>
        <w:t>&gt;</w:t>
      </w:r>
      <w:r w:rsidRPr="00B66070">
        <w:rPr>
          <w:color w:val="000000"/>
          <w:highlight w:val="white"/>
          <w:lang w:val="en-US" w:eastAsia="fr-BE"/>
        </w:rPr>
        <w:t>variable</w:t>
      </w:r>
      <w:r w:rsidRPr="00B66070">
        <w:rPr>
          <w:color w:val="0000FF"/>
          <w:highlight w:val="white"/>
          <w:lang w:val="en-US" w:eastAsia="fr-BE"/>
        </w:rPr>
        <w:t>&lt;/</w:t>
      </w:r>
      <w:r w:rsidRPr="00B66070">
        <w:rPr>
          <w:color w:val="800000"/>
          <w:highlight w:val="white"/>
          <w:lang w:val="en-US" w:eastAsia="fr-BE"/>
        </w:rPr>
        <w:t>patternLength</w:t>
      </w:r>
      <w:r w:rsidRPr="00B66070">
        <w:rPr>
          <w:color w:val="0000FF"/>
          <w:highlight w:val="white"/>
          <w:lang w:val="en-US" w:eastAsia="fr-BE"/>
        </w:rPr>
        <w:t>&gt;</w:t>
      </w:r>
    </w:p>
    <w:p w14:paraId="076861AB"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syntax</w:t>
      </w:r>
      <w:r w:rsidRPr="00B66070">
        <w:rPr>
          <w:color w:val="0000FF"/>
          <w:highlight w:val="white"/>
          <w:lang w:val="en-US" w:eastAsia="fr-BE"/>
        </w:rPr>
        <w:t>&gt;</w:t>
      </w:r>
      <w:r w:rsidRPr="00B66070">
        <w:rPr>
          <w:color w:val="000000"/>
          <w:highlight w:val="white"/>
          <w:lang w:val="en-US" w:eastAsia="fr-BE"/>
        </w:rPr>
        <w:t>XML</w:t>
      </w:r>
      <w:r w:rsidRPr="00B66070">
        <w:rPr>
          <w:color w:val="0000FF"/>
          <w:highlight w:val="white"/>
          <w:lang w:val="en-US" w:eastAsia="fr-BE"/>
        </w:rPr>
        <w:t>&lt;/</w:t>
      </w:r>
      <w:r w:rsidRPr="00B66070">
        <w:rPr>
          <w:color w:val="800000"/>
          <w:highlight w:val="white"/>
          <w:lang w:val="en-US" w:eastAsia="fr-BE"/>
        </w:rPr>
        <w:t>syntax</w:t>
      </w:r>
      <w:r w:rsidRPr="00B66070">
        <w:rPr>
          <w:color w:val="0000FF"/>
          <w:highlight w:val="white"/>
          <w:lang w:val="en-US" w:eastAsia="fr-BE"/>
        </w:rPr>
        <w:t>&gt;</w:t>
      </w:r>
    </w:p>
    <w:p w14:paraId="4A7798D7"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messageStructure</w:t>
      </w:r>
      <w:r w:rsidRPr="00B66070">
        <w:rPr>
          <w:color w:val="0000FF"/>
          <w:highlight w:val="white"/>
          <w:lang w:val="en-US" w:eastAsia="fr-BE"/>
        </w:rPr>
        <w:t>&gt;</w:t>
      </w:r>
    </w:p>
    <w:p w14:paraId="692F4107"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w:t>
      </w:r>
      <w:r w:rsidRPr="00B66070">
        <w:rPr>
          <w:color w:val="0000FF"/>
          <w:highlight w:val="white"/>
          <w:lang w:val="en-US" w:eastAsia="fr-BE"/>
        </w:rPr>
        <w:t>&gt;</w:t>
      </w:r>
    </w:p>
    <w:p w14:paraId="54DE89FA"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integrityCheck</w:t>
      </w:r>
      <w:r w:rsidRPr="00B66070">
        <w:rPr>
          <w:color w:val="0000FF"/>
          <w:highlight w:val="white"/>
          <w:lang w:val="en-US" w:eastAsia="fr-BE"/>
        </w:rPr>
        <w:t>&gt;</w:t>
      </w:r>
    </w:p>
    <w:p w14:paraId="78600CE4"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integrityMethod</w:t>
      </w:r>
      <w:r w:rsidRPr="00B66070">
        <w:rPr>
          <w:color w:val="0000FF"/>
          <w:highlight w:val="white"/>
          <w:lang w:val="en-US" w:eastAsia="fr-BE"/>
        </w:rPr>
        <w:t>&gt;</w:t>
      </w:r>
      <w:r w:rsidRPr="00B66070">
        <w:rPr>
          <w:color w:val="000000"/>
          <w:highlight w:val="white"/>
          <w:lang w:val="en-US" w:eastAsia="fr-BE"/>
        </w:rPr>
        <w:t>MD5</w:t>
      </w:r>
      <w:r w:rsidRPr="00B66070">
        <w:rPr>
          <w:color w:val="0000FF"/>
          <w:highlight w:val="white"/>
          <w:lang w:val="en-US" w:eastAsia="fr-BE"/>
        </w:rPr>
        <w:t>&lt;/</w:t>
      </w:r>
      <w:r w:rsidRPr="00B66070">
        <w:rPr>
          <w:color w:val="800000"/>
          <w:highlight w:val="white"/>
          <w:lang w:val="en-US" w:eastAsia="fr-BE"/>
        </w:rPr>
        <w:t>integrityMethod</w:t>
      </w:r>
      <w:r w:rsidRPr="00B66070">
        <w:rPr>
          <w:color w:val="0000FF"/>
          <w:highlight w:val="white"/>
          <w:lang w:val="en-US" w:eastAsia="fr-BE"/>
        </w:rPr>
        <w:t>&gt;</w:t>
      </w:r>
    </w:p>
    <w:p w14:paraId="17DB7533"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value</w:t>
      </w:r>
      <w:r w:rsidRPr="00B66070">
        <w:rPr>
          <w:color w:val="0000FF"/>
          <w:highlight w:val="white"/>
          <w:lang w:val="en-US" w:eastAsia="fr-BE"/>
        </w:rPr>
        <w:t>&gt;</w:t>
      </w:r>
      <w:r w:rsidRPr="00B66070">
        <w:rPr>
          <w:color w:val="000000"/>
          <w:highlight w:val="white"/>
          <w:lang w:val="en-US" w:eastAsia="fr-BE"/>
        </w:rPr>
        <w:t>b555d5776ee4049290788d91090a8fc1</w:t>
      </w:r>
      <w:r w:rsidRPr="00B66070">
        <w:rPr>
          <w:color w:val="0000FF"/>
          <w:highlight w:val="white"/>
          <w:lang w:val="en-US" w:eastAsia="fr-BE"/>
        </w:rPr>
        <w:t>&lt;/</w:t>
      </w:r>
      <w:r w:rsidRPr="00B66070">
        <w:rPr>
          <w:color w:val="800000"/>
          <w:highlight w:val="white"/>
          <w:lang w:val="en-US" w:eastAsia="fr-BE"/>
        </w:rPr>
        <w:t>value</w:t>
      </w:r>
      <w:r w:rsidRPr="00B66070">
        <w:rPr>
          <w:color w:val="0000FF"/>
          <w:highlight w:val="white"/>
          <w:lang w:val="en-US" w:eastAsia="fr-BE"/>
        </w:rPr>
        <w:t>&gt;</w:t>
      </w:r>
    </w:p>
    <w:p w14:paraId="592BEE6E"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lastRenderedPageBreak/>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integrityCheck</w:t>
      </w:r>
      <w:r w:rsidRPr="00B66070">
        <w:rPr>
          <w:color w:val="0000FF"/>
          <w:highlight w:val="white"/>
          <w:lang w:val="en-US" w:eastAsia="fr-BE"/>
        </w:rPr>
        <w:t>&gt;</w:t>
      </w:r>
    </w:p>
    <w:p w14:paraId="0566E80D"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w:t>
      </w:r>
      <w:r w:rsidRPr="00B66070">
        <w:rPr>
          <w:color w:val="0000FF"/>
          <w:highlight w:val="white"/>
          <w:lang w:val="en-US" w:eastAsia="fr-BE"/>
        </w:rPr>
        <w:t>&gt;</w:t>
      </w:r>
    </w:p>
    <w:p w14:paraId="57E0F863"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packagedLotFile</w:t>
      </w:r>
      <w:r w:rsidRPr="00B66070">
        <w:rPr>
          <w:color w:val="0000FF"/>
          <w:highlight w:val="white"/>
          <w:lang w:val="en-US" w:eastAsia="fr-BE"/>
        </w:rPr>
        <w:t>&gt;</w:t>
      </w:r>
    </w:p>
    <w:p w14:paraId="6CA5DA9C"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packagedLotFiles</w:t>
      </w:r>
      <w:r w:rsidRPr="00B66070">
        <w:rPr>
          <w:color w:val="0000FF"/>
          <w:highlight w:val="white"/>
          <w:lang w:val="en-US" w:eastAsia="fr-BE"/>
        </w:rPr>
        <w:t>&gt;</w:t>
      </w:r>
    </w:p>
    <w:p w14:paraId="31C07B0C"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&lt;/tns:lotPackageVoucher&gt;</w:t>
      </w:r>
    </w:p>
    <w:p w14:paraId="403D563F" w14:textId="77777777" w:rsidR="00A61B85" w:rsidRPr="00B66070" w:rsidRDefault="00A61B85" w:rsidP="00A61B85">
      <w:pPr>
        <w:autoSpaceDE w:val="0"/>
        <w:autoSpaceDN w:val="0"/>
        <w:adjustRightInd w:val="0"/>
        <w:jc w:val="left"/>
        <w:rPr>
          <w:rFonts w:ascii="Courier New" w:hAnsi="Courier New" w:cs="Courier New"/>
          <w:lang w:val="en-US" w:eastAsia="fr-BE"/>
        </w:rPr>
      </w:pPr>
    </w:p>
    <w:p w14:paraId="0C229564" w14:textId="77777777" w:rsidR="008851D4" w:rsidRPr="00B66070" w:rsidRDefault="008851D4" w:rsidP="00A61B85">
      <w:pPr>
        <w:rPr>
          <w:sz w:val="23"/>
          <w:szCs w:val="23"/>
          <w:lang w:val="en-US" w:eastAsia="fr-BE"/>
        </w:rPr>
      </w:pPr>
    </w:p>
    <w:p w14:paraId="25C9E363" w14:textId="77777777" w:rsidR="008851D4" w:rsidRPr="00B66070" w:rsidRDefault="008851D4" w:rsidP="00A61B85">
      <w:pPr>
        <w:rPr>
          <w:sz w:val="23"/>
          <w:szCs w:val="23"/>
          <w:lang w:val="en-US" w:eastAsia="fr-BE"/>
        </w:rPr>
      </w:pPr>
    </w:p>
    <w:p w14:paraId="4D25206F" w14:textId="77777777" w:rsidR="003B2C1F" w:rsidRDefault="00A61B85" w:rsidP="00B66070">
      <w:pPr>
        <w:pStyle w:val="Heading3"/>
        <w:rPr>
          <w:lang w:val="nl-BE" w:eastAsia="fr-BE"/>
        </w:rPr>
      </w:pPr>
      <w:bookmarkStart w:id="365" w:name="_Ref404084002"/>
      <w:bookmarkStart w:id="366" w:name="_Toc122445997"/>
      <w:r w:rsidRPr="00B66070">
        <w:rPr>
          <w:lang w:val="nl-BE" w:eastAsia="fr-BE"/>
        </w:rPr>
        <w:t>Voucher bij antwoordbestand van KSZ</w:t>
      </w:r>
      <w:bookmarkEnd w:id="365"/>
      <w:bookmarkEnd w:id="366"/>
    </w:p>
    <w:p w14:paraId="245A2981" w14:textId="77777777" w:rsidR="008851D4" w:rsidRDefault="008851D4" w:rsidP="00A61B85">
      <w:pPr>
        <w:rPr>
          <w:sz w:val="23"/>
          <w:szCs w:val="23"/>
          <w:lang w:val="nl-BE" w:eastAsia="fr-BE"/>
        </w:rPr>
      </w:pPr>
    </w:p>
    <w:p w14:paraId="31F6F1E9" w14:textId="77777777" w:rsidR="008851D4" w:rsidRPr="00B66070" w:rsidRDefault="008851D4" w:rsidP="008851D4">
      <w:pPr>
        <w:autoSpaceDE w:val="0"/>
        <w:autoSpaceDN w:val="0"/>
        <w:adjustRightInd w:val="0"/>
        <w:jc w:val="left"/>
        <w:rPr>
          <w:color w:val="000000"/>
          <w:highlight w:val="white"/>
          <w:lang w:val="nl-BE" w:eastAsia="fr-BE"/>
        </w:rPr>
      </w:pPr>
      <w:r w:rsidRPr="00B66070">
        <w:rPr>
          <w:color w:val="008080"/>
          <w:highlight w:val="white"/>
          <w:lang w:val="nl-BE" w:eastAsia="fr-BE"/>
        </w:rPr>
        <w:t>&lt;?xml version="1.0" encoding="UTF-8"?&gt;</w:t>
      </w:r>
    </w:p>
    <w:p w14:paraId="69AB4C63" w14:textId="77777777" w:rsidR="008851D4" w:rsidRPr="004F418C" w:rsidRDefault="008851D4" w:rsidP="008851D4">
      <w:pPr>
        <w:autoSpaceDE w:val="0"/>
        <w:autoSpaceDN w:val="0"/>
        <w:adjustRightInd w:val="0"/>
        <w:jc w:val="left"/>
        <w:rPr>
          <w:color w:val="000000"/>
          <w:highlight w:val="white"/>
          <w:lang w:val="nl-BE" w:eastAsia="fr-BE"/>
        </w:rPr>
      </w:pPr>
      <w:r w:rsidRPr="004F418C">
        <w:rPr>
          <w:color w:val="0000FF"/>
          <w:highlight w:val="white"/>
          <w:lang w:val="nl-BE" w:eastAsia="fr-BE"/>
        </w:rPr>
        <w:t>&lt;</w:t>
      </w:r>
      <w:r w:rsidRPr="004F418C">
        <w:rPr>
          <w:color w:val="800000"/>
          <w:highlight w:val="white"/>
          <w:lang w:val="nl-BE" w:eastAsia="fr-BE"/>
        </w:rPr>
        <w:t>tns:lotPackageVoucher</w:t>
      </w:r>
      <w:r w:rsidRPr="004F418C">
        <w:rPr>
          <w:color w:val="FF0000"/>
          <w:highlight w:val="white"/>
          <w:lang w:val="nl-BE" w:eastAsia="fr-BE"/>
        </w:rPr>
        <w:t xml:space="preserve"> xmlns:tns</w:t>
      </w:r>
      <w:r w:rsidRPr="004F418C">
        <w:rPr>
          <w:color w:val="0000FF"/>
          <w:highlight w:val="white"/>
          <w:lang w:val="nl-BE" w:eastAsia="fr-BE"/>
        </w:rPr>
        <w:t>="</w:t>
      </w:r>
      <w:r w:rsidRPr="004F418C">
        <w:rPr>
          <w:color w:val="000000"/>
          <w:highlight w:val="white"/>
          <w:lang w:val="nl-BE" w:eastAsia="fr-BE"/>
        </w:rPr>
        <w:t>http://kszbcss.fgov.be/types/Batch/External/LotPackageVoucherObjects/20090716</w:t>
      </w:r>
      <w:r w:rsidRPr="004F418C">
        <w:rPr>
          <w:color w:val="0000FF"/>
          <w:highlight w:val="white"/>
          <w:lang w:val="nl-BE" w:eastAsia="fr-BE"/>
        </w:rPr>
        <w:t>"&gt;</w:t>
      </w:r>
    </w:p>
    <w:p w14:paraId="6B9E5C83" w14:textId="77777777" w:rsidR="008851D4" w:rsidRPr="004F418C" w:rsidRDefault="008851D4" w:rsidP="008851D4">
      <w:pPr>
        <w:autoSpaceDE w:val="0"/>
        <w:autoSpaceDN w:val="0"/>
        <w:adjustRightInd w:val="0"/>
        <w:jc w:val="left"/>
        <w:rPr>
          <w:color w:val="000000"/>
          <w:highlight w:val="white"/>
          <w:lang w:val="nl-BE" w:eastAsia="fr-BE"/>
        </w:rPr>
      </w:pPr>
      <w:r w:rsidRPr="004F418C">
        <w:rPr>
          <w:color w:val="000000"/>
          <w:highlight w:val="white"/>
          <w:lang w:val="nl-BE" w:eastAsia="fr-BE"/>
        </w:rPr>
        <w:tab/>
      </w:r>
      <w:r w:rsidRPr="004F418C">
        <w:rPr>
          <w:color w:val="0000FF"/>
          <w:highlight w:val="white"/>
          <w:lang w:val="nl-BE" w:eastAsia="fr-BE"/>
        </w:rPr>
        <w:t>&lt;</w:t>
      </w:r>
      <w:r w:rsidRPr="004F418C">
        <w:rPr>
          <w:color w:val="800000"/>
          <w:highlight w:val="white"/>
          <w:lang w:val="nl-BE" w:eastAsia="fr-BE"/>
        </w:rPr>
        <w:t>metaData</w:t>
      </w:r>
      <w:r w:rsidRPr="004F418C">
        <w:rPr>
          <w:color w:val="0000FF"/>
          <w:highlight w:val="white"/>
          <w:lang w:val="nl-BE" w:eastAsia="fr-BE"/>
        </w:rPr>
        <w:t>&gt;</w:t>
      </w:r>
    </w:p>
    <w:p w14:paraId="354FF2AB" w14:textId="77777777" w:rsidR="008851D4" w:rsidRPr="004F418C" w:rsidRDefault="008851D4" w:rsidP="008851D4">
      <w:pPr>
        <w:autoSpaceDE w:val="0"/>
        <w:autoSpaceDN w:val="0"/>
        <w:adjustRightInd w:val="0"/>
        <w:jc w:val="left"/>
        <w:rPr>
          <w:color w:val="000000"/>
          <w:highlight w:val="white"/>
          <w:lang w:val="nl-BE" w:eastAsia="fr-BE"/>
        </w:rPr>
      </w:pPr>
      <w:r w:rsidRPr="004F418C">
        <w:rPr>
          <w:color w:val="000000"/>
          <w:highlight w:val="white"/>
          <w:lang w:val="nl-BE" w:eastAsia="fr-BE"/>
        </w:rPr>
        <w:tab/>
      </w:r>
      <w:r w:rsidRPr="004F418C">
        <w:rPr>
          <w:color w:val="000000"/>
          <w:highlight w:val="white"/>
          <w:lang w:val="nl-BE" w:eastAsia="fr-BE"/>
        </w:rPr>
        <w:tab/>
      </w:r>
      <w:r w:rsidRPr="004F418C">
        <w:rPr>
          <w:color w:val="0000FF"/>
          <w:highlight w:val="white"/>
          <w:lang w:val="nl-BE" w:eastAsia="fr-BE"/>
        </w:rPr>
        <w:t>&lt;</w:t>
      </w:r>
      <w:r w:rsidRPr="004F418C">
        <w:rPr>
          <w:color w:val="800000"/>
          <w:highlight w:val="white"/>
          <w:lang w:val="nl-BE" w:eastAsia="fr-BE"/>
        </w:rPr>
        <w:t>voucherName</w:t>
      </w:r>
      <w:r w:rsidRPr="004F418C">
        <w:rPr>
          <w:color w:val="0000FF"/>
          <w:highlight w:val="white"/>
          <w:lang w:val="nl-BE" w:eastAsia="fr-BE"/>
        </w:rPr>
        <w:t>&gt;</w:t>
      </w:r>
      <w:r w:rsidRPr="004F418C">
        <w:rPr>
          <w:color w:val="000000"/>
          <w:highlight w:val="white"/>
          <w:lang w:val="nl-BE" w:eastAsia="fr-BE"/>
        </w:rPr>
        <w:t>pts099000-xml-d20130825u</w:t>
      </w:r>
      <w:r w:rsidR="00F11209" w:rsidRPr="004F418C">
        <w:rPr>
          <w:color w:val="000000"/>
          <w:highlight w:val="white"/>
          <w:lang w:val="nl-BE" w:eastAsia="fr-BE"/>
        </w:rPr>
        <w:t>batchsoap0000000</w:t>
      </w:r>
      <w:r w:rsidRPr="004F418C">
        <w:rPr>
          <w:color w:val="000000"/>
          <w:highlight w:val="white"/>
          <w:lang w:val="nl-BE" w:eastAsia="fr-BE"/>
        </w:rPr>
        <w:t>943voucher.xml</w:t>
      </w:r>
      <w:r w:rsidRPr="004F418C">
        <w:rPr>
          <w:color w:val="0000FF"/>
          <w:highlight w:val="white"/>
          <w:lang w:val="nl-BE" w:eastAsia="fr-BE"/>
        </w:rPr>
        <w:t>&lt;/</w:t>
      </w:r>
      <w:r w:rsidRPr="004F418C">
        <w:rPr>
          <w:color w:val="800000"/>
          <w:highlight w:val="white"/>
          <w:lang w:val="nl-BE" w:eastAsia="fr-BE"/>
        </w:rPr>
        <w:t>voucherName</w:t>
      </w:r>
      <w:r w:rsidRPr="004F418C">
        <w:rPr>
          <w:color w:val="0000FF"/>
          <w:highlight w:val="white"/>
          <w:lang w:val="nl-BE" w:eastAsia="fr-BE"/>
        </w:rPr>
        <w:t>&gt;</w:t>
      </w:r>
    </w:p>
    <w:p w14:paraId="571D654F" w14:textId="77777777" w:rsidR="008851D4" w:rsidRPr="00A16BE7" w:rsidRDefault="008851D4" w:rsidP="008851D4">
      <w:pPr>
        <w:autoSpaceDE w:val="0"/>
        <w:autoSpaceDN w:val="0"/>
        <w:adjustRightInd w:val="0"/>
        <w:jc w:val="left"/>
        <w:rPr>
          <w:color w:val="000000"/>
          <w:highlight w:val="white"/>
          <w:lang w:val="fr-BE" w:eastAsia="fr-BE"/>
        </w:rPr>
      </w:pPr>
      <w:r w:rsidRPr="004F418C">
        <w:rPr>
          <w:color w:val="000000"/>
          <w:highlight w:val="white"/>
          <w:lang w:val="nl-BE" w:eastAsia="fr-BE"/>
        </w:rPr>
        <w:tab/>
      </w:r>
      <w:r w:rsidRPr="004F418C">
        <w:rPr>
          <w:color w:val="000000"/>
          <w:highlight w:val="white"/>
          <w:lang w:val="nl-BE" w:eastAsia="fr-BE"/>
        </w:rPr>
        <w:tab/>
      </w:r>
      <w:r w:rsidRPr="00A16BE7">
        <w:rPr>
          <w:color w:val="0000FF"/>
          <w:highlight w:val="white"/>
          <w:lang w:val="fr-BE" w:eastAsia="fr-BE"/>
        </w:rPr>
        <w:t>&lt;</w:t>
      </w:r>
      <w:r w:rsidRPr="00A16BE7">
        <w:rPr>
          <w:color w:val="800000"/>
          <w:highlight w:val="white"/>
          <w:lang w:val="fr-BE" w:eastAsia="fr-BE"/>
        </w:rPr>
        <w:t>version</w:t>
      </w:r>
      <w:r w:rsidRPr="00A16BE7">
        <w:rPr>
          <w:color w:val="0000FF"/>
          <w:highlight w:val="white"/>
          <w:lang w:val="fr-BE" w:eastAsia="fr-BE"/>
        </w:rPr>
        <w:t>&gt;</w:t>
      </w:r>
      <w:r w:rsidRPr="00A16BE7">
        <w:rPr>
          <w:color w:val="000000"/>
          <w:highlight w:val="white"/>
          <w:lang w:val="fr-BE" w:eastAsia="fr-BE"/>
        </w:rPr>
        <w:t>1</w:t>
      </w:r>
      <w:r w:rsidRPr="00A16BE7">
        <w:rPr>
          <w:color w:val="0000FF"/>
          <w:highlight w:val="white"/>
          <w:lang w:val="fr-BE" w:eastAsia="fr-BE"/>
        </w:rPr>
        <w:t>&lt;/</w:t>
      </w:r>
      <w:r w:rsidRPr="00A16BE7">
        <w:rPr>
          <w:color w:val="800000"/>
          <w:highlight w:val="white"/>
          <w:lang w:val="fr-BE" w:eastAsia="fr-BE"/>
        </w:rPr>
        <w:t>version</w:t>
      </w:r>
      <w:r w:rsidRPr="00A16BE7">
        <w:rPr>
          <w:color w:val="0000FF"/>
          <w:highlight w:val="white"/>
          <w:lang w:val="fr-BE" w:eastAsia="fr-BE"/>
        </w:rPr>
        <w:t>&gt;</w:t>
      </w:r>
    </w:p>
    <w:p w14:paraId="1DC463B7" w14:textId="77777777" w:rsidR="008851D4" w:rsidRPr="00A16BE7" w:rsidRDefault="008851D4" w:rsidP="008851D4">
      <w:pPr>
        <w:autoSpaceDE w:val="0"/>
        <w:autoSpaceDN w:val="0"/>
        <w:adjustRightInd w:val="0"/>
        <w:jc w:val="left"/>
        <w:rPr>
          <w:color w:val="000000"/>
          <w:highlight w:val="white"/>
          <w:lang w:val="fr-BE" w:eastAsia="fr-BE"/>
        </w:rPr>
      </w:pPr>
      <w:r w:rsidRPr="00A16BE7">
        <w:rPr>
          <w:color w:val="000000"/>
          <w:highlight w:val="white"/>
          <w:lang w:val="fr-BE" w:eastAsia="fr-BE"/>
        </w:rPr>
        <w:tab/>
      </w:r>
      <w:r w:rsidRPr="00A16BE7">
        <w:rPr>
          <w:color w:val="000000"/>
          <w:highlight w:val="white"/>
          <w:lang w:val="fr-BE" w:eastAsia="fr-BE"/>
        </w:rPr>
        <w:tab/>
      </w:r>
      <w:r w:rsidRPr="00A16BE7">
        <w:rPr>
          <w:color w:val="0000FF"/>
          <w:highlight w:val="white"/>
          <w:lang w:val="fr-BE" w:eastAsia="fr-BE"/>
        </w:rPr>
        <w:t>&lt;</w:t>
      </w:r>
      <w:r w:rsidRPr="00A16BE7">
        <w:rPr>
          <w:color w:val="800000"/>
          <w:highlight w:val="white"/>
          <w:lang w:val="fr-BE" w:eastAsia="fr-BE"/>
        </w:rPr>
        <w:t>uniqueIdentifier</w:t>
      </w:r>
      <w:r w:rsidRPr="00A16BE7">
        <w:rPr>
          <w:color w:val="0000FF"/>
          <w:highlight w:val="white"/>
          <w:lang w:val="fr-BE" w:eastAsia="fr-BE"/>
        </w:rPr>
        <w:t>&gt;</w:t>
      </w:r>
      <w:r w:rsidR="0042741F" w:rsidRPr="00A16BE7">
        <w:rPr>
          <w:color w:val="000000"/>
          <w:highlight w:val="white"/>
          <w:lang w:val="fr-BE" w:eastAsia="fr-BE"/>
        </w:rPr>
        <w:t>batchsoap00000009</w:t>
      </w:r>
      <w:r w:rsidRPr="00A16BE7">
        <w:rPr>
          <w:color w:val="000000"/>
          <w:highlight w:val="white"/>
          <w:lang w:val="fr-BE" w:eastAsia="fr-BE"/>
        </w:rPr>
        <w:t>43</w:t>
      </w:r>
      <w:r w:rsidRPr="00A16BE7">
        <w:rPr>
          <w:color w:val="0000FF"/>
          <w:highlight w:val="white"/>
          <w:lang w:val="fr-BE" w:eastAsia="fr-BE"/>
        </w:rPr>
        <w:t>&lt;/</w:t>
      </w:r>
      <w:r w:rsidRPr="00A16BE7">
        <w:rPr>
          <w:color w:val="800000"/>
          <w:highlight w:val="white"/>
          <w:lang w:val="fr-BE" w:eastAsia="fr-BE"/>
        </w:rPr>
        <w:t>uniqueIdentifier</w:t>
      </w:r>
      <w:r w:rsidRPr="00A16BE7">
        <w:rPr>
          <w:color w:val="0000FF"/>
          <w:highlight w:val="white"/>
          <w:lang w:val="fr-BE" w:eastAsia="fr-BE"/>
        </w:rPr>
        <w:t>&gt;</w:t>
      </w:r>
    </w:p>
    <w:p w14:paraId="1232190F" w14:textId="77777777" w:rsidR="008851D4" w:rsidRPr="007A7AAE" w:rsidRDefault="008851D4" w:rsidP="008851D4">
      <w:pPr>
        <w:autoSpaceDE w:val="0"/>
        <w:autoSpaceDN w:val="0"/>
        <w:adjustRightInd w:val="0"/>
        <w:jc w:val="left"/>
        <w:rPr>
          <w:color w:val="000000"/>
          <w:highlight w:val="white"/>
          <w:lang w:val="en-US" w:eastAsia="fr-BE"/>
        </w:rPr>
      </w:pPr>
      <w:r w:rsidRPr="00A16BE7">
        <w:rPr>
          <w:color w:val="000000"/>
          <w:highlight w:val="white"/>
          <w:lang w:val="fr-BE" w:eastAsia="fr-BE"/>
        </w:rPr>
        <w:tab/>
      </w:r>
      <w:r w:rsidRPr="00A16BE7">
        <w:rPr>
          <w:color w:val="000000"/>
          <w:highlight w:val="white"/>
          <w:lang w:val="fr-BE" w:eastAsia="fr-BE"/>
        </w:rPr>
        <w:tab/>
      </w:r>
      <w:r w:rsidRPr="007A7AAE">
        <w:rPr>
          <w:color w:val="0000FF"/>
          <w:highlight w:val="white"/>
          <w:lang w:val="en-US" w:eastAsia="fr-BE"/>
        </w:rPr>
        <w:t>&lt;</w:t>
      </w:r>
      <w:r w:rsidRPr="007A7AAE">
        <w:rPr>
          <w:color w:val="800000"/>
          <w:highlight w:val="white"/>
          <w:lang w:val="en-US" w:eastAsia="fr-BE"/>
        </w:rPr>
        <w:t>mileStone</w:t>
      </w:r>
      <w:r w:rsidRPr="007A7AAE">
        <w:rPr>
          <w:color w:val="0000FF"/>
          <w:highlight w:val="white"/>
          <w:lang w:val="en-US" w:eastAsia="fr-BE"/>
        </w:rPr>
        <w:t>&gt;</w:t>
      </w:r>
      <w:r w:rsidRPr="007A7AAE">
        <w:rPr>
          <w:color w:val="000000"/>
          <w:highlight w:val="white"/>
          <w:lang w:val="en-US" w:eastAsia="fr-BE"/>
        </w:rPr>
        <w:t>20130825</w:t>
      </w:r>
      <w:r w:rsidRPr="007A7AAE">
        <w:rPr>
          <w:color w:val="0000FF"/>
          <w:highlight w:val="white"/>
          <w:lang w:val="en-US" w:eastAsia="fr-BE"/>
        </w:rPr>
        <w:t>&lt;/</w:t>
      </w:r>
      <w:r w:rsidRPr="007A7AAE">
        <w:rPr>
          <w:color w:val="800000"/>
          <w:highlight w:val="white"/>
          <w:lang w:val="en-US" w:eastAsia="fr-BE"/>
        </w:rPr>
        <w:t>mileStone</w:t>
      </w:r>
      <w:r w:rsidRPr="007A7AAE">
        <w:rPr>
          <w:color w:val="0000FF"/>
          <w:highlight w:val="white"/>
          <w:lang w:val="en-US" w:eastAsia="fr-BE"/>
        </w:rPr>
        <w:t>&gt;</w:t>
      </w:r>
    </w:p>
    <w:p w14:paraId="26F8030E" w14:textId="77777777" w:rsidR="008851D4" w:rsidRPr="007A7AAE" w:rsidRDefault="008851D4" w:rsidP="008851D4">
      <w:pPr>
        <w:autoSpaceDE w:val="0"/>
        <w:autoSpaceDN w:val="0"/>
        <w:adjustRightInd w:val="0"/>
        <w:jc w:val="left"/>
        <w:rPr>
          <w:color w:val="000000"/>
          <w:highlight w:val="white"/>
          <w:lang w:val="en-US" w:eastAsia="fr-BE"/>
        </w:rPr>
      </w:pPr>
      <w:r w:rsidRPr="007A7AAE">
        <w:rPr>
          <w:color w:val="000000"/>
          <w:highlight w:val="white"/>
          <w:lang w:val="en-US" w:eastAsia="fr-BE"/>
        </w:rPr>
        <w:tab/>
      </w:r>
      <w:r w:rsidRPr="007A7AAE">
        <w:rPr>
          <w:color w:val="000000"/>
          <w:highlight w:val="white"/>
          <w:lang w:val="en-US" w:eastAsia="fr-BE"/>
        </w:rPr>
        <w:tab/>
      </w:r>
      <w:r w:rsidRPr="007A7AAE">
        <w:rPr>
          <w:color w:val="0000FF"/>
          <w:highlight w:val="white"/>
          <w:lang w:val="en-US" w:eastAsia="fr-BE"/>
        </w:rPr>
        <w:t>&lt;</w:t>
      </w:r>
      <w:r w:rsidRPr="007A7AAE">
        <w:rPr>
          <w:color w:val="800000"/>
          <w:highlight w:val="white"/>
          <w:lang w:val="en-US" w:eastAsia="fr-BE"/>
        </w:rPr>
        <w:t>timestamp</w:t>
      </w:r>
      <w:r w:rsidRPr="007A7AAE">
        <w:rPr>
          <w:color w:val="0000FF"/>
          <w:highlight w:val="white"/>
          <w:lang w:val="en-US" w:eastAsia="fr-BE"/>
        </w:rPr>
        <w:t>&gt;</w:t>
      </w:r>
      <w:r w:rsidRPr="007A7AAE">
        <w:rPr>
          <w:color w:val="000000"/>
          <w:highlight w:val="white"/>
          <w:lang w:val="en-US" w:eastAsia="fr-BE"/>
        </w:rPr>
        <w:t>2013-08-25T05:59:02.353</w:t>
      </w:r>
      <w:r w:rsidRPr="007A7AAE">
        <w:rPr>
          <w:color w:val="0000FF"/>
          <w:highlight w:val="white"/>
          <w:lang w:val="en-US" w:eastAsia="fr-BE"/>
        </w:rPr>
        <w:t>&lt;/</w:t>
      </w:r>
      <w:r w:rsidRPr="007A7AAE">
        <w:rPr>
          <w:color w:val="800000"/>
          <w:highlight w:val="white"/>
          <w:lang w:val="en-US" w:eastAsia="fr-BE"/>
        </w:rPr>
        <w:t>timestamp</w:t>
      </w:r>
      <w:r w:rsidRPr="007A7AAE">
        <w:rPr>
          <w:color w:val="0000FF"/>
          <w:highlight w:val="white"/>
          <w:lang w:val="en-US" w:eastAsia="fr-BE"/>
        </w:rPr>
        <w:t>&gt;</w:t>
      </w:r>
    </w:p>
    <w:p w14:paraId="139A092E" w14:textId="77777777" w:rsidR="008851D4" w:rsidRPr="007A7AAE" w:rsidRDefault="008851D4" w:rsidP="008851D4">
      <w:pPr>
        <w:autoSpaceDE w:val="0"/>
        <w:autoSpaceDN w:val="0"/>
        <w:adjustRightInd w:val="0"/>
        <w:jc w:val="left"/>
        <w:rPr>
          <w:color w:val="000000"/>
          <w:highlight w:val="white"/>
          <w:lang w:val="en-US" w:eastAsia="fr-BE"/>
        </w:rPr>
      </w:pPr>
      <w:r w:rsidRPr="007A7AAE">
        <w:rPr>
          <w:color w:val="000000"/>
          <w:highlight w:val="white"/>
          <w:lang w:val="en-US" w:eastAsia="fr-BE"/>
        </w:rPr>
        <w:tab/>
      </w:r>
      <w:r w:rsidRPr="007A7AAE">
        <w:rPr>
          <w:color w:val="000000"/>
          <w:highlight w:val="white"/>
          <w:lang w:val="en-US" w:eastAsia="fr-BE"/>
        </w:rPr>
        <w:tab/>
      </w:r>
      <w:r w:rsidRPr="007A7AAE">
        <w:rPr>
          <w:color w:val="0000FF"/>
          <w:highlight w:val="white"/>
          <w:lang w:val="en-US" w:eastAsia="fr-BE"/>
        </w:rPr>
        <w:t>&lt;</w:t>
      </w:r>
      <w:r w:rsidRPr="007A7AAE">
        <w:rPr>
          <w:color w:val="800000"/>
          <w:highlight w:val="white"/>
          <w:lang w:val="en-US" w:eastAsia="fr-BE"/>
        </w:rPr>
        <w:t>author</w:t>
      </w:r>
      <w:r w:rsidRPr="007A7AAE">
        <w:rPr>
          <w:color w:val="0000FF"/>
          <w:highlight w:val="white"/>
          <w:lang w:val="en-US" w:eastAsia="fr-BE"/>
        </w:rPr>
        <w:t>&gt;</w:t>
      </w:r>
    </w:p>
    <w:p w14:paraId="175EDC11" w14:textId="77777777" w:rsidR="008851D4" w:rsidRPr="00B66070" w:rsidRDefault="008851D4" w:rsidP="008851D4">
      <w:pPr>
        <w:autoSpaceDE w:val="0"/>
        <w:autoSpaceDN w:val="0"/>
        <w:adjustRightInd w:val="0"/>
        <w:jc w:val="left"/>
        <w:rPr>
          <w:color w:val="000000"/>
          <w:highlight w:val="white"/>
          <w:lang w:val="en-US" w:eastAsia="fr-BE"/>
        </w:rPr>
      </w:pPr>
      <w:r w:rsidRPr="007A7AAE">
        <w:rPr>
          <w:color w:val="000000"/>
          <w:highlight w:val="white"/>
          <w:lang w:val="en-US" w:eastAsia="fr-BE"/>
        </w:rPr>
        <w:tab/>
      </w:r>
      <w:r w:rsidRPr="007A7AAE">
        <w:rPr>
          <w:color w:val="000000"/>
          <w:highlight w:val="white"/>
          <w:lang w:val="en-US" w:eastAsia="fr-BE"/>
        </w:rPr>
        <w:tab/>
      </w:r>
      <w:r w:rsidRPr="007A7AAE">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socialSecurityOrganization</w:t>
      </w:r>
      <w:r w:rsidRPr="00B66070">
        <w:rPr>
          <w:color w:val="0000FF"/>
          <w:highlight w:val="white"/>
          <w:lang w:val="en-US" w:eastAsia="fr-BE"/>
        </w:rPr>
        <w:t>&gt;</w:t>
      </w:r>
    </w:p>
    <w:p w14:paraId="2D2D2E0D"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sectorCode</w:t>
      </w:r>
      <w:r w:rsidRPr="00B66070">
        <w:rPr>
          <w:color w:val="0000FF"/>
          <w:highlight w:val="white"/>
          <w:lang w:val="en-US" w:eastAsia="fr-BE"/>
        </w:rPr>
        <w:t>&gt;</w:t>
      </w:r>
      <w:r w:rsidRPr="00B66070">
        <w:rPr>
          <w:color w:val="000000"/>
          <w:highlight w:val="white"/>
          <w:lang w:val="en-US" w:eastAsia="fr-BE"/>
        </w:rPr>
        <w:t>25</w:t>
      </w:r>
      <w:r w:rsidRPr="00B66070">
        <w:rPr>
          <w:color w:val="0000FF"/>
          <w:highlight w:val="white"/>
          <w:lang w:val="en-US" w:eastAsia="fr-BE"/>
        </w:rPr>
        <w:t>&lt;/</w:t>
      </w:r>
      <w:r w:rsidRPr="00B66070">
        <w:rPr>
          <w:color w:val="800000"/>
          <w:highlight w:val="white"/>
          <w:lang w:val="en-US" w:eastAsia="fr-BE"/>
        </w:rPr>
        <w:t>sectorCode</w:t>
      </w:r>
      <w:r w:rsidRPr="00B66070">
        <w:rPr>
          <w:color w:val="0000FF"/>
          <w:highlight w:val="white"/>
          <w:lang w:val="en-US" w:eastAsia="fr-BE"/>
        </w:rPr>
        <w:t>&gt;</w:t>
      </w:r>
    </w:p>
    <w:p w14:paraId="394C7334"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institutionType</w:t>
      </w:r>
      <w:r w:rsidRPr="00B66070">
        <w:rPr>
          <w:color w:val="0000FF"/>
          <w:highlight w:val="white"/>
          <w:lang w:val="en-US" w:eastAsia="fr-BE"/>
        </w:rPr>
        <w:t>&gt;</w:t>
      </w:r>
      <w:r w:rsidRPr="00B66070">
        <w:rPr>
          <w:color w:val="000000"/>
          <w:highlight w:val="white"/>
          <w:lang w:val="en-US" w:eastAsia="fr-BE"/>
        </w:rPr>
        <w:t>0</w:t>
      </w:r>
      <w:r w:rsidRPr="00B66070">
        <w:rPr>
          <w:color w:val="0000FF"/>
          <w:highlight w:val="white"/>
          <w:lang w:val="en-US" w:eastAsia="fr-BE"/>
        </w:rPr>
        <w:t>&lt;/</w:t>
      </w:r>
      <w:r w:rsidRPr="00B66070">
        <w:rPr>
          <w:color w:val="800000"/>
          <w:highlight w:val="white"/>
          <w:lang w:val="en-US" w:eastAsia="fr-BE"/>
        </w:rPr>
        <w:t>institutionType</w:t>
      </w:r>
      <w:r w:rsidRPr="00B66070">
        <w:rPr>
          <w:color w:val="0000FF"/>
          <w:highlight w:val="white"/>
          <w:lang w:val="en-US" w:eastAsia="fr-BE"/>
        </w:rPr>
        <w:t>&gt;</w:t>
      </w:r>
    </w:p>
    <w:p w14:paraId="44EC5A7F"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socialSecurityOrganization</w:t>
      </w:r>
      <w:r w:rsidRPr="00B66070">
        <w:rPr>
          <w:color w:val="0000FF"/>
          <w:highlight w:val="white"/>
          <w:lang w:val="en-US" w:eastAsia="fr-BE"/>
        </w:rPr>
        <w:t>&gt;</w:t>
      </w:r>
    </w:p>
    <w:p w14:paraId="3A58945A"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lastRenderedPageBreak/>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author</w:t>
      </w:r>
      <w:r w:rsidRPr="00B66070">
        <w:rPr>
          <w:color w:val="0000FF"/>
          <w:highlight w:val="white"/>
          <w:lang w:val="en-US" w:eastAsia="fr-BE"/>
        </w:rPr>
        <w:t>&gt;</w:t>
      </w:r>
    </w:p>
    <w:p w14:paraId="73400ED8"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addressee</w:t>
      </w:r>
      <w:r w:rsidRPr="00B66070">
        <w:rPr>
          <w:color w:val="0000FF"/>
          <w:highlight w:val="white"/>
          <w:lang w:val="en-US" w:eastAsia="fr-BE"/>
        </w:rPr>
        <w:t>&gt;</w:t>
      </w:r>
    </w:p>
    <w:p w14:paraId="7B865F9D"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socialSecurityOrganization</w:t>
      </w:r>
      <w:r w:rsidRPr="00B66070">
        <w:rPr>
          <w:color w:val="0000FF"/>
          <w:highlight w:val="white"/>
          <w:lang w:val="en-US" w:eastAsia="fr-BE"/>
        </w:rPr>
        <w:t>&gt;</w:t>
      </w:r>
    </w:p>
    <w:p w14:paraId="6D0F00A5"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sectorCode</w:t>
      </w:r>
      <w:r w:rsidRPr="00B66070">
        <w:rPr>
          <w:color w:val="0000FF"/>
          <w:highlight w:val="white"/>
          <w:lang w:val="en-US" w:eastAsia="fr-BE"/>
        </w:rPr>
        <w:t>&gt;</w:t>
      </w:r>
      <w:r w:rsidRPr="00B66070">
        <w:rPr>
          <w:color w:val="000000"/>
          <w:highlight w:val="white"/>
          <w:lang w:val="en-US" w:eastAsia="fr-BE"/>
        </w:rPr>
        <w:t>99</w:t>
      </w:r>
      <w:r w:rsidRPr="00B66070">
        <w:rPr>
          <w:color w:val="0000FF"/>
          <w:highlight w:val="white"/>
          <w:lang w:val="en-US" w:eastAsia="fr-BE"/>
        </w:rPr>
        <w:t>&lt;/</w:t>
      </w:r>
      <w:r w:rsidRPr="00B66070">
        <w:rPr>
          <w:color w:val="800000"/>
          <w:highlight w:val="white"/>
          <w:lang w:val="en-US" w:eastAsia="fr-BE"/>
        </w:rPr>
        <w:t>sectorCode</w:t>
      </w:r>
      <w:r w:rsidRPr="00B66070">
        <w:rPr>
          <w:color w:val="0000FF"/>
          <w:highlight w:val="white"/>
          <w:lang w:val="en-US" w:eastAsia="fr-BE"/>
        </w:rPr>
        <w:t>&gt;</w:t>
      </w:r>
    </w:p>
    <w:p w14:paraId="7398A875"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institutionType</w:t>
      </w:r>
      <w:r w:rsidRPr="00B66070">
        <w:rPr>
          <w:color w:val="0000FF"/>
          <w:highlight w:val="white"/>
          <w:lang w:val="en-US" w:eastAsia="fr-BE"/>
        </w:rPr>
        <w:t>&gt;</w:t>
      </w:r>
      <w:r w:rsidRPr="00B66070">
        <w:rPr>
          <w:color w:val="000000"/>
          <w:highlight w:val="white"/>
          <w:lang w:val="en-US" w:eastAsia="fr-BE"/>
        </w:rPr>
        <w:t>0</w:t>
      </w:r>
      <w:r w:rsidRPr="00B66070">
        <w:rPr>
          <w:color w:val="0000FF"/>
          <w:highlight w:val="white"/>
          <w:lang w:val="en-US" w:eastAsia="fr-BE"/>
        </w:rPr>
        <w:t>&lt;/</w:t>
      </w:r>
      <w:r w:rsidRPr="00B66070">
        <w:rPr>
          <w:color w:val="800000"/>
          <w:highlight w:val="white"/>
          <w:lang w:val="en-US" w:eastAsia="fr-BE"/>
        </w:rPr>
        <w:t>institutionType</w:t>
      </w:r>
      <w:r w:rsidRPr="00B66070">
        <w:rPr>
          <w:color w:val="0000FF"/>
          <w:highlight w:val="white"/>
          <w:lang w:val="en-US" w:eastAsia="fr-BE"/>
        </w:rPr>
        <w:t>&gt;</w:t>
      </w:r>
    </w:p>
    <w:p w14:paraId="42838DB6"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socialSecurityOrganization</w:t>
      </w:r>
      <w:r w:rsidRPr="00B66070">
        <w:rPr>
          <w:color w:val="0000FF"/>
          <w:highlight w:val="white"/>
          <w:lang w:val="en-US" w:eastAsia="fr-BE"/>
        </w:rPr>
        <w:t>&gt;</w:t>
      </w:r>
    </w:p>
    <w:p w14:paraId="4BE046AC" w14:textId="77777777" w:rsidR="008851D4" w:rsidRPr="00E85BB2"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E00CDA">
        <w:rPr>
          <w:color w:val="0000FF"/>
          <w:highlight w:val="white"/>
          <w:lang w:val="en-US" w:eastAsia="fr-BE"/>
        </w:rPr>
        <w:t>&lt;/</w:t>
      </w:r>
      <w:r w:rsidRPr="00E00CDA">
        <w:rPr>
          <w:color w:val="800000"/>
          <w:highlight w:val="white"/>
          <w:lang w:val="en-US" w:eastAsia="fr-BE"/>
        </w:rPr>
        <w:t>addressee</w:t>
      </w:r>
      <w:r w:rsidRPr="00E85BB2">
        <w:rPr>
          <w:color w:val="0000FF"/>
          <w:highlight w:val="white"/>
          <w:lang w:val="en-US" w:eastAsia="fr-BE"/>
        </w:rPr>
        <w:t>&gt;</w:t>
      </w:r>
    </w:p>
    <w:p w14:paraId="7604203A" w14:textId="77777777" w:rsidR="008851D4" w:rsidRPr="00E80611" w:rsidRDefault="008851D4" w:rsidP="008851D4">
      <w:pPr>
        <w:autoSpaceDE w:val="0"/>
        <w:autoSpaceDN w:val="0"/>
        <w:adjustRightInd w:val="0"/>
        <w:jc w:val="left"/>
        <w:rPr>
          <w:color w:val="000000"/>
          <w:highlight w:val="white"/>
          <w:lang w:val="en-US" w:eastAsia="fr-BE"/>
        </w:rPr>
      </w:pPr>
      <w:r w:rsidRPr="00E00CDA">
        <w:rPr>
          <w:color w:val="000000"/>
          <w:highlight w:val="white"/>
          <w:lang w:val="en-US" w:eastAsia="fr-BE"/>
        </w:rPr>
        <w:tab/>
      </w:r>
      <w:r w:rsidRPr="00E00CDA">
        <w:rPr>
          <w:color w:val="000000"/>
          <w:highlight w:val="white"/>
          <w:lang w:val="en-US" w:eastAsia="fr-BE"/>
        </w:rPr>
        <w:tab/>
      </w:r>
      <w:r w:rsidRPr="002870D6">
        <w:rPr>
          <w:color w:val="0000FF"/>
          <w:highlight w:val="white"/>
          <w:lang w:val="en-US" w:eastAsia="fr-BE"/>
        </w:rPr>
        <w:t>&lt;</w:t>
      </w:r>
      <w:r w:rsidRPr="002870D6">
        <w:rPr>
          <w:color w:val="800000"/>
          <w:highlight w:val="white"/>
          <w:lang w:val="en-US" w:eastAsia="fr-BE"/>
        </w:rPr>
        <w:t>environment</w:t>
      </w:r>
      <w:r w:rsidRPr="002870D6">
        <w:rPr>
          <w:color w:val="0000FF"/>
          <w:highlight w:val="white"/>
          <w:lang w:val="en-US" w:eastAsia="fr-BE"/>
        </w:rPr>
        <w:t>&gt;</w:t>
      </w:r>
      <w:r w:rsidRPr="0009227B">
        <w:rPr>
          <w:color w:val="000000"/>
          <w:highlight w:val="white"/>
          <w:lang w:val="en-US" w:eastAsia="fr-BE"/>
        </w:rPr>
        <w:t>P</w:t>
      </w:r>
      <w:r w:rsidRPr="0009227B">
        <w:rPr>
          <w:color w:val="0000FF"/>
          <w:highlight w:val="white"/>
          <w:lang w:val="en-US" w:eastAsia="fr-BE"/>
        </w:rPr>
        <w:t>&lt;/</w:t>
      </w:r>
      <w:r w:rsidRPr="0009227B">
        <w:rPr>
          <w:color w:val="800000"/>
          <w:highlight w:val="white"/>
          <w:lang w:val="en-US" w:eastAsia="fr-BE"/>
        </w:rPr>
        <w:t>environment</w:t>
      </w:r>
      <w:r w:rsidRPr="005B02C9">
        <w:rPr>
          <w:color w:val="0000FF"/>
          <w:highlight w:val="white"/>
          <w:lang w:val="en-US" w:eastAsia="fr-BE"/>
        </w:rPr>
        <w:t>&gt;</w:t>
      </w:r>
    </w:p>
    <w:p w14:paraId="175558EB" w14:textId="77777777" w:rsidR="008851D4" w:rsidRPr="002870D6" w:rsidRDefault="008851D4" w:rsidP="008851D4">
      <w:pPr>
        <w:autoSpaceDE w:val="0"/>
        <w:autoSpaceDN w:val="0"/>
        <w:adjustRightInd w:val="0"/>
        <w:jc w:val="left"/>
        <w:rPr>
          <w:color w:val="0000FF"/>
          <w:highlight w:val="white"/>
          <w:lang w:val="en-US" w:eastAsia="fr-BE"/>
        </w:rPr>
      </w:pPr>
      <w:r w:rsidRPr="002870D6">
        <w:rPr>
          <w:color w:val="000000"/>
          <w:highlight w:val="white"/>
          <w:lang w:val="en-US" w:eastAsia="fr-BE"/>
        </w:rPr>
        <w:tab/>
      </w:r>
      <w:r w:rsidRPr="002870D6">
        <w:rPr>
          <w:color w:val="000000"/>
          <w:highlight w:val="white"/>
          <w:lang w:val="en-US" w:eastAsia="fr-BE"/>
        </w:rPr>
        <w:tab/>
      </w:r>
      <w:r w:rsidRPr="002870D6">
        <w:rPr>
          <w:color w:val="0000FF"/>
          <w:highlight w:val="white"/>
          <w:lang w:val="en-US" w:eastAsia="fr-BE"/>
        </w:rPr>
        <w:t>&lt;</w:t>
      </w:r>
      <w:r w:rsidRPr="002870D6">
        <w:rPr>
          <w:color w:val="800000"/>
          <w:highlight w:val="white"/>
          <w:lang w:val="en-US" w:eastAsia="fr-BE"/>
        </w:rPr>
        <w:t>applicationCode</w:t>
      </w:r>
      <w:r w:rsidRPr="002870D6">
        <w:rPr>
          <w:color w:val="0000FF"/>
          <w:highlight w:val="white"/>
          <w:lang w:val="en-US" w:eastAsia="fr-BE"/>
        </w:rPr>
        <w:t>&gt;</w:t>
      </w:r>
      <w:r w:rsidRPr="002870D6">
        <w:rPr>
          <w:color w:val="000000"/>
          <w:highlight w:val="white"/>
          <w:lang w:val="en-US" w:eastAsia="fr-BE"/>
        </w:rPr>
        <w:t>BatchSOAP</w:t>
      </w:r>
      <w:r w:rsidRPr="002870D6">
        <w:rPr>
          <w:color w:val="0000FF"/>
          <w:highlight w:val="white"/>
          <w:lang w:val="en-US" w:eastAsia="fr-BE"/>
        </w:rPr>
        <w:t>&lt;/</w:t>
      </w:r>
      <w:r w:rsidRPr="002870D6">
        <w:rPr>
          <w:color w:val="800000"/>
          <w:highlight w:val="white"/>
          <w:lang w:val="en-US" w:eastAsia="fr-BE"/>
        </w:rPr>
        <w:t>applicationCode</w:t>
      </w:r>
      <w:r w:rsidRPr="002870D6">
        <w:rPr>
          <w:color w:val="0000FF"/>
          <w:highlight w:val="white"/>
          <w:lang w:val="en-US" w:eastAsia="fr-BE"/>
        </w:rPr>
        <w:t>&gt;</w:t>
      </w:r>
    </w:p>
    <w:p w14:paraId="4040EEFC" w14:textId="77777777" w:rsidR="00F11209" w:rsidRPr="00A16BE7" w:rsidRDefault="00F11209" w:rsidP="00A16BE7">
      <w:pPr>
        <w:autoSpaceDE w:val="0"/>
        <w:autoSpaceDN w:val="0"/>
        <w:adjustRightInd w:val="0"/>
        <w:ind w:left="708" w:firstLine="708"/>
        <w:jc w:val="left"/>
        <w:rPr>
          <w:color w:val="000000"/>
          <w:highlight w:val="white"/>
          <w:lang w:val="en-US" w:eastAsia="fr-BE"/>
        </w:rPr>
      </w:pPr>
      <w:r w:rsidRPr="00644F9B">
        <w:rPr>
          <w:color w:val="0000FF"/>
          <w:highlight w:val="white"/>
          <w:lang w:val="en-US" w:eastAsia="fr-BE"/>
        </w:rPr>
        <w:t>&lt;</w:t>
      </w:r>
      <w:r w:rsidRPr="00A16BE7">
        <w:rPr>
          <w:color w:val="800000"/>
          <w:highlight w:val="white"/>
          <w:lang w:val="en-US" w:eastAsia="fr-BE"/>
        </w:rPr>
        <w:t>opera</w:t>
      </w:r>
      <w:r w:rsidRPr="00644F9B">
        <w:rPr>
          <w:color w:val="800000"/>
          <w:highlight w:val="white"/>
          <w:lang w:val="en-US" w:eastAsia="fr-BE"/>
        </w:rPr>
        <w:t>tionCode</w:t>
      </w:r>
      <w:r w:rsidRPr="00644F9B">
        <w:rPr>
          <w:color w:val="0000FF"/>
          <w:highlight w:val="white"/>
          <w:lang w:val="en-US" w:eastAsia="fr-BE"/>
        </w:rPr>
        <w:t>&gt;</w:t>
      </w:r>
      <w:r w:rsidRPr="00A16BE7">
        <w:rPr>
          <w:color w:val="000000"/>
          <w:highlight w:val="white"/>
          <w:lang w:val="en-US" w:eastAsia="fr-BE"/>
        </w:rPr>
        <w:t>batchSOAPResponse</w:t>
      </w:r>
      <w:r w:rsidRPr="00644F9B">
        <w:rPr>
          <w:color w:val="0000FF"/>
          <w:highlight w:val="white"/>
          <w:lang w:val="en-US" w:eastAsia="fr-BE"/>
        </w:rPr>
        <w:t>&lt;/</w:t>
      </w:r>
      <w:r w:rsidRPr="00A16BE7">
        <w:rPr>
          <w:color w:val="800000"/>
          <w:highlight w:val="white"/>
          <w:lang w:val="en-US" w:eastAsia="fr-BE"/>
        </w:rPr>
        <w:t>operati</w:t>
      </w:r>
      <w:r w:rsidRPr="00644F9B">
        <w:rPr>
          <w:color w:val="800000"/>
          <w:highlight w:val="white"/>
          <w:lang w:val="en-US" w:eastAsia="fr-BE"/>
        </w:rPr>
        <w:t>onCode</w:t>
      </w:r>
      <w:r w:rsidRPr="00644F9B">
        <w:rPr>
          <w:color w:val="0000FF"/>
          <w:highlight w:val="white"/>
          <w:lang w:val="en-US" w:eastAsia="fr-BE"/>
        </w:rPr>
        <w:t>&gt;</w:t>
      </w:r>
    </w:p>
    <w:p w14:paraId="161D1B8E" w14:textId="77777777" w:rsidR="008851D4" w:rsidRPr="00B5466C" w:rsidRDefault="008851D4" w:rsidP="008851D4">
      <w:pPr>
        <w:autoSpaceDE w:val="0"/>
        <w:autoSpaceDN w:val="0"/>
        <w:adjustRightInd w:val="0"/>
        <w:jc w:val="left"/>
        <w:rPr>
          <w:color w:val="000000"/>
          <w:highlight w:val="white"/>
          <w:lang w:val="en-US" w:eastAsia="fr-BE"/>
        </w:rPr>
      </w:pPr>
      <w:r w:rsidRPr="00A16BE7">
        <w:rPr>
          <w:color w:val="000000"/>
          <w:highlight w:val="white"/>
          <w:lang w:val="en-US" w:eastAsia="fr-BE"/>
        </w:rPr>
        <w:tab/>
      </w:r>
      <w:r w:rsidRPr="00B5466C">
        <w:rPr>
          <w:color w:val="0000FF"/>
          <w:highlight w:val="white"/>
          <w:lang w:val="en-US" w:eastAsia="fr-BE"/>
        </w:rPr>
        <w:t>&lt;/</w:t>
      </w:r>
      <w:r w:rsidRPr="00B5466C">
        <w:rPr>
          <w:color w:val="800000"/>
          <w:highlight w:val="white"/>
          <w:lang w:val="en-US" w:eastAsia="fr-BE"/>
        </w:rPr>
        <w:t>metaData</w:t>
      </w:r>
      <w:r w:rsidRPr="00B5466C">
        <w:rPr>
          <w:color w:val="0000FF"/>
          <w:highlight w:val="white"/>
          <w:lang w:val="en-US" w:eastAsia="fr-BE"/>
        </w:rPr>
        <w:t>&gt;</w:t>
      </w:r>
    </w:p>
    <w:p w14:paraId="75B6E08A" w14:textId="77777777" w:rsidR="008851D4" w:rsidRPr="00B5466C" w:rsidRDefault="008851D4" w:rsidP="008851D4">
      <w:pPr>
        <w:autoSpaceDE w:val="0"/>
        <w:autoSpaceDN w:val="0"/>
        <w:adjustRightInd w:val="0"/>
        <w:jc w:val="left"/>
        <w:rPr>
          <w:color w:val="000000"/>
          <w:highlight w:val="white"/>
          <w:lang w:val="en-US" w:eastAsia="fr-BE"/>
        </w:rPr>
      </w:pPr>
      <w:r w:rsidRPr="00B5466C">
        <w:rPr>
          <w:color w:val="000000"/>
          <w:highlight w:val="white"/>
          <w:lang w:val="en-US" w:eastAsia="fr-BE"/>
        </w:rPr>
        <w:tab/>
      </w:r>
      <w:r w:rsidRPr="00B5466C">
        <w:rPr>
          <w:color w:val="0000FF"/>
          <w:highlight w:val="white"/>
          <w:lang w:val="en-US" w:eastAsia="fr-BE"/>
        </w:rPr>
        <w:t>&lt;</w:t>
      </w:r>
      <w:r w:rsidRPr="00B5466C">
        <w:rPr>
          <w:color w:val="800000"/>
          <w:highlight w:val="white"/>
          <w:lang w:val="en-US" w:eastAsia="fr-BE"/>
        </w:rPr>
        <w:t>packagedLotFiles</w:t>
      </w:r>
      <w:r w:rsidRPr="00B5466C">
        <w:rPr>
          <w:color w:val="0000FF"/>
          <w:highlight w:val="white"/>
          <w:lang w:val="en-US" w:eastAsia="fr-BE"/>
        </w:rPr>
        <w:t>&gt;</w:t>
      </w:r>
    </w:p>
    <w:p w14:paraId="03D0F2B1" w14:textId="77777777" w:rsidR="008851D4" w:rsidRPr="00B5466C" w:rsidRDefault="008851D4" w:rsidP="008851D4">
      <w:pPr>
        <w:autoSpaceDE w:val="0"/>
        <w:autoSpaceDN w:val="0"/>
        <w:adjustRightInd w:val="0"/>
        <w:jc w:val="left"/>
        <w:rPr>
          <w:color w:val="000000"/>
          <w:highlight w:val="white"/>
          <w:lang w:val="en-US" w:eastAsia="fr-BE"/>
        </w:rPr>
      </w:pPr>
      <w:r w:rsidRPr="00B5466C">
        <w:rPr>
          <w:color w:val="000000"/>
          <w:highlight w:val="white"/>
          <w:lang w:val="en-US" w:eastAsia="fr-BE"/>
        </w:rPr>
        <w:tab/>
      </w:r>
      <w:r w:rsidRPr="00B5466C">
        <w:rPr>
          <w:color w:val="000000"/>
          <w:highlight w:val="white"/>
          <w:lang w:val="en-US" w:eastAsia="fr-BE"/>
        </w:rPr>
        <w:tab/>
      </w:r>
      <w:r w:rsidRPr="00B5466C">
        <w:rPr>
          <w:color w:val="0000FF"/>
          <w:highlight w:val="white"/>
          <w:lang w:val="en-US" w:eastAsia="fr-BE"/>
        </w:rPr>
        <w:t>&lt;</w:t>
      </w:r>
      <w:r w:rsidRPr="00B5466C">
        <w:rPr>
          <w:color w:val="800000"/>
          <w:highlight w:val="white"/>
          <w:lang w:val="en-US" w:eastAsia="fr-BE"/>
        </w:rPr>
        <w:t>packagedLotFile</w:t>
      </w:r>
      <w:r w:rsidRPr="00B5466C">
        <w:rPr>
          <w:color w:val="0000FF"/>
          <w:highlight w:val="white"/>
          <w:lang w:val="en-US" w:eastAsia="fr-BE"/>
        </w:rPr>
        <w:t>&gt;</w:t>
      </w:r>
    </w:p>
    <w:p w14:paraId="01FB1ACA" w14:textId="77777777" w:rsidR="008851D4" w:rsidRPr="00B5466C" w:rsidRDefault="008851D4" w:rsidP="008851D4">
      <w:pPr>
        <w:autoSpaceDE w:val="0"/>
        <w:autoSpaceDN w:val="0"/>
        <w:adjustRightInd w:val="0"/>
        <w:jc w:val="left"/>
        <w:rPr>
          <w:color w:val="000000"/>
          <w:highlight w:val="white"/>
          <w:lang w:val="en-US" w:eastAsia="fr-BE"/>
        </w:rPr>
      </w:pPr>
      <w:r w:rsidRPr="00B5466C">
        <w:rPr>
          <w:color w:val="000000"/>
          <w:highlight w:val="white"/>
          <w:lang w:val="en-US" w:eastAsia="fr-BE"/>
        </w:rPr>
        <w:tab/>
      </w:r>
      <w:r w:rsidRPr="00B5466C">
        <w:rPr>
          <w:color w:val="000000"/>
          <w:highlight w:val="white"/>
          <w:lang w:val="en-US" w:eastAsia="fr-BE"/>
        </w:rPr>
        <w:tab/>
      </w:r>
      <w:r w:rsidRPr="00B5466C">
        <w:rPr>
          <w:color w:val="000000"/>
          <w:highlight w:val="white"/>
          <w:lang w:val="en-US" w:eastAsia="fr-BE"/>
        </w:rPr>
        <w:tab/>
      </w:r>
      <w:r w:rsidRPr="00B5466C">
        <w:rPr>
          <w:color w:val="0000FF"/>
          <w:highlight w:val="white"/>
          <w:lang w:val="en-US" w:eastAsia="fr-BE"/>
        </w:rPr>
        <w:t>&lt;</w:t>
      </w:r>
      <w:r w:rsidRPr="00B5466C">
        <w:rPr>
          <w:color w:val="800000"/>
          <w:highlight w:val="white"/>
          <w:lang w:val="en-US" w:eastAsia="fr-BE"/>
        </w:rPr>
        <w:t>lotFileName</w:t>
      </w:r>
      <w:r w:rsidRPr="00B5466C">
        <w:rPr>
          <w:color w:val="0000FF"/>
          <w:highlight w:val="white"/>
          <w:lang w:val="en-US" w:eastAsia="fr-BE"/>
        </w:rPr>
        <w:t>&gt;</w:t>
      </w:r>
      <w:r w:rsidRPr="00B5466C">
        <w:rPr>
          <w:color w:val="000000"/>
          <w:highlight w:val="white"/>
          <w:lang w:val="en-US" w:eastAsia="fr-BE"/>
        </w:rPr>
        <w:t>pts099000-xml-d20130824u</w:t>
      </w:r>
      <w:r w:rsidR="00F11209">
        <w:rPr>
          <w:color w:val="000000"/>
          <w:highlight w:val="white"/>
          <w:lang w:val="en-US" w:eastAsia="fr-BE"/>
        </w:rPr>
        <w:t>batchsoap0000000</w:t>
      </w:r>
      <w:r w:rsidRPr="00B5466C">
        <w:rPr>
          <w:color w:val="000000"/>
          <w:highlight w:val="white"/>
          <w:lang w:val="en-US" w:eastAsia="fr-BE"/>
        </w:rPr>
        <w:t>590.xml</w:t>
      </w:r>
      <w:r w:rsidRPr="00B5466C">
        <w:rPr>
          <w:color w:val="0000FF"/>
          <w:highlight w:val="white"/>
          <w:lang w:val="en-US" w:eastAsia="fr-BE"/>
        </w:rPr>
        <w:t>&lt;/</w:t>
      </w:r>
      <w:r w:rsidRPr="00B5466C">
        <w:rPr>
          <w:color w:val="800000"/>
          <w:highlight w:val="white"/>
          <w:lang w:val="en-US" w:eastAsia="fr-BE"/>
        </w:rPr>
        <w:t>lotFileName</w:t>
      </w:r>
      <w:r w:rsidRPr="00B5466C">
        <w:rPr>
          <w:color w:val="0000FF"/>
          <w:highlight w:val="white"/>
          <w:lang w:val="en-US" w:eastAsia="fr-BE"/>
        </w:rPr>
        <w:t>&gt;</w:t>
      </w:r>
    </w:p>
    <w:p w14:paraId="193F6A7D" w14:textId="77777777" w:rsidR="008851D4" w:rsidRPr="009824D3" w:rsidRDefault="008851D4" w:rsidP="008851D4">
      <w:pPr>
        <w:autoSpaceDE w:val="0"/>
        <w:autoSpaceDN w:val="0"/>
        <w:adjustRightInd w:val="0"/>
        <w:jc w:val="left"/>
        <w:rPr>
          <w:color w:val="000000"/>
          <w:highlight w:val="white"/>
          <w:lang w:val="en-US" w:eastAsia="fr-BE"/>
        </w:rPr>
      </w:pPr>
      <w:r w:rsidRPr="00B5466C">
        <w:rPr>
          <w:color w:val="000000"/>
          <w:highlight w:val="white"/>
          <w:lang w:val="en-US" w:eastAsia="fr-BE"/>
        </w:rPr>
        <w:tab/>
      </w:r>
      <w:r w:rsidRPr="00B5466C">
        <w:rPr>
          <w:color w:val="000000"/>
          <w:highlight w:val="white"/>
          <w:lang w:val="en-US" w:eastAsia="fr-BE"/>
        </w:rPr>
        <w:tab/>
      </w:r>
      <w:r w:rsidRPr="00B5466C">
        <w:rPr>
          <w:color w:val="000000"/>
          <w:highlight w:val="white"/>
          <w:lang w:val="en-US" w:eastAsia="fr-BE"/>
        </w:rPr>
        <w:tab/>
      </w:r>
      <w:r w:rsidRPr="009824D3">
        <w:rPr>
          <w:color w:val="0000FF"/>
          <w:highlight w:val="white"/>
          <w:lang w:val="en-US" w:eastAsia="fr-BE"/>
        </w:rPr>
        <w:t>&lt;</w:t>
      </w:r>
      <w:r w:rsidRPr="009944A7">
        <w:rPr>
          <w:color w:val="800000"/>
          <w:highlight w:val="white"/>
          <w:lang w:val="en-US" w:eastAsia="fr-BE"/>
        </w:rPr>
        <w:t>co</w:t>
      </w:r>
      <w:r w:rsidRPr="009824D3">
        <w:rPr>
          <w:color w:val="800000"/>
          <w:highlight w:val="white"/>
          <w:lang w:val="en-US" w:eastAsia="fr-BE"/>
        </w:rPr>
        <w:t>mpressedFileName</w:t>
      </w:r>
      <w:r w:rsidRPr="009824D3">
        <w:rPr>
          <w:color w:val="0000FF"/>
          <w:highlight w:val="white"/>
          <w:lang w:val="en-US" w:eastAsia="fr-BE"/>
        </w:rPr>
        <w:t>&gt;</w:t>
      </w:r>
      <w:r w:rsidRPr="009824D3">
        <w:rPr>
          <w:color w:val="000000"/>
          <w:highlight w:val="white"/>
          <w:lang w:val="en-US" w:eastAsia="fr-BE"/>
        </w:rPr>
        <w:t>pts099000-xml-d20130824u</w:t>
      </w:r>
      <w:r w:rsidR="00F11209">
        <w:rPr>
          <w:color w:val="000000"/>
          <w:highlight w:val="white"/>
          <w:lang w:val="en-US" w:eastAsia="fr-BE"/>
        </w:rPr>
        <w:t>batchsoap0000000</w:t>
      </w:r>
      <w:r w:rsidRPr="009824D3">
        <w:rPr>
          <w:color w:val="000000"/>
          <w:highlight w:val="white"/>
          <w:lang w:val="en-US" w:eastAsia="fr-BE"/>
        </w:rPr>
        <w:t>590.xml.</w:t>
      </w:r>
      <w:r w:rsidR="00F11209">
        <w:rPr>
          <w:color w:val="000000"/>
          <w:highlight w:val="white"/>
          <w:lang w:val="en-US" w:eastAsia="fr-BE"/>
        </w:rPr>
        <w:t>g</w:t>
      </w:r>
      <w:r w:rsidRPr="009824D3">
        <w:rPr>
          <w:color w:val="000000"/>
          <w:highlight w:val="white"/>
          <w:lang w:val="en-US" w:eastAsia="fr-BE"/>
        </w:rPr>
        <w:t>z</w:t>
      </w:r>
      <w:r w:rsidRPr="009824D3">
        <w:rPr>
          <w:color w:val="0000FF"/>
          <w:highlight w:val="white"/>
          <w:lang w:val="en-US" w:eastAsia="fr-BE"/>
        </w:rPr>
        <w:t>&lt;/</w:t>
      </w:r>
      <w:r w:rsidRPr="009824D3">
        <w:rPr>
          <w:color w:val="800000"/>
          <w:highlight w:val="white"/>
          <w:lang w:val="en-US" w:eastAsia="fr-BE"/>
        </w:rPr>
        <w:t>compressedFileName</w:t>
      </w:r>
      <w:r w:rsidRPr="009824D3">
        <w:rPr>
          <w:color w:val="0000FF"/>
          <w:highlight w:val="white"/>
          <w:lang w:val="en-US" w:eastAsia="fr-BE"/>
        </w:rPr>
        <w:t>&gt;</w:t>
      </w:r>
    </w:p>
    <w:p w14:paraId="30E4EC3E" w14:textId="77777777" w:rsidR="008851D4" w:rsidRPr="00B66070" w:rsidRDefault="008851D4" w:rsidP="008851D4">
      <w:pPr>
        <w:autoSpaceDE w:val="0"/>
        <w:autoSpaceDN w:val="0"/>
        <w:adjustRightInd w:val="0"/>
        <w:jc w:val="left"/>
        <w:rPr>
          <w:color w:val="000000"/>
          <w:highlight w:val="white"/>
          <w:lang w:val="en-US" w:eastAsia="fr-BE"/>
        </w:rPr>
      </w:pPr>
      <w:r w:rsidRPr="009824D3">
        <w:rPr>
          <w:color w:val="000000"/>
          <w:highlight w:val="white"/>
          <w:lang w:val="en-US" w:eastAsia="fr-BE"/>
        </w:rPr>
        <w:tab/>
      </w:r>
      <w:r w:rsidRPr="009824D3">
        <w:rPr>
          <w:color w:val="000000"/>
          <w:highlight w:val="white"/>
          <w:lang w:val="en-US" w:eastAsia="fr-BE"/>
        </w:rPr>
        <w:tab/>
      </w:r>
      <w:r w:rsidRPr="009824D3">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timestamp</w:t>
      </w:r>
      <w:r w:rsidRPr="00B66070">
        <w:rPr>
          <w:color w:val="0000FF"/>
          <w:highlight w:val="white"/>
          <w:lang w:val="en-US" w:eastAsia="fr-BE"/>
        </w:rPr>
        <w:t>&gt;</w:t>
      </w:r>
      <w:r w:rsidRPr="00B66070">
        <w:rPr>
          <w:color w:val="000000"/>
          <w:highlight w:val="white"/>
          <w:lang w:val="en-US" w:eastAsia="fr-BE"/>
        </w:rPr>
        <w:t>2013-08-23T21:00:04.251</w:t>
      </w:r>
      <w:r w:rsidRPr="00B66070">
        <w:rPr>
          <w:color w:val="0000FF"/>
          <w:highlight w:val="white"/>
          <w:lang w:val="en-US" w:eastAsia="fr-BE"/>
        </w:rPr>
        <w:t>&lt;/</w:t>
      </w:r>
      <w:r w:rsidRPr="00B66070">
        <w:rPr>
          <w:color w:val="800000"/>
          <w:highlight w:val="white"/>
          <w:lang w:val="en-US" w:eastAsia="fr-BE"/>
        </w:rPr>
        <w:t>timestamp</w:t>
      </w:r>
      <w:r w:rsidRPr="00B66070">
        <w:rPr>
          <w:color w:val="0000FF"/>
          <w:highlight w:val="white"/>
          <w:lang w:val="en-US" w:eastAsia="fr-BE"/>
        </w:rPr>
        <w:t>&gt;</w:t>
      </w:r>
    </w:p>
    <w:p w14:paraId="5947E528"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encoding</w:t>
      </w:r>
      <w:r w:rsidRPr="00B66070">
        <w:rPr>
          <w:color w:val="0000FF"/>
          <w:highlight w:val="white"/>
          <w:lang w:val="en-US" w:eastAsia="fr-BE"/>
        </w:rPr>
        <w:t>&gt;</w:t>
      </w:r>
      <w:r w:rsidRPr="00B66070">
        <w:rPr>
          <w:color w:val="000000"/>
          <w:highlight w:val="white"/>
          <w:lang w:val="en-US" w:eastAsia="fr-BE"/>
        </w:rPr>
        <w:t>UTF8</w:t>
      </w:r>
      <w:r w:rsidRPr="00B66070">
        <w:rPr>
          <w:color w:val="0000FF"/>
          <w:highlight w:val="white"/>
          <w:lang w:val="en-US" w:eastAsia="fr-BE"/>
        </w:rPr>
        <w:t>&lt;/</w:t>
      </w:r>
      <w:r w:rsidRPr="00B66070">
        <w:rPr>
          <w:color w:val="800000"/>
          <w:highlight w:val="white"/>
          <w:lang w:val="en-US" w:eastAsia="fr-BE"/>
        </w:rPr>
        <w:t>encoding</w:t>
      </w:r>
      <w:r w:rsidRPr="00B66070">
        <w:rPr>
          <w:color w:val="0000FF"/>
          <w:highlight w:val="white"/>
          <w:lang w:val="en-US" w:eastAsia="fr-BE"/>
        </w:rPr>
        <w:t>&gt;</w:t>
      </w:r>
    </w:p>
    <w:p w14:paraId="362F192E"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messageStructure</w:t>
      </w:r>
      <w:r w:rsidRPr="00B66070">
        <w:rPr>
          <w:color w:val="0000FF"/>
          <w:highlight w:val="white"/>
          <w:lang w:val="en-US" w:eastAsia="fr-BE"/>
        </w:rPr>
        <w:t>&gt;</w:t>
      </w:r>
    </w:p>
    <w:p w14:paraId="47E5D7E5"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patternLength</w:t>
      </w:r>
      <w:r w:rsidRPr="00B66070">
        <w:rPr>
          <w:color w:val="0000FF"/>
          <w:highlight w:val="white"/>
          <w:lang w:val="en-US" w:eastAsia="fr-BE"/>
        </w:rPr>
        <w:t>&gt;</w:t>
      </w:r>
      <w:r w:rsidRPr="00B66070">
        <w:rPr>
          <w:color w:val="000000"/>
          <w:highlight w:val="white"/>
          <w:lang w:val="en-US" w:eastAsia="fr-BE"/>
        </w:rPr>
        <w:t>variable</w:t>
      </w:r>
      <w:r w:rsidRPr="00B66070">
        <w:rPr>
          <w:color w:val="0000FF"/>
          <w:highlight w:val="white"/>
          <w:lang w:val="en-US" w:eastAsia="fr-BE"/>
        </w:rPr>
        <w:t>&lt;/</w:t>
      </w:r>
      <w:r w:rsidRPr="00B66070">
        <w:rPr>
          <w:color w:val="800000"/>
          <w:highlight w:val="white"/>
          <w:lang w:val="en-US" w:eastAsia="fr-BE"/>
        </w:rPr>
        <w:t>patternLength</w:t>
      </w:r>
      <w:r w:rsidRPr="00B66070">
        <w:rPr>
          <w:color w:val="0000FF"/>
          <w:highlight w:val="white"/>
          <w:lang w:val="en-US" w:eastAsia="fr-BE"/>
        </w:rPr>
        <w:t>&gt;</w:t>
      </w:r>
    </w:p>
    <w:p w14:paraId="57985264"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syntax</w:t>
      </w:r>
      <w:r w:rsidRPr="00B66070">
        <w:rPr>
          <w:color w:val="0000FF"/>
          <w:highlight w:val="white"/>
          <w:lang w:val="en-US" w:eastAsia="fr-BE"/>
        </w:rPr>
        <w:t>&gt;</w:t>
      </w:r>
      <w:r w:rsidRPr="00B66070">
        <w:rPr>
          <w:color w:val="000000"/>
          <w:highlight w:val="white"/>
          <w:lang w:val="en-US" w:eastAsia="fr-BE"/>
        </w:rPr>
        <w:t>XML</w:t>
      </w:r>
      <w:r w:rsidRPr="00B66070">
        <w:rPr>
          <w:color w:val="0000FF"/>
          <w:highlight w:val="white"/>
          <w:lang w:val="en-US" w:eastAsia="fr-BE"/>
        </w:rPr>
        <w:t>&lt;/</w:t>
      </w:r>
      <w:r w:rsidRPr="00B66070">
        <w:rPr>
          <w:color w:val="800000"/>
          <w:highlight w:val="white"/>
          <w:lang w:val="en-US" w:eastAsia="fr-BE"/>
        </w:rPr>
        <w:t>syntax</w:t>
      </w:r>
      <w:r w:rsidRPr="00B66070">
        <w:rPr>
          <w:color w:val="0000FF"/>
          <w:highlight w:val="white"/>
          <w:lang w:val="en-US" w:eastAsia="fr-BE"/>
        </w:rPr>
        <w:t>&gt;</w:t>
      </w:r>
    </w:p>
    <w:p w14:paraId="099DBD3E"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messageStructure</w:t>
      </w:r>
      <w:r w:rsidRPr="00B66070">
        <w:rPr>
          <w:color w:val="0000FF"/>
          <w:highlight w:val="white"/>
          <w:lang w:val="en-US" w:eastAsia="fr-BE"/>
        </w:rPr>
        <w:t>&gt;</w:t>
      </w:r>
    </w:p>
    <w:p w14:paraId="0371B11E"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w:t>
      </w:r>
      <w:r w:rsidRPr="00B66070">
        <w:rPr>
          <w:color w:val="0000FF"/>
          <w:highlight w:val="white"/>
          <w:lang w:val="en-US" w:eastAsia="fr-BE"/>
        </w:rPr>
        <w:t>&gt;</w:t>
      </w:r>
    </w:p>
    <w:p w14:paraId="3BA48B37"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integrityCheck</w:t>
      </w:r>
      <w:r w:rsidRPr="00B66070">
        <w:rPr>
          <w:color w:val="0000FF"/>
          <w:highlight w:val="white"/>
          <w:lang w:val="en-US" w:eastAsia="fr-BE"/>
        </w:rPr>
        <w:t>&gt;</w:t>
      </w:r>
    </w:p>
    <w:p w14:paraId="327D831D"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integrityMethod</w:t>
      </w:r>
      <w:r w:rsidRPr="00B66070">
        <w:rPr>
          <w:color w:val="0000FF"/>
          <w:highlight w:val="white"/>
          <w:lang w:val="en-US" w:eastAsia="fr-BE"/>
        </w:rPr>
        <w:t>&gt;</w:t>
      </w:r>
      <w:r w:rsidRPr="00B66070">
        <w:rPr>
          <w:color w:val="000000"/>
          <w:highlight w:val="white"/>
          <w:lang w:val="en-US" w:eastAsia="fr-BE"/>
        </w:rPr>
        <w:t>MD5</w:t>
      </w:r>
      <w:r w:rsidRPr="00B66070">
        <w:rPr>
          <w:color w:val="0000FF"/>
          <w:highlight w:val="white"/>
          <w:lang w:val="en-US" w:eastAsia="fr-BE"/>
        </w:rPr>
        <w:t>&lt;/</w:t>
      </w:r>
      <w:r w:rsidRPr="00B66070">
        <w:rPr>
          <w:color w:val="800000"/>
          <w:highlight w:val="white"/>
          <w:lang w:val="en-US" w:eastAsia="fr-BE"/>
        </w:rPr>
        <w:t>integrityMethod</w:t>
      </w:r>
      <w:r w:rsidRPr="00B66070">
        <w:rPr>
          <w:color w:val="0000FF"/>
          <w:highlight w:val="white"/>
          <w:lang w:val="en-US" w:eastAsia="fr-BE"/>
        </w:rPr>
        <w:t>&gt;</w:t>
      </w:r>
    </w:p>
    <w:p w14:paraId="141BC9FA"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lastRenderedPageBreak/>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value</w:t>
      </w:r>
      <w:r w:rsidRPr="00B66070">
        <w:rPr>
          <w:color w:val="0000FF"/>
          <w:highlight w:val="white"/>
          <w:lang w:val="en-US" w:eastAsia="fr-BE"/>
        </w:rPr>
        <w:t>&gt;</w:t>
      </w:r>
      <w:r w:rsidRPr="00B66070">
        <w:rPr>
          <w:color w:val="000000"/>
          <w:highlight w:val="white"/>
          <w:lang w:val="en-US" w:eastAsia="fr-BE"/>
        </w:rPr>
        <w:t>4989afd3076eef5ca7a2da862829ee51</w:t>
      </w:r>
      <w:r w:rsidRPr="00B66070">
        <w:rPr>
          <w:color w:val="0000FF"/>
          <w:highlight w:val="white"/>
          <w:lang w:val="en-US" w:eastAsia="fr-BE"/>
        </w:rPr>
        <w:t>&lt;/</w:t>
      </w:r>
      <w:r w:rsidRPr="00B66070">
        <w:rPr>
          <w:color w:val="800000"/>
          <w:highlight w:val="white"/>
          <w:lang w:val="en-US" w:eastAsia="fr-BE"/>
        </w:rPr>
        <w:t>value</w:t>
      </w:r>
      <w:r w:rsidRPr="00B66070">
        <w:rPr>
          <w:color w:val="0000FF"/>
          <w:highlight w:val="white"/>
          <w:lang w:val="en-US" w:eastAsia="fr-BE"/>
        </w:rPr>
        <w:t>&gt;</w:t>
      </w:r>
    </w:p>
    <w:p w14:paraId="09203884"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integrityCheck</w:t>
      </w:r>
      <w:r w:rsidRPr="00B66070">
        <w:rPr>
          <w:color w:val="0000FF"/>
          <w:highlight w:val="white"/>
          <w:lang w:val="en-US" w:eastAsia="fr-BE"/>
        </w:rPr>
        <w:t>&gt;</w:t>
      </w:r>
    </w:p>
    <w:p w14:paraId="3424D860"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integrity</w:t>
      </w:r>
      <w:r w:rsidRPr="00B66070">
        <w:rPr>
          <w:color w:val="0000FF"/>
          <w:highlight w:val="white"/>
          <w:lang w:val="en-US" w:eastAsia="fr-BE"/>
        </w:rPr>
        <w:t>&gt;</w:t>
      </w:r>
    </w:p>
    <w:p w14:paraId="048DAC1A"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packagedLotFile</w:t>
      </w:r>
      <w:r w:rsidRPr="00B66070">
        <w:rPr>
          <w:color w:val="0000FF"/>
          <w:highlight w:val="white"/>
          <w:lang w:val="en-US" w:eastAsia="fr-BE"/>
        </w:rPr>
        <w:t>&gt;</w:t>
      </w:r>
    </w:p>
    <w:p w14:paraId="4A101106" w14:textId="77777777" w:rsidR="008851D4" w:rsidRPr="00B66070" w:rsidRDefault="008851D4" w:rsidP="008851D4">
      <w:pPr>
        <w:autoSpaceDE w:val="0"/>
        <w:autoSpaceDN w:val="0"/>
        <w:adjustRightInd w:val="0"/>
        <w:jc w:val="left"/>
        <w:rPr>
          <w:color w:val="000000"/>
          <w:highlight w:val="white"/>
          <w:lang w:val="en-US" w:eastAsia="fr-BE"/>
        </w:rPr>
      </w:pPr>
      <w:r w:rsidRPr="00B66070">
        <w:rPr>
          <w:color w:val="000000"/>
          <w:highlight w:val="white"/>
          <w:lang w:val="en-US" w:eastAsia="fr-BE"/>
        </w:rPr>
        <w:tab/>
      </w:r>
      <w:r w:rsidRPr="00B66070">
        <w:rPr>
          <w:color w:val="0000FF"/>
          <w:highlight w:val="white"/>
          <w:lang w:val="en-US" w:eastAsia="fr-BE"/>
        </w:rPr>
        <w:t>&lt;/</w:t>
      </w:r>
      <w:r w:rsidRPr="00B66070">
        <w:rPr>
          <w:color w:val="800000"/>
          <w:highlight w:val="white"/>
          <w:lang w:val="en-US" w:eastAsia="fr-BE"/>
        </w:rPr>
        <w:t>packagedLotFiles</w:t>
      </w:r>
      <w:r w:rsidRPr="00B66070">
        <w:rPr>
          <w:color w:val="0000FF"/>
          <w:highlight w:val="white"/>
          <w:lang w:val="en-US" w:eastAsia="fr-BE"/>
        </w:rPr>
        <w:t>&gt;</w:t>
      </w:r>
    </w:p>
    <w:p w14:paraId="6569FA21" w14:textId="77777777" w:rsidR="008851D4" w:rsidRDefault="008851D4" w:rsidP="00613EE9">
      <w:pPr>
        <w:autoSpaceDE w:val="0"/>
        <w:autoSpaceDN w:val="0"/>
        <w:adjustRightInd w:val="0"/>
        <w:jc w:val="left"/>
        <w:rPr>
          <w:color w:val="0000FF"/>
          <w:lang w:val="en-US" w:eastAsia="fr-BE"/>
        </w:rPr>
      </w:pPr>
      <w:r w:rsidRPr="00B66070">
        <w:rPr>
          <w:color w:val="0000FF"/>
          <w:highlight w:val="white"/>
          <w:lang w:val="en-US" w:eastAsia="fr-BE"/>
        </w:rPr>
        <w:t>&lt;/</w:t>
      </w:r>
      <w:r w:rsidRPr="00B66070">
        <w:rPr>
          <w:color w:val="800000"/>
          <w:highlight w:val="white"/>
          <w:lang w:val="en-US" w:eastAsia="fr-BE"/>
        </w:rPr>
        <w:t>tns:lotPackageVoucher</w:t>
      </w:r>
      <w:r w:rsidRPr="00B66070">
        <w:rPr>
          <w:color w:val="0000FF"/>
          <w:highlight w:val="white"/>
          <w:lang w:val="en-US" w:eastAsia="fr-BE"/>
        </w:rPr>
        <w:t>&gt;</w:t>
      </w:r>
    </w:p>
    <w:p w14:paraId="2DADB3DC" w14:textId="77777777" w:rsidR="000D775D" w:rsidRDefault="000D775D" w:rsidP="000D775D">
      <w:pPr>
        <w:pStyle w:val="Heading3"/>
        <w:rPr>
          <w:lang w:val="nl-BE" w:eastAsia="fr-BE"/>
        </w:rPr>
      </w:pPr>
      <w:bookmarkStart w:id="367" w:name="_Toc122445998"/>
      <w:r>
        <w:rPr>
          <w:lang w:val="nl-BE" w:eastAsia="fr-BE"/>
        </w:rPr>
        <w:t>Voorbeeld online antwoord batch fallback</w:t>
      </w:r>
      <w:bookmarkEnd w:id="367"/>
    </w:p>
    <w:p w14:paraId="7BD9B9AA" w14:textId="77777777" w:rsidR="000D775D" w:rsidRDefault="000D775D" w:rsidP="00B04C60">
      <w:pPr>
        <w:rPr>
          <w:color w:val="000000"/>
          <w:lang w:val="nl-NL" w:eastAsia="fr-BE"/>
        </w:rPr>
      </w:pPr>
      <w:r>
        <w:rPr>
          <w:lang w:val="nl-BE" w:eastAsia="fr-BE"/>
        </w:rPr>
        <w:t>Dit is een voorbeeld van een online antwoord op een vraag met in de criteria als resultsAction ‘</w:t>
      </w:r>
      <w:r w:rsidRPr="00B04C60">
        <w:rPr>
          <w:color w:val="000000"/>
          <w:highlight w:val="white"/>
          <w:lang w:val="nl-NL" w:eastAsia="fr-BE"/>
        </w:rPr>
        <w:t>TOO_MANY_RESULTS_BATCH</w:t>
      </w:r>
      <w:r>
        <w:rPr>
          <w:color w:val="000000"/>
          <w:lang w:val="nl-NL" w:eastAsia="fr-BE"/>
        </w:rPr>
        <w:t>’ en waarbij er te veel resultaten zijn om online te antwoorden.</w:t>
      </w:r>
    </w:p>
    <w:p w14:paraId="6AB4982E" w14:textId="77777777" w:rsidR="000D775D" w:rsidRPr="00B04C60" w:rsidRDefault="000D775D" w:rsidP="00B04C60">
      <w:pPr>
        <w:rPr>
          <w:lang w:val="nl-NL" w:eastAsia="fr-BE"/>
        </w:rPr>
      </w:pPr>
    </w:p>
    <w:p w14:paraId="2D3F0C6E" w14:textId="77777777" w:rsidR="000D775D" w:rsidRPr="00072425" w:rsidRDefault="000D775D" w:rsidP="000D775D">
      <w:pPr>
        <w:autoSpaceDE w:val="0"/>
        <w:autoSpaceDN w:val="0"/>
        <w:adjustRightInd w:val="0"/>
        <w:jc w:val="left"/>
        <w:rPr>
          <w:color w:val="000000"/>
          <w:highlight w:val="white"/>
          <w:lang w:val="nl-NL" w:eastAsia="fr-BE"/>
        </w:rPr>
      </w:pPr>
      <w:r w:rsidRPr="00072425">
        <w:rPr>
          <w:color w:val="0000FF"/>
          <w:highlight w:val="white"/>
          <w:lang w:val="nl-NL" w:eastAsia="fr-BE"/>
        </w:rPr>
        <w:t>&lt;</w:t>
      </w:r>
      <w:r w:rsidRPr="00072425">
        <w:rPr>
          <w:color w:val="800000"/>
          <w:highlight w:val="white"/>
          <w:lang w:val="nl-NL" w:eastAsia="fr-BE"/>
        </w:rPr>
        <w:t>getDimonaPeriodsResponse</w:t>
      </w:r>
      <w:r w:rsidRPr="00072425">
        <w:rPr>
          <w:color w:val="FF0000"/>
          <w:highlight w:val="white"/>
          <w:lang w:val="nl-NL" w:eastAsia="fr-BE"/>
        </w:rPr>
        <w:t xml:space="preserve"> xsi:noNamespaceSchemaLocation</w:t>
      </w:r>
      <w:r w:rsidRPr="00072425">
        <w:rPr>
          <w:color w:val="0000FF"/>
          <w:highlight w:val="white"/>
          <w:lang w:val="nl-NL" w:eastAsia="fr-BE"/>
        </w:rPr>
        <w:t>="</w:t>
      </w:r>
      <w:r w:rsidRPr="00072425">
        <w:rPr>
          <w:color w:val="000000"/>
          <w:highlight w:val="white"/>
          <w:lang w:val="nl-NL" w:eastAsia="fr-BE"/>
        </w:rPr>
        <w:t>DimonaV1.xsd</w:t>
      </w:r>
      <w:r w:rsidRPr="00072425">
        <w:rPr>
          <w:color w:val="0000FF"/>
          <w:highlight w:val="white"/>
          <w:lang w:val="nl-NL" w:eastAsia="fr-BE"/>
        </w:rPr>
        <w:t>"</w:t>
      </w:r>
      <w:r w:rsidRPr="00072425">
        <w:rPr>
          <w:color w:val="FF0000"/>
          <w:highlight w:val="white"/>
          <w:lang w:val="nl-NL" w:eastAsia="fr-BE"/>
        </w:rPr>
        <w:t xml:space="preserve"> xmlns:xsi</w:t>
      </w:r>
      <w:r w:rsidRPr="00072425">
        <w:rPr>
          <w:color w:val="0000FF"/>
          <w:highlight w:val="white"/>
          <w:lang w:val="nl-NL" w:eastAsia="fr-BE"/>
        </w:rPr>
        <w:t>="</w:t>
      </w:r>
      <w:r w:rsidRPr="00072425">
        <w:rPr>
          <w:color w:val="000000"/>
          <w:highlight w:val="white"/>
          <w:lang w:val="nl-NL" w:eastAsia="fr-BE"/>
        </w:rPr>
        <w:t>http://www.w3.org/2001/XMLSchema-instance</w:t>
      </w:r>
      <w:r w:rsidRPr="00072425">
        <w:rPr>
          <w:color w:val="0000FF"/>
          <w:highlight w:val="white"/>
          <w:lang w:val="nl-NL" w:eastAsia="fr-BE"/>
        </w:rPr>
        <w:t>"&gt;</w:t>
      </w:r>
    </w:p>
    <w:p w14:paraId="66CCAB21" w14:textId="77777777" w:rsidR="000D775D" w:rsidRPr="00072425" w:rsidRDefault="000D775D" w:rsidP="000D775D">
      <w:pPr>
        <w:autoSpaceDE w:val="0"/>
        <w:autoSpaceDN w:val="0"/>
        <w:adjustRightInd w:val="0"/>
        <w:jc w:val="left"/>
        <w:rPr>
          <w:color w:val="000000"/>
          <w:highlight w:val="white"/>
          <w:lang w:val="nl-NL" w:eastAsia="fr-BE"/>
        </w:rPr>
      </w:pPr>
      <w:r w:rsidRPr="00072425">
        <w:rPr>
          <w:color w:val="000000"/>
          <w:highlight w:val="white"/>
          <w:lang w:val="nl-NL" w:eastAsia="fr-BE"/>
        </w:rPr>
        <w:tab/>
      </w:r>
      <w:r w:rsidRPr="00072425">
        <w:rPr>
          <w:color w:val="0000FF"/>
          <w:highlight w:val="white"/>
          <w:lang w:val="nl-NL" w:eastAsia="fr-BE"/>
        </w:rPr>
        <w:t>&lt;</w:t>
      </w:r>
      <w:r w:rsidRPr="00072425">
        <w:rPr>
          <w:color w:val="800000"/>
          <w:highlight w:val="white"/>
          <w:lang w:val="nl-NL" w:eastAsia="fr-BE"/>
        </w:rPr>
        <w:t>informationCustomer</w:t>
      </w:r>
      <w:r w:rsidRPr="00072425">
        <w:rPr>
          <w:color w:val="0000FF"/>
          <w:highlight w:val="white"/>
          <w:lang w:val="nl-NL" w:eastAsia="fr-BE"/>
        </w:rPr>
        <w:t>&gt;</w:t>
      </w:r>
    </w:p>
    <w:p w14:paraId="54CE02A7" w14:textId="77777777" w:rsidR="000D775D" w:rsidRPr="00072425" w:rsidRDefault="000D775D" w:rsidP="000D775D">
      <w:pPr>
        <w:autoSpaceDE w:val="0"/>
        <w:autoSpaceDN w:val="0"/>
        <w:adjustRightInd w:val="0"/>
        <w:jc w:val="left"/>
        <w:rPr>
          <w:color w:val="000000"/>
          <w:highlight w:val="white"/>
          <w:lang w:val="nl-NL" w:eastAsia="fr-BE"/>
        </w:rPr>
      </w:pPr>
      <w:r w:rsidRPr="00072425">
        <w:rPr>
          <w:color w:val="000000"/>
          <w:highlight w:val="white"/>
          <w:lang w:val="nl-NL" w:eastAsia="fr-BE"/>
        </w:rPr>
        <w:tab/>
      </w:r>
      <w:r w:rsidRPr="00072425">
        <w:rPr>
          <w:color w:val="000000"/>
          <w:highlight w:val="white"/>
          <w:lang w:val="nl-NL" w:eastAsia="fr-BE"/>
        </w:rPr>
        <w:tab/>
      </w:r>
      <w:r w:rsidRPr="00072425">
        <w:rPr>
          <w:color w:val="0000FF"/>
          <w:highlight w:val="white"/>
          <w:lang w:val="nl-NL" w:eastAsia="fr-BE"/>
        </w:rPr>
        <w:t>&lt;</w:t>
      </w:r>
      <w:r w:rsidRPr="00072425">
        <w:rPr>
          <w:color w:val="800000"/>
          <w:highlight w:val="white"/>
          <w:lang w:val="nl-NL" w:eastAsia="fr-BE"/>
        </w:rPr>
        <w:t>ticket</w:t>
      </w:r>
      <w:r w:rsidRPr="00072425">
        <w:rPr>
          <w:color w:val="0000FF"/>
          <w:highlight w:val="white"/>
          <w:lang w:val="nl-NL" w:eastAsia="fr-BE"/>
        </w:rPr>
        <w:t>&gt;</w:t>
      </w:r>
      <w:r w:rsidRPr="00072425">
        <w:rPr>
          <w:color w:val="000000"/>
          <w:highlight w:val="white"/>
          <w:lang w:val="nl-NL" w:eastAsia="fr-BE"/>
        </w:rPr>
        <w:t>CUSTOMER_TICKET</w:t>
      </w:r>
      <w:r w:rsidRPr="00072425">
        <w:rPr>
          <w:color w:val="0000FF"/>
          <w:highlight w:val="white"/>
          <w:lang w:val="nl-NL" w:eastAsia="fr-BE"/>
        </w:rPr>
        <w:t>&lt;/</w:t>
      </w:r>
      <w:r w:rsidRPr="00072425">
        <w:rPr>
          <w:color w:val="800000"/>
          <w:highlight w:val="white"/>
          <w:lang w:val="nl-NL" w:eastAsia="fr-BE"/>
        </w:rPr>
        <w:t>ticket</w:t>
      </w:r>
      <w:r w:rsidRPr="00072425">
        <w:rPr>
          <w:color w:val="0000FF"/>
          <w:highlight w:val="white"/>
          <w:lang w:val="nl-NL" w:eastAsia="fr-BE"/>
        </w:rPr>
        <w:t>&gt;</w:t>
      </w:r>
    </w:p>
    <w:p w14:paraId="7E48AF8F" w14:textId="77777777" w:rsidR="000D775D" w:rsidRPr="00072425" w:rsidRDefault="000D775D" w:rsidP="000D775D">
      <w:pPr>
        <w:autoSpaceDE w:val="0"/>
        <w:autoSpaceDN w:val="0"/>
        <w:adjustRightInd w:val="0"/>
        <w:jc w:val="left"/>
        <w:rPr>
          <w:color w:val="000000"/>
          <w:highlight w:val="white"/>
          <w:lang w:val="nl-NL" w:eastAsia="fr-BE"/>
        </w:rPr>
      </w:pPr>
      <w:r w:rsidRPr="00072425">
        <w:rPr>
          <w:color w:val="000000"/>
          <w:highlight w:val="white"/>
          <w:lang w:val="nl-NL" w:eastAsia="fr-BE"/>
        </w:rPr>
        <w:tab/>
      </w:r>
      <w:r w:rsidRPr="00072425">
        <w:rPr>
          <w:color w:val="000000"/>
          <w:highlight w:val="white"/>
          <w:lang w:val="nl-NL" w:eastAsia="fr-BE"/>
        </w:rPr>
        <w:tab/>
      </w:r>
      <w:r w:rsidRPr="00072425">
        <w:rPr>
          <w:color w:val="0000FF"/>
          <w:highlight w:val="white"/>
          <w:lang w:val="nl-NL" w:eastAsia="fr-BE"/>
        </w:rPr>
        <w:t>&lt;</w:t>
      </w:r>
      <w:r w:rsidRPr="00072425">
        <w:rPr>
          <w:color w:val="800000"/>
          <w:highlight w:val="white"/>
          <w:lang w:val="nl-NL" w:eastAsia="fr-BE"/>
        </w:rPr>
        <w:t>timestampSent</w:t>
      </w:r>
      <w:r w:rsidRPr="00072425">
        <w:rPr>
          <w:color w:val="0000FF"/>
          <w:highlight w:val="white"/>
          <w:lang w:val="nl-NL" w:eastAsia="fr-BE"/>
        </w:rPr>
        <w:t>&gt;</w:t>
      </w:r>
      <w:r w:rsidRPr="00072425">
        <w:rPr>
          <w:color w:val="000000"/>
          <w:highlight w:val="white"/>
          <w:lang w:val="nl-NL" w:eastAsia="fr-BE"/>
        </w:rPr>
        <w:t>2001-12-17T09:30:47.0Z</w:t>
      </w:r>
      <w:r w:rsidRPr="00072425">
        <w:rPr>
          <w:color w:val="0000FF"/>
          <w:highlight w:val="white"/>
          <w:lang w:val="nl-NL" w:eastAsia="fr-BE"/>
        </w:rPr>
        <w:t>&lt;/</w:t>
      </w:r>
      <w:r w:rsidRPr="00072425">
        <w:rPr>
          <w:color w:val="800000"/>
          <w:highlight w:val="white"/>
          <w:lang w:val="nl-NL" w:eastAsia="fr-BE"/>
        </w:rPr>
        <w:t>timestampSent</w:t>
      </w:r>
      <w:r w:rsidRPr="00072425">
        <w:rPr>
          <w:color w:val="0000FF"/>
          <w:highlight w:val="white"/>
          <w:lang w:val="nl-NL" w:eastAsia="fr-BE"/>
        </w:rPr>
        <w:t>&gt;</w:t>
      </w:r>
    </w:p>
    <w:p w14:paraId="4583FA8F" w14:textId="77777777" w:rsidR="000D775D" w:rsidRDefault="000D775D" w:rsidP="000D775D">
      <w:pPr>
        <w:autoSpaceDE w:val="0"/>
        <w:autoSpaceDN w:val="0"/>
        <w:adjustRightInd w:val="0"/>
        <w:jc w:val="left"/>
        <w:rPr>
          <w:color w:val="000000"/>
          <w:highlight w:val="white"/>
          <w:lang w:val="en-US" w:eastAsia="fr-BE"/>
        </w:rPr>
      </w:pPr>
      <w:r w:rsidRPr="00072425">
        <w:rPr>
          <w:color w:val="000000"/>
          <w:highlight w:val="white"/>
          <w:lang w:val="nl-NL" w:eastAsia="fr-BE"/>
        </w:rPr>
        <w:tab/>
      </w:r>
      <w:r w:rsidRPr="00072425">
        <w:rPr>
          <w:color w:val="000000"/>
          <w:highlight w:val="white"/>
          <w:lang w:val="nl-NL" w:eastAsia="fr-BE"/>
        </w:rPr>
        <w:tab/>
      </w:r>
      <w:r>
        <w:rPr>
          <w:color w:val="0000FF"/>
          <w:highlight w:val="white"/>
          <w:lang w:val="en-US" w:eastAsia="fr-BE"/>
        </w:rPr>
        <w:t>&lt;</w:t>
      </w:r>
      <w:r>
        <w:rPr>
          <w:color w:val="800000"/>
          <w:highlight w:val="white"/>
          <w:lang w:val="en-US" w:eastAsia="fr-BE"/>
        </w:rPr>
        <w:t>customerIdentification</w:t>
      </w:r>
      <w:r>
        <w:rPr>
          <w:color w:val="0000FF"/>
          <w:highlight w:val="white"/>
          <w:lang w:val="en-US" w:eastAsia="fr-BE"/>
        </w:rPr>
        <w:t>&gt;</w:t>
      </w:r>
    </w:p>
    <w:p w14:paraId="7330124B"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cbeNumber</w:t>
      </w:r>
      <w:r>
        <w:rPr>
          <w:color w:val="0000FF"/>
          <w:highlight w:val="white"/>
          <w:lang w:val="en-US" w:eastAsia="fr-BE"/>
        </w:rPr>
        <w:t>&gt;</w:t>
      </w:r>
      <w:r>
        <w:rPr>
          <w:color w:val="000000"/>
          <w:highlight w:val="white"/>
          <w:lang w:val="en-US" w:eastAsia="fr-BE"/>
        </w:rPr>
        <w:t>0000000000</w:t>
      </w:r>
      <w:r>
        <w:rPr>
          <w:color w:val="0000FF"/>
          <w:highlight w:val="white"/>
          <w:lang w:val="en-US" w:eastAsia="fr-BE"/>
        </w:rPr>
        <w:t>&lt;/</w:t>
      </w:r>
      <w:r>
        <w:rPr>
          <w:color w:val="800000"/>
          <w:highlight w:val="white"/>
          <w:lang w:val="en-US" w:eastAsia="fr-BE"/>
        </w:rPr>
        <w:t>cbeNumber</w:t>
      </w:r>
      <w:r>
        <w:rPr>
          <w:color w:val="0000FF"/>
          <w:highlight w:val="white"/>
          <w:lang w:val="en-US" w:eastAsia="fr-BE"/>
        </w:rPr>
        <w:t>&gt;</w:t>
      </w:r>
    </w:p>
    <w:p w14:paraId="163AB8FD"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customerIdentification</w:t>
      </w:r>
      <w:r>
        <w:rPr>
          <w:color w:val="0000FF"/>
          <w:highlight w:val="white"/>
          <w:lang w:val="en-US" w:eastAsia="fr-BE"/>
        </w:rPr>
        <w:t>&gt;</w:t>
      </w:r>
    </w:p>
    <w:p w14:paraId="65D7918F"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informationCustomer</w:t>
      </w:r>
      <w:r>
        <w:rPr>
          <w:color w:val="0000FF"/>
          <w:highlight w:val="white"/>
          <w:lang w:val="en-US" w:eastAsia="fr-BE"/>
        </w:rPr>
        <w:t>&gt;</w:t>
      </w:r>
    </w:p>
    <w:p w14:paraId="19F7F803"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informationCBSS</w:t>
      </w:r>
      <w:r>
        <w:rPr>
          <w:color w:val="0000FF"/>
          <w:highlight w:val="white"/>
          <w:lang w:val="en-US" w:eastAsia="fr-BE"/>
        </w:rPr>
        <w:t>&gt;</w:t>
      </w:r>
    </w:p>
    <w:p w14:paraId="58F2557E"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ticketCBSS</w:t>
      </w:r>
      <w:r>
        <w:rPr>
          <w:color w:val="0000FF"/>
          <w:highlight w:val="white"/>
          <w:lang w:val="en-US" w:eastAsia="fr-BE"/>
        </w:rPr>
        <w:t>&gt;</w:t>
      </w:r>
      <w:r>
        <w:rPr>
          <w:color w:val="000000"/>
          <w:highlight w:val="white"/>
          <w:lang w:val="en-US" w:eastAsia="fr-BE"/>
        </w:rPr>
        <w:t>00000000-0000-0000-0000-000000000000</w:t>
      </w:r>
      <w:r>
        <w:rPr>
          <w:color w:val="0000FF"/>
          <w:highlight w:val="white"/>
          <w:lang w:val="en-US" w:eastAsia="fr-BE"/>
        </w:rPr>
        <w:t>&lt;/</w:t>
      </w:r>
      <w:r>
        <w:rPr>
          <w:color w:val="800000"/>
          <w:highlight w:val="white"/>
          <w:lang w:val="en-US" w:eastAsia="fr-BE"/>
        </w:rPr>
        <w:t>ticketCBSS</w:t>
      </w:r>
      <w:r>
        <w:rPr>
          <w:color w:val="0000FF"/>
          <w:highlight w:val="white"/>
          <w:lang w:val="en-US" w:eastAsia="fr-BE"/>
        </w:rPr>
        <w:t>&gt;</w:t>
      </w:r>
    </w:p>
    <w:p w14:paraId="63C6AAC6"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timestampReceive</w:t>
      </w:r>
      <w:r>
        <w:rPr>
          <w:color w:val="0000FF"/>
          <w:highlight w:val="white"/>
          <w:lang w:val="en-US" w:eastAsia="fr-BE"/>
        </w:rPr>
        <w:t>&gt;</w:t>
      </w:r>
      <w:r>
        <w:rPr>
          <w:color w:val="000000"/>
          <w:highlight w:val="white"/>
          <w:lang w:val="en-US" w:eastAsia="fr-BE"/>
        </w:rPr>
        <w:t>2001-12-17T09:30:47.0Z</w:t>
      </w:r>
      <w:r>
        <w:rPr>
          <w:color w:val="0000FF"/>
          <w:highlight w:val="white"/>
          <w:lang w:val="en-US" w:eastAsia="fr-BE"/>
        </w:rPr>
        <w:t>&lt;/</w:t>
      </w:r>
      <w:r>
        <w:rPr>
          <w:color w:val="800000"/>
          <w:highlight w:val="white"/>
          <w:lang w:val="en-US" w:eastAsia="fr-BE"/>
        </w:rPr>
        <w:t>timestampReceive</w:t>
      </w:r>
      <w:r>
        <w:rPr>
          <w:color w:val="0000FF"/>
          <w:highlight w:val="white"/>
          <w:lang w:val="en-US" w:eastAsia="fr-BE"/>
        </w:rPr>
        <w:t>&gt;</w:t>
      </w:r>
    </w:p>
    <w:p w14:paraId="57924C43"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timestampReply</w:t>
      </w:r>
      <w:r>
        <w:rPr>
          <w:color w:val="0000FF"/>
          <w:highlight w:val="white"/>
          <w:lang w:val="en-US" w:eastAsia="fr-BE"/>
        </w:rPr>
        <w:t>&gt;</w:t>
      </w:r>
      <w:r>
        <w:rPr>
          <w:color w:val="000000"/>
          <w:highlight w:val="white"/>
          <w:lang w:val="en-US" w:eastAsia="fr-BE"/>
        </w:rPr>
        <w:t>2001-12-17T09:30:47.0Z</w:t>
      </w:r>
      <w:r>
        <w:rPr>
          <w:color w:val="0000FF"/>
          <w:highlight w:val="white"/>
          <w:lang w:val="en-US" w:eastAsia="fr-BE"/>
        </w:rPr>
        <w:t>&lt;/</w:t>
      </w:r>
      <w:r>
        <w:rPr>
          <w:color w:val="800000"/>
          <w:highlight w:val="white"/>
          <w:lang w:val="en-US" w:eastAsia="fr-BE"/>
        </w:rPr>
        <w:t>timestampReply</w:t>
      </w:r>
      <w:r>
        <w:rPr>
          <w:color w:val="0000FF"/>
          <w:highlight w:val="white"/>
          <w:lang w:val="en-US" w:eastAsia="fr-BE"/>
        </w:rPr>
        <w:t>&gt;</w:t>
      </w:r>
    </w:p>
    <w:p w14:paraId="22849A7B"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informationCBSS</w:t>
      </w:r>
      <w:r>
        <w:rPr>
          <w:color w:val="0000FF"/>
          <w:highlight w:val="white"/>
          <w:lang w:val="en-US" w:eastAsia="fr-BE"/>
        </w:rPr>
        <w:t>&gt;</w:t>
      </w:r>
    </w:p>
    <w:p w14:paraId="542728FD"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lastRenderedPageBreak/>
        <w:tab/>
      </w:r>
      <w:r>
        <w:rPr>
          <w:color w:val="0000FF"/>
          <w:highlight w:val="white"/>
          <w:lang w:val="en-US" w:eastAsia="fr-BE"/>
        </w:rPr>
        <w:t>&lt;</w:t>
      </w:r>
      <w:r>
        <w:rPr>
          <w:color w:val="800000"/>
          <w:highlight w:val="white"/>
          <w:lang w:val="en-US" w:eastAsia="fr-BE"/>
        </w:rPr>
        <w:t>legalContext</w:t>
      </w:r>
      <w:r>
        <w:rPr>
          <w:color w:val="0000FF"/>
          <w:highlight w:val="white"/>
          <w:lang w:val="en-US" w:eastAsia="fr-BE"/>
        </w:rPr>
        <w:t>&gt;</w:t>
      </w:r>
      <w:r>
        <w:rPr>
          <w:color w:val="000000"/>
          <w:highlight w:val="white"/>
          <w:lang w:val="en-US" w:eastAsia="fr-BE"/>
        </w:rPr>
        <w:t>XXX</w:t>
      </w:r>
      <w:r>
        <w:rPr>
          <w:color w:val="0000FF"/>
          <w:highlight w:val="white"/>
          <w:lang w:val="en-US" w:eastAsia="fr-BE"/>
        </w:rPr>
        <w:t>&lt;/</w:t>
      </w:r>
      <w:r>
        <w:rPr>
          <w:color w:val="800000"/>
          <w:highlight w:val="white"/>
          <w:lang w:val="en-US" w:eastAsia="fr-BE"/>
        </w:rPr>
        <w:t>legalContext</w:t>
      </w:r>
      <w:r>
        <w:rPr>
          <w:color w:val="0000FF"/>
          <w:highlight w:val="white"/>
          <w:lang w:val="en-US" w:eastAsia="fr-BE"/>
        </w:rPr>
        <w:t>&gt;</w:t>
      </w:r>
    </w:p>
    <w:p w14:paraId="7D5C569C"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criteria</w:t>
      </w:r>
      <w:r>
        <w:rPr>
          <w:color w:val="0000FF"/>
          <w:highlight w:val="white"/>
          <w:lang w:val="en-US" w:eastAsia="fr-BE"/>
        </w:rPr>
        <w:t>&gt;</w:t>
      </w:r>
    </w:p>
    <w:p w14:paraId="5A73A3AB"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resultsAction</w:t>
      </w:r>
      <w:r>
        <w:rPr>
          <w:color w:val="0000FF"/>
          <w:highlight w:val="white"/>
          <w:lang w:val="en-US" w:eastAsia="fr-BE"/>
        </w:rPr>
        <w:t>&gt;</w:t>
      </w:r>
      <w:r>
        <w:rPr>
          <w:color w:val="000000"/>
          <w:highlight w:val="white"/>
          <w:lang w:val="en-US" w:eastAsia="fr-BE"/>
        </w:rPr>
        <w:t>TOO_MANY_RESULTS_BATCH</w:t>
      </w:r>
      <w:r>
        <w:rPr>
          <w:color w:val="0000FF"/>
          <w:highlight w:val="white"/>
          <w:lang w:val="en-US" w:eastAsia="fr-BE"/>
        </w:rPr>
        <w:t>&lt;/</w:t>
      </w:r>
      <w:r>
        <w:rPr>
          <w:color w:val="800000"/>
          <w:highlight w:val="white"/>
          <w:lang w:val="en-US" w:eastAsia="fr-BE"/>
        </w:rPr>
        <w:t>resultsAction</w:t>
      </w:r>
      <w:r>
        <w:rPr>
          <w:color w:val="0000FF"/>
          <w:highlight w:val="white"/>
          <w:lang w:val="en-US" w:eastAsia="fr-BE"/>
        </w:rPr>
        <w:t>&gt;</w:t>
      </w:r>
    </w:p>
    <w:p w14:paraId="215AC0D9"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periodCriteria</w:t>
      </w:r>
      <w:r>
        <w:rPr>
          <w:color w:val="0000FF"/>
          <w:highlight w:val="white"/>
          <w:lang w:val="en-US" w:eastAsia="fr-BE"/>
        </w:rPr>
        <w:t>&gt;</w:t>
      </w:r>
    </w:p>
    <w:p w14:paraId="31A503A0"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00"/>
          <w:highlight w:val="white"/>
          <w:lang w:val="en-US" w:eastAsia="fr-BE"/>
        </w:rPr>
        <w:tab/>
        <w:t>...</w:t>
      </w:r>
    </w:p>
    <w:p w14:paraId="2288CCD8"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periodCriteria</w:t>
      </w:r>
      <w:r>
        <w:rPr>
          <w:color w:val="0000FF"/>
          <w:highlight w:val="white"/>
          <w:lang w:val="en-US" w:eastAsia="fr-BE"/>
        </w:rPr>
        <w:t>&gt;</w:t>
      </w:r>
    </w:p>
    <w:p w14:paraId="75274B63"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criteria</w:t>
      </w:r>
      <w:r>
        <w:rPr>
          <w:color w:val="0000FF"/>
          <w:highlight w:val="white"/>
          <w:lang w:val="en-US" w:eastAsia="fr-BE"/>
        </w:rPr>
        <w:t>&gt;</w:t>
      </w:r>
    </w:p>
    <w:p w14:paraId="7F841BC2"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FF"/>
          <w:highlight w:val="white"/>
          <w:lang w:val="en-US" w:eastAsia="fr-BE"/>
        </w:rPr>
        <w:t>&lt;</w:t>
      </w:r>
      <w:r>
        <w:rPr>
          <w:color w:val="800000"/>
          <w:highlight w:val="white"/>
          <w:lang w:val="en-US" w:eastAsia="fr-BE"/>
        </w:rPr>
        <w:t>status</w:t>
      </w:r>
      <w:r>
        <w:rPr>
          <w:color w:val="0000FF"/>
          <w:highlight w:val="white"/>
          <w:lang w:val="en-US" w:eastAsia="fr-BE"/>
        </w:rPr>
        <w:t>&gt;</w:t>
      </w:r>
    </w:p>
    <w:p w14:paraId="0A29D8FE"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value</w:t>
      </w:r>
      <w:r>
        <w:rPr>
          <w:color w:val="0000FF"/>
          <w:highlight w:val="white"/>
          <w:lang w:val="en-US" w:eastAsia="fr-BE"/>
        </w:rPr>
        <w:t>&gt;</w:t>
      </w:r>
      <w:r>
        <w:rPr>
          <w:color w:val="000000"/>
          <w:highlight w:val="white"/>
          <w:lang w:val="en-US" w:eastAsia="fr-BE"/>
        </w:rPr>
        <w:t>RESPONSE_IN_BATCH</w:t>
      </w:r>
      <w:r>
        <w:rPr>
          <w:color w:val="0000FF"/>
          <w:highlight w:val="white"/>
          <w:lang w:val="en-US" w:eastAsia="fr-BE"/>
        </w:rPr>
        <w:t>&lt;/</w:t>
      </w:r>
      <w:r>
        <w:rPr>
          <w:color w:val="800000"/>
          <w:highlight w:val="white"/>
          <w:lang w:val="en-US" w:eastAsia="fr-BE"/>
        </w:rPr>
        <w:t>value</w:t>
      </w:r>
      <w:r>
        <w:rPr>
          <w:color w:val="0000FF"/>
          <w:highlight w:val="white"/>
          <w:lang w:val="en-US" w:eastAsia="fr-BE"/>
        </w:rPr>
        <w:t>&gt;</w:t>
      </w:r>
    </w:p>
    <w:p w14:paraId="027630F7" w14:textId="77777777" w:rsidR="000D775D" w:rsidRDefault="000D775D"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code</w:t>
      </w:r>
      <w:r>
        <w:rPr>
          <w:color w:val="0000FF"/>
          <w:highlight w:val="white"/>
          <w:lang w:val="en-US" w:eastAsia="fr-BE"/>
        </w:rPr>
        <w:t>&gt;</w:t>
      </w:r>
      <w:r>
        <w:rPr>
          <w:color w:val="000000"/>
          <w:highlight w:val="white"/>
          <w:lang w:val="en-US" w:eastAsia="fr-BE"/>
        </w:rPr>
        <w:t>MSG00000</w:t>
      </w:r>
      <w:r>
        <w:rPr>
          <w:color w:val="0000FF"/>
          <w:highlight w:val="white"/>
          <w:lang w:val="en-US" w:eastAsia="fr-BE"/>
        </w:rPr>
        <w:t>&lt;/</w:t>
      </w:r>
      <w:r>
        <w:rPr>
          <w:color w:val="800000"/>
          <w:highlight w:val="white"/>
          <w:lang w:val="en-US" w:eastAsia="fr-BE"/>
        </w:rPr>
        <w:t>code</w:t>
      </w:r>
      <w:r>
        <w:rPr>
          <w:color w:val="0000FF"/>
          <w:highlight w:val="white"/>
          <w:lang w:val="en-US" w:eastAsia="fr-BE"/>
        </w:rPr>
        <w:t>&gt;</w:t>
      </w:r>
    </w:p>
    <w:p w14:paraId="0B41190C" w14:textId="77777777" w:rsidR="000D775D" w:rsidRDefault="00F21AC7" w:rsidP="000D775D">
      <w:pPr>
        <w:autoSpaceDE w:val="0"/>
        <w:autoSpaceDN w:val="0"/>
        <w:adjustRightInd w:val="0"/>
        <w:jc w:val="left"/>
        <w:rPr>
          <w:color w:val="000000"/>
          <w:highlight w:val="white"/>
          <w:lang w:val="en-US" w:eastAsia="fr-BE"/>
        </w:rPr>
      </w:pPr>
      <w:r>
        <w:rPr>
          <w:color w:val="000000"/>
          <w:highlight w:val="white"/>
          <w:lang w:val="en-US" w:eastAsia="fr-BE"/>
        </w:rPr>
        <w:tab/>
      </w:r>
      <w:r>
        <w:rPr>
          <w:color w:val="000000"/>
          <w:highlight w:val="white"/>
          <w:lang w:val="en-US" w:eastAsia="fr-BE"/>
        </w:rPr>
        <w:tab/>
      </w:r>
      <w:r>
        <w:rPr>
          <w:color w:val="0000FF"/>
          <w:highlight w:val="white"/>
          <w:lang w:val="en-US" w:eastAsia="fr-BE"/>
        </w:rPr>
        <w:t>&lt;</w:t>
      </w:r>
      <w:r>
        <w:rPr>
          <w:color w:val="800000"/>
          <w:highlight w:val="white"/>
          <w:lang w:val="en-US" w:eastAsia="fr-BE"/>
        </w:rPr>
        <w:t>description</w:t>
      </w:r>
      <w:r>
        <w:rPr>
          <w:color w:val="0000FF"/>
          <w:highlight w:val="white"/>
          <w:lang w:val="en-US" w:eastAsia="fr-BE"/>
        </w:rPr>
        <w:t>&gt;</w:t>
      </w:r>
      <w:r>
        <w:rPr>
          <w:color w:val="000000"/>
          <w:highlight w:val="white"/>
          <w:lang w:val="en-US" w:eastAsia="fr-BE"/>
        </w:rPr>
        <w:t>The response will be delivered in batch</w:t>
      </w:r>
      <w:r>
        <w:rPr>
          <w:color w:val="0000FF"/>
          <w:highlight w:val="white"/>
          <w:lang w:val="en-US" w:eastAsia="fr-BE"/>
        </w:rPr>
        <w:t>&lt;/</w:t>
      </w:r>
      <w:r>
        <w:rPr>
          <w:color w:val="800000"/>
          <w:highlight w:val="white"/>
          <w:lang w:val="en-US" w:eastAsia="fr-BE"/>
        </w:rPr>
        <w:t>description</w:t>
      </w:r>
      <w:r>
        <w:rPr>
          <w:color w:val="0000FF"/>
          <w:highlight w:val="white"/>
          <w:lang w:val="en-US" w:eastAsia="fr-BE"/>
        </w:rPr>
        <w:t>&gt;</w:t>
      </w:r>
      <w:r w:rsidR="000D775D">
        <w:rPr>
          <w:color w:val="000000"/>
          <w:highlight w:val="white"/>
          <w:lang w:val="en-US" w:eastAsia="fr-BE"/>
        </w:rPr>
        <w:tab/>
      </w:r>
      <w:r w:rsidR="000D775D">
        <w:rPr>
          <w:color w:val="0000FF"/>
          <w:highlight w:val="white"/>
          <w:lang w:val="en-US" w:eastAsia="fr-BE"/>
        </w:rPr>
        <w:t>&lt;/</w:t>
      </w:r>
      <w:r w:rsidR="000D775D">
        <w:rPr>
          <w:color w:val="800000"/>
          <w:highlight w:val="white"/>
          <w:lang w:val="en-US" w:eastAsia="fr-BE"/>
        </w:rPr>
        <w:t>status</w:t>
      </w:r>
      <w:r w:rsidR="000D775D">
        <w:rPr>
          <w:color w:val="0000FF"/>
          <w:highlight w:val="white"/>
          <w:lang w:val="en-US" w:eastAsia="fr-BE"/>
        </w:rPr>
        <w:t>&gt;</w:t>
      </w:r>
    </w:p>
    <w:p w14:paraId="5B6AA65F" w14:textId="77777777" w:rsidR="000D775D" w:rsidRPr="00B04C60" w:rsidRDefault="000D775D" w:rsidP="00B04C60">
      <w:pPr>
        <w:autoSpaceDE w:val="0"/>
        <w:autoSpaceDN w:val="0"/>
        <w:adjustRightInd w:val="0"/>
        <w:jc w:val="left"/>
        <w:rPr>
          <w:sz w:val="23"/>
          <w:szCs w:val="23"/>
          <w:lang w:val="en-US" w:eastAsia="fr-BE"/>
        </w:rPr>
      </w:pPr>
      <w:r>
        <w:rPr>
          <w:color w:val="0000FF"/>
          <w:highlight w:val="white"/>
          <w:lang w:val="en-US" w:eastAsia="fr-BE"/>
        </w:rPr>
        <w:t>&lt;/</w:t>
      </w:r>
      <w:r>
        <w:rPr>
          <w:color w:val="800000"/>
          <w:highlight w:val="white"/>
          <w:lang w:val="en-US" w:eastAsia="fr-BE"/>
        </w:rPr>
        <w:t>getDimonaPeriodsResponse</w:t>
      </w:r>
      <w:r>
        <w:rPr>
          <w:color w:val="0000FF"/>
          <w:highlight w:val="white"/>
          <w:lang w:val="en-US" w:eastAsia="fr-BE"/>
        </w:rPr>
        <w:t>&gt;</w:t>
      </w:r>
    </w:p>
    <w:p w14:paraId="257D6026" w14:textId="52C45FC7" w:rsidR="000D775D" w:rsidRDefault="000D775D" w:rsidP="00613EE9">
      <w:pPr>
        <w:autoSpaceDE w:val="0"/>
        <w:autoSpaceDN w:val="0"/>
        <w:adjustRightInd w:val="0"/>
        <w:jc w:val="left"/>
        <w:rPr>
          <w:lang w:val="en-US"/>
        </w:rPr>
      </w:pPr>
    </w:p>
    <w:p w14:paraId="529B2E4F" w14:textId="1A0B1FD4" w:rsidR="00802C1C" w:rsidRDefault="00802C1C" w:rsidP="001A7009">
      <w:pPr>
        <w:pStyle w:val="Heading3"/>
        <w:rPr>
          <w:lang w:val="nl-BE"/>
        </w:rPr>
      </w:pPr>
      <w:bookmarkStart w:id="368" w:name="_Toc122445999"/>
      <w:r w:rsidRPr="001A7009">
        <w:rPr>
          <w:lang w:val="nl-BE"/>
        </w:rPr>
        <w:t>Voorbeeld van een antwoord met MSG00014</w:t>
      </w:r>
      <w:bookmarkEnd w:id="368"/>
    </w:p>
    <w:p w14:paraId="37D0DAE3" w14:textId="1BDEEA1A" w:rsidR="001F3C66" w:rsidRDefault="001F3C66" w:rsidP="001A7009">
      <w:pPr>
        <w:rPr>
          <w:lang w:val="nl-BE"/>
        </w:rPr>
      </w:pPr>
      <w:r>
        <w:rPr>
          <w:lang w:val="nl-BE"/>
        </w:rPr>
        <w:t>De SOAP Envelope werd weggelaten in onderstaand voorbeeld.</w:t>
      </w:r>
    </w:p>
    <w:p w14:paraId="51C7B286" w14:textId="77777777" w:rsidR="001F3C66" w:rsidRPr="001A7009" w:rsidRDefault="001F3C66" w:rsidP="001A7009">
      <w:pPr>
        <w:rPr>
          <w:lang w:val="nl-BE"/>
        </w:rPr>
      </w:pPr>
    </w:p>
    <w:p w14:paraId="16F93A0C" w14:textId="77777777" w:rsidR="00802C1C" w:rsidRPr="001A7009" w:rsidRDefault="00802C1C" w:rsidP="00802C1C">
      <w:pPr>
        <w:autoSpaceDE w:val="0"/>
        <w:autoSpaceDN w:val="0"/>
        <w:adjustRightInd w:val="0"/>
        <w:jc w:val="left"/>
        <w:rPr>
          <w:color w:val="000000"/>
          <w:highlight w:val="white"/>
          <w:lang w:val="en-US" w:eastAsia="fr-BE"/>
        </w:rPr>
      </w:pPr>
      <w:r w:rsidRPr="002373AA">
        <w:rPr>
          <w:color w:val="000000"/>
          <w:highlight w:val="white"/>
          <w:lang w:val="nl-BE" w:eastAsia="fr-BE"/>
        </w:rPr>
        <w:t xml:space="preserve">    </w:t>
      </w:r>
      <w:r w:rsidRPr="001A7009">
        <w:rPr>
          <w:color w:val="0000FF"/>
          <w:highlight w:val="white"/>
          <w:lang w:val="en-US" w:eastAsia="fr-BE"/>
        </w:rPr>
        <w:t>&lt;</w:t>
      </w:r>
      <w:r w:rsidRPr="001A7009">
        <w:rPr>
          <w:color w:val="800000"/>
          <w:highlight w:val="white"/>
          <w:lang w:val="en-US" w:eastAsia="fr-BE"/>
        </w:rPr>
        <w:t>n1:getDimonaPeriodsResponse</w:t>
      </w:r>
      <w:r w:rsidRPr="001A7009">
        <w:rPr>
          <w:color w:val="FF0000"/>
          <w:highlight w:val="white"/>
          <w:lang w:val="en-US" w:eastAsia="fr-BE"/>
        </w:rPr>
        <w:t xml:space="preserve"> xmlns:n1</w:t>
      </w:r>
      <w:r w:rsidRPr="001A7009">
        <w:rPr>
          <w:color w:val="0000FF"/>
          <w:highlight w:val="white"/>
          <w:lang w:val="en-US" w:eastAsia="fr-BE"/>
        </w:rPr>
        <w:t>="</w:t>
      </w:r>
      <w:r w:rsidRPr="001A7009">
        <w:rPr>
          <w:color w:val="000000"/>
          <w:highlight w:val="white"/>
          <w:lang w:val="en-US" w:eastAsia="fr-BE"/>
        </w:rPr>
        <w:t>http://kszbcss.fgov.be/intf/DimonaService/v1</w:t>
      </w:r>
      <w:r w:rsidRPr="001A7009">
        <w:rPr>
          <w:color w:val="0000FF"/>
          <w:highlight w:val="white"/>
          <w:lang w:val="en-US" w:eastAsia="fr-BE"/>
        </w:rPr>
        <w:t>"&gt;</w:t>
      </w:r>
    </w:p>
    <w:p w14:paraId="7234A11E"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informationCustomer</w:t>
      </w:r>
      <w:r w:rsidRPr="001A7009">
        <w:rPr>
          <w:color w:val="0000FF"/>
          <w:highlight w:val="white"/>
          <w:lang w:val="en-US" w:eastAsia="fr-BE"/>
        </w:rPr>
        <w:t>&gt;</w:t>
      </w:r>
    </w:p>
    <w:p w14:paraId="6815F608" w14:textId="55648469" w:rsidR="00802C1C" w:rsidRDefault="00802C1C" w:rsidP="00802C1C">
      <w:pPr>
        <w:autoSpaceDE w:val="0"/>
        <w:autoSpaceDN w:val="0"/>
        <w:adjustRightInd w:val="0"/>
        <w:jc w:val="left"/>
        <w:rPr>
          <w:color w:val="0000FF"/>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ticket</w:t>
      </w:r>
      <w:r w:rsidRPr="001A7009">
        <w:rPr>
          <w:color w:val="0000FF"/>
          <w:highlight w:val="white"/>
          <w:lang w:val="en-US" w:eastAsia="fr-BE"/>
        </w:rPr>
        <w:t>&gt;</w:t>
      </w:r>
      <w:r w:rsidRPr="00802C1C">
        <w:rPr>
          <w:color w:val="000000"/>
          <w:lang w:val="en-US" w:eastAsia="fr-BE"/>
        </w:rPr>
        <w:t>CUSTOMER_TICKET</w:t>
      </w:r>
      <w:r w:rsidRPr="00802C1C">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ticket</w:t>
      </w:r>
      <w:r w:rsidRPr="001A7009">
        <w:rPr>
          <w:color w:val="0000FF"/>
          <w:highlight w:val="white"/>
          <w:lang w:val="en-US" w:eastAsia="fr-BE"/>
        </w:rPr>
        <w:t>&gt;</w:t>
      </w:r>
    </w:p>
    <w:p w14:paraId="0C388EA2" w14:textId="463D3C37" w:rsidR="00802C1C" w:rsidRPr="001A7009" w:rsidRDefault="00802C1C" w:rsidP="00802C1C">
      <w:pPr>
        <w:autoSpaceDE w:val="0"/>
        <w:autoSpaceDN w:val="0"/>
        <w:adjustRightInd w:val="0"/>
        <w:jc w:val="left"/>
        <w:rPr>
          <w:color w:val="000000"/>
          <w:highlight w:val="white"/>
          <w:lang w:val="en-US" w:eastAsia="fr-BE"/>
        </w:rPr>
      </w:pPr>
      <w:r w:rsidRPr="00EB2B44">
        <w:rPr>
          <w:color w:val="000000"/>
          <w:highlight w:val="white"/>
          <w:lang w:val="en-US" w:eastAsia="fr-BE"/>
        </w:rPr>
        <w:t xml:space="preserve">            </w:t>
      </w:r>
      <w:r w:rsidRPr="00E51825">
        <w:rPr>
          <w:color w:val="0000FF"/>
          <w:highlight w:val="white"/>
          <w:lang w:val="en-US" w:eastAsia="fr-BE"/>
        </w:rPr>
        <w:t>&lt;</w:t>
      </w:r>
      <w:r w:rsidRPr="00E51825">
        <w:rPr>
          <w:color w:val="800000"/>
          <w:highlight w:val="white"/>
          <w:lang w:val="en-US" w:eastAsia="fr-BE"/>
        </w:rPr>
        <w:t>timestampSent</w:t>
      </w:r>
      <w:r w:rsidRPr="00E51825">
        <w:rPr>
          <w:color w:val="0000FF"/>
          <w:highlight w:val="white"/>
          <w:lang w:val="en-US" w:eastAsia="fr-BE"/>
        </w:rPr>
        <w:t>&gt;</w:t>
      </w:r>
      <w:r w:rsidRPr="00E51825">
        <w:rPr>
          <w:color w:val="000000"/>
          <w:highlight w:val="white"/>
          <w:lang w:val="en-US" w:eastAsia="fr-BE"/>
        </w:rPr>
        <w:t>2001-12-17T09:30:47.0Z</w:t>
      </w:r>
      <w:r w:rsidRPr="00E51825">
        <w:rPr>
          <w:color w:val="0000FF"/>
          <w:highlight w:val="white"/>
          <w:lang w:val="en-US" w:eastAsia="fr-BE"/>
        </w:rPr>
        <w:t>&lt;/</w:t>
      </w:r>
      <w:r w:rsidRPr="00E51825">
        <w:rPr>
          <w:color w:val="800000"/>
          <w:highlight w:val="white"/>
          <w:lang w:val="en-US" w:eastAsia="fr-BE"/>
        </w:rPr>
        <w:t>timestampSent</w:t>
      </w:r>
      <w:r w:rsidRPr="00E51825">
        <w:rPr>
          <w:color w:val="0000FF"/>
          <w:highlight w:val="white"/>
          <w:lang w:val="en-US" w:eastAsia="fr-BE"/>
        </w:rPr>
        <w:t>&gt;</w:t>
      </w:r>
    </w:p>
    <w:p w14:paraId="2D8C6DBE"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customerIdentification</w:t>
      </w:r>
      <w:r w:rsidRPr="001A7009">
        <w:rPr>
          <w:color w:val="0000FF"/>
          <w:highlight w:val="white"/>
          <w:lang w:val="en-US" w:eastAsia="fr-BE"/>
        </w:rPr>
        <w:t>&gt;</w:t>
      </w:r>
    </w:p>
    <w:p w14:paraId="7F5AEDE2"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sector</w:t>
      </w:r>
      <w:r w:rsidRPr="001A7009">
        <w:rPr>
          <w:color w:val="0000FF"/>
          <w:highlight w:val="white"/>
          <w:lang w:val="en-US" w:eastAsia="fr-BE"/>
        </w:rPr>
        <w:t>&gt;</w:t>
      </w:r>
      <w:r w:rsidRPr="001A7009">
        <w:rPr>
          <w:color w:val="000000"/>
          <w:highlight w:val="white"/>
          <w:lang w:val="en-US" w:eastAsia="fr-BE"/>
        </w:rPr>
        <w:t>18</w:t>
      </w:r>
      <w:r w:rsidRPr="001A7009">
        <w:rPr>
          <w:color w:val="0000FF"/>
          <w:highlight w:val="white"/>
          <w:lang w:val="en-US" w:eastAsia="fr-BE"/>
        </w:rPr>
        <w:t>&lt;/</w:t>
      </w:r>
      <w:r w:rsidRPr="001A7009">
        <w:rPr>
          <w:color w:val="800000"/>
          <w:highlight w:val="white"/>
          <w:lang w:val="en-US" w:eastAsia="fr-BE"/>
        </w:rPr>
        <w:t>sector</w:t>
      </w:r>
      <w:r w:rsidRPr="001A7009">
        <w:rPr>
          <w:color w:val="0000FF"/>
          <w:highlight w:val="white"/>
          <w:lang w:val="en-US" w:eastAsia="fr-BE"/>
        </w:rPr>
        <w:t>&gt;</w:t>
      </w:r>
    </w:p>
    <w:p w14:paraId="5E64EB77"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institution</w:t>
      </w:r>
      <w:r w:rsidRPr="001A7009">
        <w:rPr>
          <w:color w:val="0000FF"/>
          <w:highlight w:val="white"/>
          <w:lang w:val="en-US" w:eastAsia="fr-BE"/>
        </w:rPr>
        <w:t>&gt;</w:t>
      </w:r>
      <w:r w:rsidRPr="001A7009">
        <w:rPr>
          <w:color w:val="000000"/>
          <w:highlight w:val="white"/>
          <w:lang w:val="en-US" w:eastAsia="fr-BE"/>
        </w:rPr>
        <w:t>0</w:t>
      </w:r>
      <w:r w:rsidRPr="001A7009">
        <w:rPr>
          <w:color w:val="0000FF"/>
          <w:highlight w:val="white"/>
          <w:lang w:val="en-US" w:eastAsia="fr-BE"/>
        </w:rPr>
        <w:t>&lt;/</w:t>
      </w:r>
      <w:r w:rsidRPr="001A7009">
        <w:rPr>
          <w:color w:val="800000"/>
          <w:highlight w:val="white"/>
          <w:lang w:val="en-US" w:eastAsia="fr-BE"/>
        </w:rPr>
        <w:t>institution</w:t>
      </w:r>
      <w:r w:rsidRPr="001A7009">
        <w:rPr>
          <w:color w:val="0000FF"/>
          <w:highlight w:val="white"/>
          <w:lang w:val="en-US" w:eastAsia="fr-BE"/>
        </w:rPr>
        <w:t>&gt;</w:t>
      </w:r>
    </w:p>
    <w:p w14:paraId="60AA1184"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customerIdentification</w:t>
      </w:r>
      <w:r w:rsidRPr="001A7009">
        <w:rPr>
          <w:color w:val="0000FF"/>
          <w:highlight w:val="white"/>
          <w:lang w:val="en-US" w:eastAsia="fr-BE"/>
        </w:rPr>
        <w:t>&gt;</w:t>
      </w:r>
    </w:p>
    <w:p w14:paraId="776ED442"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lastRenderedPageBreak/>
        <w:t xml:space="preserve">         </w:t>
      </w:r>
      <w:r w:rsidRPr="001A7009">
        <w:rPr>
          <w:color w:val="0000FF"/>
          <w:highlight w:val="white"/>
          <w:lang w:val="en-US" w:eastAsia="fr-BE"/>
        </w:rPr>
        <w:t>&lt;/</w:t>
      </w:r>
      <w:r w:rsidRPr="001A7009">
        <w:rPr>
          <w:color w:val="800000"/>
          <w:highlight w:val="white"/>
          <w:lang w:val="en-US" w:eastAsia="fr-BE"/>
        </w:rPr>
        <w:t>informationCustomer</w:t>
      </w:r>
      <w:r w:rsidRPr="001A7009">
        <w:rPr>
          <w:color w:val="0000FF"/>
          <w:highlight w:val="white"/>
          <w:lang w:val="en-US" w:eastAsia="fr-BE"/>
        </w:rPr>
        <w:t>&gt;</w:t>
      </w:r>
    </w:p>
    <w:p w14:paraId="71D1E9F9"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informationCBSS</w:t>
      </w:r>
      <w:r w:rsidRPr="001A7009">
        <w:rPr>
          <w:color w:val="0000FF"/>
          <w:highlight w:val="white"/>
          <w:lang w:val="en-US" w:eastAsia="fr-BE"/>
        </w:rPr>
        <w:t>&gt;</w:t>
      </w:r>
    </w:p>
    <w:p w14:paraId="1D09FB5B"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ticketCBSS</w:t>
      </w:r>
      <w:r w:rsidRPr="001A7009">
        <w:rPr>
          <w:color w:val="0000FF"/>
          <w:highlight w:val="white"/>
          <w:lang w:val="en-US" w:eastAsia="fr-BE"/>
        </w:rPr>
        <w:t>&gt;</w:t>
      </w:r>
      <w:r w:rsidRPr="001A7009">
        <w:rPr>
          <w:color w:val="000000"/>
          <w:highlight w:val="white"/>
          <w:lang w:val="en-US" w:eastAsia="fr-BE"/>
        </w:rPr>
        <w:t>9b71781e-aeeb-4b83-8b28-e19287097df2</w:t>
      </w:r>
      <w:r w:rsidRPr="001A7009">
        <w:rPr>
          <w:color w:val="0000FF"/>
          <w:highlight w:val="white"/>
          <w:lang w:val="en-US" w:eastAsia="fr-BE"/>
        </w:rPr>
        <w:t>&lt;/</w:t>
      </w:r>
      <w:r w:rsidRPr="001A7009">
        <w:rPr>
          <w:color w:val="800000"/>
          <w:highlight w:val="white"/>
          <w:lang w:val="en-US" w:eastAsia="fr-BE"/>
        </w:rPr>
        <w:t>ticketCBSS</w:t>
      </w:r>
      <w:r w:rsidRPr="001A7009">
        <w:rPr>
          <w:color w:val="0000FF"/>
          <w:highlight w:val="white"/>
          <w:lang w:val="en-US" w:eastAsia="fr-BE"/>
        </w:rPr>
        <w:t>&gt;</w:t>
      </w:r>
    </w:p>
    <w:p w14:paraId="22FC9C51"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timestampReceive</w:t>
      </w:r>
      <w:r w:rsidRPr="001A7009">
        <w:rPr>
          <w:color w:val="0000FF"/>
          <w:highlight w:val="white"/>
          <w:lang w:val="en-US" w:eastAsia="fr-BE"/>
        </w:rPr>
        <w:t>&gt;</w:t>
      </w:r>
      <w:r w:rsidRPr="001A7009">
        <w:rPr>
          <w:color w:val="000000"/>
          <w:highlight w:val="white"/>
          <w:lang w:val="en-US" w:eastAsia="fr-BE"/>
        </w:rPr>
        <w:t>2017-05-31T07:57:38.453Z</w:t>
      </w:r>
      <w:r w:rsidRPr="001A7009">
        <w:rPr>
          <w:color w:val="0000FF"/>
          <w:highlight w:val="white"/>
          <w:lang w:val="en-US" w:eastAsia="fr-BE"/>
        </w:rPr>
        <w:t>&lt;/</w:t>
      </w:r>
      <w:r w:rsidRPr="001A7009">
        <w:rPr>
          <w:color w:val="800000"/>
          <w:highlight w:val="white"/>
          <w:lang w:val="en-US" w:eastAsia="fr-BE"/>
        </w:rPr>
        <w:t>timestampReceive</w:t>
      </w:r>
      <w:r w:rsidRPr="001A7009">
        <w:rPr>
          <w:color w:val="0000FF"/>
          <w:highlight w:val="white"/>
          <w:lang w:val="en-US" w:eastAsia="fr-BE"/>
        </w:rPr>
        <w:t>&gt;</w:t>
      </w:r>
    </w:p>
    <w:p w14:paraId="50058320"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timestampReply</w:t>
      </w:r>
      <w:r w:rsidRPr="001A7009">
        <w:rPr>
          <w:color w:val="0000FF"/>
          <w:highlight w:val="white"/>
          <w:lang w:val="en-US" w:eastAsia="fr-BE"/>
        </w:rPr>
        <w:t>&gt;</w:t>
      </w:r>
      <w:r w:rsidRPr="001A7009">
        <w:rPr>
          <w:color w:val="000000"/>
          <w:highlight w:val="white"/>
          <w:lang w:val="en-US" w:eastAsia="fr-BE"/>
        </w:rPr>
        <w:t>2017-05-31T07:57:38.473Z</w:t>
      </w:r>
      <w:r w:rsidRPr="001A7009">
        <w:rPr>
          <w:color w:val="0000FF"/>
          <w:highlight w:val="white"/>
          <w:lang w:val="en-US" w:eastAsia="fr-BE"/>
        </w:rPr>
        <w:t>&lt;/</w:t>
      </w:r>
      <w:r w:rsidRPr="001A7009">
        <w:rPr>
          <w:color w:val="800000"/>
          <w:highlight w:val="white"/>
          <w:lang w:val="en-US" w:eastAsia="fr-BE"/>
        </w:rPr>
        <w:t>timestampReply</w:t>
      </w:r>
      <w:r w:rsidRPr="001A7009">
        <w:rPr>
          <w:color w:val="0000FF"/>
          <w:highlight w:val="white"/>
          <w:lang w:val="en-US" w:eastAsia="fr-BE"/>
        </w:rPr>
        <w:t>&gt;</w:t>
      </w:r>
    </w:p>
    <w:p w14:paraId="7E844933"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informationCBSS</w:t>
      </w:r>
      <w:r w:rsidRPr="001A7009">
        <w:rPr>
          <w:color w:val="0000FF"/>
          <w:highlight w:val="white"/>
          <w:lang w:val="en-US" w:eastAsia="fr-BE"/>
        </w:rPr>
        <w:t>&gt;</w:t>
      </w:r>
    </w:p>
    <w:p w14:paraId="33F91CEB"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legalContext</w:t>
      </w:r>
      <w:r w:rsidRPr="001A7009">
        <w:rPr>
          <w:color w:val="0000FF"/>
          <w:highlight w:val="white"/>
          <w:lang w:val="en-US" w:eastAsia="fr-BE"/>
        </w:rPr>
        <w:t>&gt;</w:t>
      </w:r>
      <w:r w:rsidRPr="001A7009">
        <w:rPr>
          <w:color w:val="000000"/>
          <w:highlight w:val="white"/>
          <w:lang w:val="en-US" w:eastAsia="fr-BE"/>
        </w:rPr>
        <w:t>NEO:RECORD_IN_RESEARC</w:t>
      </w:r>
      <w:r w:rsidRPr="001A7009">
        <w:rPr>
          <w:color w:val="0000FF"/>
          <w:highlight w:val="white"/>
          <w:lang w:val="en-US" w:eastAsia="fr-BE"/>
        </w:rPr>
        <w:t>&lt;/</w:t>
      </w:r>
      <w:r w:rsidRPr="001A7009">
        <w:rPr>
          <w:color w:val="800000"/>
          <w:highlight w:val="white"/>
          <w:lang w:val="en-US" w:eastAsia="fr-BE"/>
        </w:rPr>
        <w:t>legalContext</w:t>
      </w:r>
      <w:r w:rsidRPr="001A7009">
        <w:rPr>
          <w:color w:val="0000FF"/>
          <w:highlight w:val="white"/>
          <w:lang w:val="en-US" w:eastAsia="fr-BE"/>
        </w:rPr>
        <w:t>&gt;</w:t>
      </w:r>
    </w:p>
    <w:p w14:paraId="76D732B8"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criteria</w:t>
      </w:r>
      <w:r w:rsidRPr="001A7009">
        <w:rPr>
          <w:color w:val="0000FF"/>
          <w:highlight w:val="white"/>
          <w:lang w:val="en-US" w:eastAsia="fr-BE"/>
        </w:rPr>
        <w:t>&gt;</w:t>
      </w:r>
    </w:p>
    <w:p w14:paraId="38C1A465"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resultsAction</w:t>
      </w:r>
      <w:r w:rsidRPr="001A7009">
        <w:rPr>
          <w:color w:val="0000FF"/>
          <w:highlight w:val="white"/>
          <w:lang w:val="en-US" w:eastAsia="fr-BE"/>
        </w:rPr>
        <w:t>&gt;</w:t>
      </w:r>
      <w:r w:rsidRPr="001A7009">
        <w:rPr>
          <w:color w:val="000000"/>
          <w:highlight w:val="white"/>
          <w:lang w:val="en-US" w:eastAsia="fr-BE"/>
        </w:rPr>
        <w:t>TOO_MANY_RESULTS_BATCH</w:t>
      </w:r>
      <w:r w:rsidRPr="001A7009">
        <w:rPr>
          <w:color w:val="0000FF"/>
          <w:highlight w:val="white"/>
          <w:lang w:val="en-US" w:eastAsia="fr-BE"/>
        </w:rPr>
        <w:t>&lt;/</w:t>
      </w:r>
      <w:r w:rsidRPr="001A7009">
        <w:rPr>
          <w:color w:val="800000"/>
          <w:highlight w:val="white"/>
          <w:lang w:val="en-US" w:eastAsia="fr-BE"/>
        </w:rPr>
        <w:t>resultsAction</w:t>
      </w:r>
      <w:r w:rsidRPr="001A7009">
        <w:rPr>
          <w:color w:val="0000FF"/>
          <w:highlight w:val="white"/>
          <w:lang w:val="en-US" w:eastAsia="fr-BE"/>
        </w:rPr>
        <w:t>&gt;</w:t>
      </w:r>
    </w:p>
    <w:p w14:paraId="77CC91BA"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periodCriteria</w:t>
      </w:r>
      <w:r w:rsidRPr="001A7009">
        <w:rPr>
          <w:color w:val="0000FF"/>
          <w:highlight w:val="white"/>
          <w:lang w:val="en-US" w:eastAsia="fr-BE"/>
        </w:rPr>
        <w:t>&gt;</w:t>
      </w:r>
    </w:p>
    <w:p w14:paraId="247AB33D" w14:textId="57068EB8"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Pr>
          <w:color w:val="000000"/>
          <w:highlight w:val="white"/>
          <w:lang w:val="en-US" w:eastAsia="fr-BE"/>
        </w:rPr>
        <w:t>…</w:t>
      </w:r>
    </w:p>
    <w:p w14:paraId="123AE2D6"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periodCriteria</w:t>
      </w:r>
      <w:r w:rsidRPr="001A7009">
        <w:rPr>
          <w:color w:val="0000FF"/>
          <w:highlight w:val="white"/>
          <w:lang w:val="en-US" w:eastAsia="fr-BE"/>
        </w:rPr>
        <w:t>&gt;</w:t>
      </w:r>
    </w:p>
    <w:p w14:paraId="781CDDA4"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criteria</w:t>
      </w:r>
      <w:r w:rsidRPr="001A7009">
        <w:rPr>
          <w:color w:val="0000FF"/>
          <w:highlight w:val="white"/>
          <w:lang w:val="en-US" w:eastAsia="fr-BE"/>
        </w:rPr>
        <w:t>&gt;</w:t>
      </w:r>
    </w:p>
    <w:p w14:paraId="066FDBBC"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status</w:t>
      </w:r>
      <w:r w:rsidRPr="001A7009">
        <w:rPr>
          <w:color w:val="0000FF"/>
          <w:highlight w:val="white"/>
          <w:lang w:val="en-US" w:eastAsia="fr-BE"/>
        </w:rPr>
        <w:t>&gt;</w:t>
      </w:r>
    </w:p>
    <w:p w14:paraId="0C4D7838"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value</w:t>
      </w:r>
      <w:r w:rsidRPr="001A7009">
        <w:rPr>
          <w:color w:val="0000FF"/>
          <w:highlight w:val="white"/>
          <w:lang w:val="en-US" w:eastAsia="fr-BE"/>
        </w:rPr>
        <w:t>&gt;</w:t>
      </w:r>
      <w:r w:rsidRPr="001A7009">
        <w:rPr>
          <w:color w:val="000000"/>
          <w:highlight w:val="white"/>
          <w:lang w:val="en-US" w:eastAsia="fr-BE"/>
        </w:rPr>
        <w:t>NO_RESULT</w:t>
      </w:r>
      <w:r w:rsidRPr="001A7009">
        <w:rPr>
          <w:color w:val="0000FF"/>
          <w:highlight w:val="white"/>
          <w:lang w:val="en-US" w:eastAsia="fr-BE"/>
        </w:rPr>
        <w:t>&lt;/</w:t>
      </w:r>
      <w:r w:rsidRPr="001A7009">
        <w:rPr>
          <w:color w:val="800000"/>
          <w:highlight w:val="white"/>
          <w:lang w:val="en-US" w:eastAsia="fr-BE"/>
        </w:rPr>
        <w:t>value</w:t>
      </w:r>
      <w:r w:rsidRPr="001A7009">
        <w:rPr>
          <w:color w:val="0000FF"/>
          <w:highlight w:val="white"/>
          <w:lang w:val="en-US" w:eastAsia="fr-BE"/>
        </w:rPr>
        <w:t>&gt;</w:t>
      </w:r>
    </w:p>
    <w:p w14:paraId="1309A34F"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code</w:t>
      </w:r>
      <w:r w:rsidRPr="001A7009">
        <w:rPr>
          <w:color w:val="0000FF"/>
          <w:highlight w:val="white"/>
          <w:lang w:val="en-US" w:eastAsia="fr-BE"/>
        </w:rPr>
        <w:t>&gt;</w:t>
      </w:r>
      <w:r w:rsidRPr="001A7009">
        <w:rPr>
          <w:color w:val="000000"/>
          <w:highlight w:val="white"/>
          <w:lang w:val="en-US" w:eastAsia="fr-BE"/>
        </w:rPr>
        <w:t>MSG00014</w:t>
      </w:r>
      <w:r w:rsidRPr="001A7009">
        <w:rPr>
          <w:color w:val="0000FF"/>
          <w:highlight w:val="white"/>
          <w:lang w:val="en-US" w:eastAsia="fr-BE"/>
        </w:rPr>
        <w:t>&lt;/</w:t>
      </w:r>
      <w:r w:rsidRPr="001A7009">
        <w:rPr>
          <w:color w:val="800000"/>
          <w:highlight w:val="white"/>
          <w:lang w:val="en-US" w:eastAsia="fr-BE"/>
        </w:rPr>
        <w:t>code</w:t>
      </w:r>
      <w:r w:rsidRPr="001A7009">
        <w:rPr>
          <w:color w:val="0000FF"/>
          <w:highlight w:val="white"/>
          <w:lang w:val="en-US" w:eastAsia="fr-BE"/>
        </w:rPr>
        <w:t>&gt;</w:t>
      </w:r>
    </w:p>
    <w:p w14:paraId="73CAD28E"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description</w:t>
      </w:r>
      <w:r w:rsidRPr="001A7009">
        <w:rPr>
          <w:color w:val="0000FF"/>
          <w:highlight w:val="white"/>
          <w:lang w:val="en-US" w:eastAsia="fr-BE"/>
        </w:rPr>
        <w:t>&gt;</w:t>
      </w:r>
      <w:r w:rsidRPr="001A7009">
        <w:rPr>
          <w:color w:val="000000"/>
          <w:highlight w:val="white"/>
          <w:lang w:val="en-US" w:eastAsia="fr-BE"/>
        </w:rPr>
        <w:t>Wrong customer identification</w:t>
      </w:r>
      <w:r w:rsidRPr="001A7009">
        <w:rPr>
          <w:color w:val="0000FF"/>
          <w:highlight w:val="white"/>
          <w:lang w:val="en-US" w:eastAsia="fr-BE"/>
        </w:rPr>
        <w:t>&lt;/</w:t>
      </w:r>
      <w:r w:rsidRPr="001A7009">
        <w:rPr>
          <w:color w:val="800000"/>
          <w:highlight w:val="white"/>
          <w:lang w:val="en-US" w:eastAsia="fr-BE"/>
        </w:rPr>
        <w:t>description</w:t>
      </w:r>
      <w:r w:rsidRPr="001A7009">
        <w:rPr>
          <w:color w:val="0000FF"/>
          <w:highlight w:val="white"/>
          <w:lang w:val="en-US" w:eastAsia="fr-BE"/>
        </w:rPr>
        <w:t>&gt;</w:t>
      </w:r>
    </w:p>
    <w:p w14:paraId="46FC8F04"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information</w:t>
      </w:r>
      <w:r w:rsidRPr="001A7009">
        <w:rPr>
          <w:color w:val="0000FF"/>
          <w:highlight w:val="white"/>
          <w:lang w:val="en-US" w:eastAsia="fr-BE"/>
        </w:rPr>
        <w:t>&gt;</w:t>
      </w:r>
    </w:p>
    <w:p w14:paraId="620768FD"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r w:rsidRPr="001A7009">
        <w:rPr>
          <w:color w:val="000000"/>
          <w:highlight w:val="white"/>
          <w:lang w:val="en-US" w:eastAsia="fr-BE"/>
        </w:rPr>
        <w:t>authenticated user</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p>
    <w:p w14:paraId="51539843"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r w:rsidRPr="001A7009">
        <w:rPr>
          <w:color w:val="000000"/>
          <w:highlight w:val="white"/>
          <w:lang w:val="en-US" w:eastAsia="fr-BE"/>
        </w:rPr>
        <w:t>CBSS</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p>
    <w:p w14:paraId="0F0520D4"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information</w:t>
      </w:r>
      <w:r w:rsidRPr="001A7009">
        <w:rPr>
          <w:color w:val="0000FF"/>
          <w:highlight w:val="white"/>
          <w:lang w:val="en-US" w:eastAsia="fr-BE"/>
        </w:rPr>
        <w:t>&gt;</w:t>
      </w:r>
    </w:p>
    <w:p w14:paraId="52C91A5D"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information</w:t>
      </w:r>
      <w:r w:rsidRPr="001A7009">
        <w:rPr>
          <w:color w:val="0000FF"/>
          <w:highlight w:val="white"/>
          <w:lang w:val="en-US" w:eastAsia="fr-BE"/>
        </w:rPr>
        <w:t>&gt;</w:t>
      </w:r>
    </w:p>
    <w:p w14:paraId="08054837"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r w:rsidRPr="001A7009">
        <w:rPr>
          <w:color w:val="000000"/>
          <w:highlight w:val="white"/>
          <w:lang w:val="en-US" w:eastAsia="fr-BE"/>
        </w:rPr>
        <w:t>organization</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p>
    <w:p w14:paraId="4DB02512"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r w:rsidRPr="001A7009">
        <w:rPr>
          <w:color w:val="000000"/>
          <w:highlight w:val="white"/>
          <w:lang w:val="en-US" w:eastAsia="fr-BE"/>
        </w:rPr>
        <w:t>18/0</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p>
    <w:p w14:paraId="798AFB21"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information</w:t>
      </w:r>
      <w:r w:rsidRPr="001A7009">
        <w:rPr>
          <w:color w:val="0000FF"/>
          <w:highlight w:val="white"/>
          <w:lang w:val="en-US" w:eastAsia="fr-BE"/>
        </w:rPr>
        <w:t>&gt;</w:t>
      </w:r>
    </w:p>
    <w:p w14:paraId="63D107CA"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lastRenderedPageBreak/>
        <w:t xml:space="preserve">            </w:t>
      </w:r>
      <w:r w:rsidRPr="001A7009">
        <w:rPr>
          <w:color w:val="0000FF"/>
          <w:highlight w:val="white"/>
          <w:lang w:val="en-US" w:eastAsia="fr-BE"/>
        </w:rPr>
        <w:t>&lt;</w:t>
      </w:r>
      <w:r w:rsidRPr="001A7009">
        <w:rPr>
          <w:color w:val="800000"/>
          <w:highlight w:val="white"/>
          <w:lang w:val="en-US" w:eastAsia="fr-BE"/>
        </w:rPr>
        <w:t>information</w:t>
      </w:r>
      <w:r w:rsidRPr="001A7009">
        <w:rPr>
          <w:color w:val="0000FF"/>
          <w:highlight w:val="white"/>
          <w:lang w:val="en-US" w:eastAsia="fr-BE"/>
        </w:rPr>
        <w:t>&gt;</w:t>
      </w:r>
    </w:p>
    <w:p w14:paraId="6524B250"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r w:rsidRPr="001A7009">
        <w:rPr>
          <w:color w:val="000000"/>
          <w:highlight w:val="white"/>
          <w:lang w:val="en-US" w:eastAsia="fr-BE"/>
        </w:rPr>
        <w:t>legalContext</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p>
    <w:p w14:paraId="4BD99069" w14:textId="77777777" w:rsidR="00802C1C" w:rsidRPr="001A7009" w:rsidRDefault="00802C1C" w:rsidP="00802C1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r w:rsidRPr="001A7009">
        <w:rPr>
          <w:color w:val="000000"/>
          <w:highlight w:val="white"/>
          <w:lang w:val="en-US" w:eastAsia="fr-BE"/>
        </w:rPr>
        <w:t>NEO:RECORD_IN_RESEARC</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p>
    <w:p w14:paraId="7485F4D1" w14:textId="77777777" w:rsidR="00802C1C" w:rsidRDefault="00802C1C" w:rsidP="00802C1C">
      <w:pPr>
        <w:autoSpaceDE w:val="0"/>
        <w:autoSpaceDN w:val="0"/>
        <w:adjustRightInd w:val="0"/>
        <w:jc w:val="left"/>
        <w:rPr>
          <w:color w:val="000000"/>
          <w:highlight w:val="white"/>
          <w:lang w:val="nl-BE" w:eastAsia="fr-BE"/>
        </w:rPr>
      </w:pPr>
      <w:r w:rsidRPr="001A7009">
        <w:rPr>
          <w:color w:val="000000"/>
          <w:highlight w:val="white"/>
          <w:lang w:val="en-US" w:eastAsia="fr-BE"/>
        </w:rPr>
        <w:t xml:space="preserve">            </w:t>
      </w:r>
      <w:r>
        <w:rPr>
          <w:color w:val="0000FF"/>
          <w:highlight w:val="white"/>
          <w:lang w:val="nl-BE" w:eastAsia="fr-BE"/>
        </w:rPr>
        <w:t>&lt;/</w:t>
      </w:r>
      <w:r>
        <w:rPr>
          <w:color w:val="800000"/>
          <w:highlight w:val="white"/>
          <w:lang w:val="nl-BE" w:eastAsia="fr-BE"/>
        </w:rPr>
        <w:t>information</w:t>
      </w:r>
      <w:r>
        <w:rPr>
          <w:color w:val="0000FF"/>
          <w:highlight w:val="white"/>
          <w:lang w:val="nl-BE" w:eastAsia="fr-BE"/>
        </w:rPr>
        <w:t>&gt;</w:t>
      </w:r>
    </w:p>
    <w:p w14:paraId="520DEC9D" w14:textId="77777777" w:rsidR="00802C1C" w:rsidRDefault="00802C1C" w:rsidP="00802C1C">
      <w:pPr>
        <w:autoSpaceDE w:val="0"/>
        <w:autoSpaceDN w:val="0"/>
        <w:adjustRightInd w:val="0"/>
        <w:jc w:val="left"/>
        <w:rPr>
          <w:color w:val="000000"/>
          <w:highlight w:val="white"/>
          <w:lang w:val="nl-BE" w:eastAsia="fr-BE"/>
        </w:rPr>
      </w:pPr>
      <w:r>
        <w:rPr>
          <w:color w:val="000000"/>
          <w:highlight w:val="white"/>
          <w:lang w:val="nl-BE" w:eastAsia="fr-BE"/>
        </w:rPr>
        <w:t xml:space="preserve">         </w:t>
      </w:r>
      <w:r>
        <w:rPr>
          <w:color w:val="0000FF"/>
          <w:highlight w:val="white"/>
          <w:lang w:val="nl-BE" w:eastAsia="fr-BE"/>
        </w:rPr>
        <w:t>&lt;/</w:t>
      </w:r>
      <w:r>
        <w:rPr>
          <w:color w:val="800000"/>
          <w:highlight w:val="white"/>
          <w:lang w:val="nl-BE" w:eastAsia="fr-BE"/>
        </w:rPr>
        <w:t>status</w:t>
      </w:r>
      <w:r>
        <w:rPr>
          <w:color w:val="0000FF"/>
          <w:highlight w:val="white"/>
          <w:lang w:val="nl-BE" w:eastAsia="fr-BE"/>
        </w:rPr>
        <w:t>&gt;</w:t>
      </w:r>
    </w:p>
    <w:p w14:paraId="119510A3" w14:textId="7B3B1215" w:rsidR="00802C1C" w:rsidRPr="00DB1FF6" w:rsidRDefault="00802C1C" w:rsidP="00DB1FF6">
      <w:pPr>
        <w:rPr>
          <w:lang w:val="nl-BE"/>
        </w:rPr>
      </w:pPr>
      <w:r>
        <w:rPr>
          <w:color w:val="000000"/>
          <w:highlight w:val="white"/>
          <w:lang w:val="nl-BE" w:eastAsia="fr-BE"/>
        </w:rPr>
        <w:t xml:space="preserve">      </w:t>
      </w:r>
      <w:r>
        <w:rPr>
          <w:color w:val="0000FF"/>
          <w:highlight w:val="white"/>
          <w:lang w:val="nl-BE" w:eastAsia="fr-BE"/>
        </w:rPr>
        <w:t>&lt;/</w:t>
      </w:r>
      <w:r>
        <w:rPr>
          <w:color w:val="800000"/>
          <w:highlight w:val="white"/>
          <w:lang w:val="nl-BE" w:eastAsia="fr-BE"/>
        </w:rPr>
        <w:t>n1:getDimonaPeriodsResponse</w:t>
      </w:r>
      <w:r>
        <w:rPr>
          <w:color w:val="0000FF"/>
          <w:highlight w:val="white"/>
          <w:lang w:val="nl-BE" w:eastAsia="fr-BE"/>
        </w:rPr>
        <w:t>&gt;</w:t>
      </w:r>
    </w:p>
    <w:p w14:paraId="0965E3BA" w14:textId="04EC915C" w:rsidR="00802C1C" w:rsidRDefault="00802C1C" w:rsidP="00613EE9">
      <w:pPr>
        <w:autoSpaceDE w:val="0"/>
        <w:autoSpaceDN w:val="0"/>
        <w:adjustRightInd w:val="0"/>
        <w:jc w:val="left"/>
        <w:rPr>
          <w:lang w:val="nl-BE"/>
        </w:rPr>
      </w:pPr>
    </w:p>
    <w:p w14:paraId="02912C39" w14:textId="138D642F" w:rsidR="00C92474" w:rsidRDefault="00C92474" w:rsidP="00DB1FF6">
      <w:pPr>
        <w:pStyle w:val="Heading3"/>
        <w:rPr>
          <w:lang w:val="nl-BE"/>
        </w:rPr>
      </w:pPr>
      <w:bookmarkStart w:id="369" w:name="_Toc122446000"/>
      <w:r>
        <w:rPr>
          <w:lang w:val="nl-BE"/>
        </w:rPr>
        <w:t>Voorbeeld van een SOAP Fault met MSG00002</w:t>
      </w:r>
      <w:bookmarkEnd w:id="369"/>
    </w:p>
    <w:p w14:paraId="324926C8" w14:textId="2BDC6C66" w:rsidR="00961381" w:rsidRDefault="00961381" w:rsidP="00DB1FF6">
      <w:pPr>
        <w:rPr>
          <w:lang w:val="nl-BE"/>
        </w:rPr>
      </w:pPr>
      <w:r>
        <w:rPr>
          <w:lang w:val="nl-BE"/>
        </w:rPr>
        <w:t>De SOAP Envelope werd weggelaten in onderstaand voorbeeld.</w:t>
      </w:r>
    </w:p>
    <w:p w14:paraId="4237500F" w14:textId="77777777" w:rsidR="00961381" w:rsidRPr="00961381" w:rsidRDefault="00961381" w:rsidP="00DB1FF6">
      <w:pPr>
        <w:rPr>
          <w:lang w:val="nl-BE"/>
        </w:rPr>
      </w:pPr>
    </w:p>
    <w:p w14:paraId="4A2806EA" w14:textId="77777777" w:rsidR="001B7A3B" w:rsidRPr="00DB1FF6" w:rsidRDefault="001B7A3B" w:rsidP="001B7A3B">
      <w:pPr>
        <w:autoSpaceDE w:val="0"/>
        <w:autoSpaceDN w:val="0"/>
        <w:adjustRightInd w:val="0"/>
        <w:jc w:val="left"/>
        <w:rPr>
          <w:color w:val="000000"/>
          <w:highlight w:val="white"/>
          <w:lang w:val="fr-BE" w:eastAsia="fr-BE"/>
        </w:rPr>
      </w:pPr>
      <w:r w:rsidRPr="00DB1FF6">
        <w:rPr>
          <w:color w:val="0000FF"/>
          <w:highlight w:val="white"/>
          <w:lang w:val="fr-BE" w:eastAsia="fr-BE"/>
        </w:rPr>
        <w:t>&lt;</w:t>
      </w:r>
      <w:r w:rsidRPr="00DB1FF6">
        <w:rPr>
          <w:color w:val="800000"/>
          <w:highlight w:val="white"/>
          <w:lang w:val="fr-BE" w:eastAsia="fr-BE"/>
        </w:rPr>
        <w:t>soapenv:Fault</w:t>
      </w:r>
      <w:r w:rsidRPr="00DB1FF6">
        <w:rPr>
          <w:color w:val="0000FF"/>
          <w:highlight w:val="white"/>
          <w:lang w:val="fr-BE" w:eastAsia="fr-BE"/>
        </w:rPr>
        <w:t>&gt;</w:t>
      </w:r>
    </w:p>
    <w:p w14:paraId="7C9E17DF" w14:textId="77777777" w:rsidR="001B7A3B" w:rsidRPr="00DB1FF6" w:rsidRDefault="001B7A3B" w:rsidP="001B7A3B">
      <w:pPr>
        <w:autoSpaceDE w:val="0"/>
        <w:autoSpaceDN w:val="0"/>
        <w:adjustRightInd w:val="0"/>
        <w:jc w:val="left"/>
        <w:rPr>
          <w:color w:val="000000"/>
          <w:highlight w:val="white"/>
          <w:lang w:val="fr-BE" w:eastAsia="fr-BE"/>
        </w:rPr>
      </w:pPr>
      <w:r w:rsidRPr="00DB1FF6">
        <w:rPr>
          <w:color w:val="000000"/>
          <w:highlight w:val="white"/>
          <w:lang w:val="fr-BE" w:eastAsia="fr-BE"/>
        </w:rPr>
        <w:tab/>
      </w:r>
      <w:r w:rsidRPr="00DB1FF6">
        <w:rPr>
          <w:color w:val="0000FF"/>
          <w:highlight w:val="white"/>
          <w:lang w:val="fr-BE" w:eastAsia="fr-BE"/>
        </w:rPr>
        <w:t>&lt;</w:t>
      </w:r>
      <w:r w:rsidRPr="00DB1FF6">
        <w:rPr>
          <w:color w:val="800000"/>
          <w:highlight w:val="white"/>
          <w:lang w:val="fr-BE" w:eastAsia="fr-BE"/>
        </w:rPr>
        <w:t>faultcode</w:t>
      </w:r>
      <w:r w:rsidRPr="00DB1FF6">
        <w:rPr>
          <w:color w:val="0000FF"/>
          <w:highlight w:val="white"/>
          <w:lang w:val="fr-BE" w:eastAsia="fr-BE"/>
        </w:rPr>
        <w:t>&gt;</w:t>
      </w:r>
      <w:r w:rsidRPr="00DB1FF6">
        <w:rPr>
          <w:color w:val="000000"/>
          <w:highlight w:val="white"/>
          <w:lang w:val="fr-BE" w:eastAsia="fr-BE"/>
        </w:rPr>
        <w:t>soapenv:Server</w:t>
      </w:r>
      <w:r w:rsidRPr="00DB1FF6">
        <w:rPr>
          <w:color w:val="0000FF"/>
          <w:highlight w:val="white"/>
          <w:lang w:val="fr-BE" w:eastAsia="fr-BE"/>
        </w:rPr>
        <w:t>&lt;/</w:t>
      </w:r>
      <w:r w:rsidRPr="00DB1FF6">
        <w:rPr>
          <w:color w:val="800000"/>
          <w:highlight w:val="white"/>
          <w:lang w:val="fr-BE" w:eastAsia="fr-BE"/>
        </w:rPr>
        <w:t>faultcode</w:t>
      </w:r>
      <w:r w:rsidRPr="00DB1FF6">
        <w:rPr>
          <w:color w:val="0000FF"/>
          <w:highlight w:val="white"/>
          <w:lang w:val="fr-BE" w:eastAsia="fr-BE"/>
        </w:rPr>
        <w:t>&gt;</w:t>
      </w:r>
    </w:p>
    <w:p w14:paraId="5806BBA6"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fr-BE" w:eastAsia="fr-BE"/>
        </w:rPr>
        <w:tab/>
      </w:r>
      <w:r w:rsidRPr="00DB1FF6">
        <w:rPr>
          <w:color w:val="0000FF"/>
          <w:highlight w:val="white"/>
          <w:lang w:val="en-US" w:eastAsia="fr-BE"/>
        </w:rPr>
        <w:t>&lt;</w:t>
      </w:r>
      <w:r w:rsidRPr="00DB1FF6">
        <w:rPr>
          <w:color w:val="800000"/>
          <w:highlight w:val="white"/>
          <w:lang w:val="en-US" w:eastAsia="fr-BE"/>
        </w:rPr>
        <w:t>faultstring</w:t>
      </w:r>
      <w:r w:rsidRPr="00DB1FF6">
        <w:rPr>
          <w:color w:val="0000FF"/>
          <w:highlight w:val="white"/>
          <w:lang w:val="en-US" w:eastAsia="fr-BE"/>
        </w:rPr>
        <w:t>&gt;</w:t>
      </w:r>
      <w:r w:rsidRPr="00DB1FF6">
        <w:rPr>
          <w:color w:val="000000"/>
          <w:highlight w:val="white"/>
          <w:lang w:val="en-US" w:eastAsia="fr-BE"/>
        </w:rPr>
        <w:t>External data is unavailable</w:t>
      </w:r>
      <w:r w:rsidRPr="00DB1FF6">
        <w:rPr>
          <w:color w:val="0000FF"/>
          <w:highlight w:val="white"/>
          <w:lang w:val="en-US" w:eastAsia="fr-BE"/>
        </w:rPr>
        <w:t>&lt;/</w:t>
      </w:r>
      <w:r w:rsidRPr="00DB1FF6">
        <w:rPr>
          <w:color w:val="800000"/>
          <w:highlight w:val="white"/>
          <w:lang w:val="en-US" w:eastAsia="fr-BE"/>
        </w:rPr>
        <w:t>faultstring</w:t>
      </w:r>
      <w:r w:rsidRPr="00DB1FF6">
        <w:rPr>
          <w:color w:val="0000FF"/>
          <w:highlight w:val="white"/>
          <w:lang w:val="en-US" w:eastAsia="fr-BE"/>
        </w:rPr>
        <w:t>&gt;</w:t>
      </w:r>
    </w:p>
    <w:p w14:paraId="1559B00A"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detail</w:t>
      </w:r>
      <w:r w:rsidRPr="00DB1FF6">
        <w:rPr>
          <w:color w:val="0000FF"/>
          <w:highlight w:val="white"/>
          <w:lang w:val="en-US" w:eastAsia="fr-BE"/>
        </w:rPr>
        <w:t>&gt;</w:t>
      </w:r>
    </w:p>
    <w:p w14:paraId="2CC33637" w14:textId="392D7572"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a:getDimonaPeriodsFault</w:t>
      </w:r>
      <w:r w:rsidRPr="00DB1FF6">
        <w:rPr>
          <w:color w:val="FF0000"/>
          <w:highlight w:val="white"/>
          <w:lang w:val="en-US" w:eastAsia="fr-BE"/>
        </w:rPr>
        <w:t xml:space="preserve"> xmlns:a</w:t>
      </w:r>
      <w:r w:rsidRPr="00DB1FF6">
        <w:rPr>
          <w:color w:val="0000FF"/>
          <w:highlight w:val="white"/>
          <w:lang w:val="en-US" w:eastAsia="fr-BE"/>
        </w:rPr>
        <w:t>="</w:t>
      </w:r>
      <w:r w:rsidRPr="00DB1FF6">
        <w:rPr>
          <w:color w:val="000000"/>
          <w:highlight w:val="white"/>
          <w:lang w:val="en-US" w:eastAsia="fr-BE"/>
        </w:rPr>
        <w:t>http://kszbcss.fgov.be/intf/DimonaService/v1</w:t>
      </w:r>
      <w:r w:rsidRPr="00DB1FF6">
        <w:rPr>
          <w:color w:val="0000FF"/>
          <w:highlight w:val="white"/>
          <w:lang w:val="en-US" w:eastAsia="fr-BE"/>
        </w:rPr>
        <w:t>"&gt;</w:t>
      </w:r>
    </w:p>
    <w:p w14:paraId="5803B9DD"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informationCustomer</w:t>
      </w:r>
      <w:r w:rsidRPr="00DB1FF6">
        <w:rPr>
          <w:color w:val="0000FF"/>
          <w:highlight w:val="white"/>
          <w:lang w:val="en-US" w:eastAsia="fr-BE"/>
        </w:rPr>
        <w:t>&gt;</w:t>
      </w:r>
    </w:p>
    <w:p w14:paraId="21FE43FB"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ticket</w:t>
      </w:r>
      <w:r w:rsidRPr="00DB1FF6">
        <w:rPr>
          <w:color w:val="0000FF"/>
          <w:highlight w:val="white"/>
          <w:lang w:val="en-US" w:eastAsia="fr-BE"/>
        </w:rPr>
        <w:t>&gt;</w:t>
      </w:r>
      <w:r w:rsidRPr="00DB1FF6">
        <w:rPr>
          <w:color w:val="000000"/>
          <w:highlight w:val="white"/>
          <w:lang w:val="en-US" w:eastAsia="fr-BE"/>
        </w:rPr>
        <w:t>CUSTOMER_TICKET</w:t>
      </w:r>
      <w:r w:rsidRPr="00DB1FF6">
        <w:rPr>
          <w:color w:val="0000FF"/>
          <w:highlight w:val="white"/>
          <w:lang w:val="en-US" w:eastAsia="fr-BE"/>
        </w:rPr>
        <w:t>&lt;/</w:t>
      </w:r>
      <w:r w:rsidRPr="00DB1FF6">
        <w:rPr>
          <w:color w:val="800000"/>
          <w:highlight w:val="white"/>
          <w:lang w:val="en-US" w:eastAsia="fr-BE"/>
        </w:rPr>
        <w:t>ticket</w:t>
      </w:r>
      <w:r w:rsidRPr="00DB1FF6">
        <w:rPr>
          <w:color w:val="0000FF"/>
          <w:highlight w:val="white"/>
          <w:lang w:val="en-US" w:eastAsia="fr-BE"/>
        </w:rPr>
        <w:t>&gt;</w:t>
      </w:r>
    </w:p>
    <w:p w14:paraId="3282AEDB"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timestampSent</w:t>
      </w:r>
      <w:r w:rsidRPr="00DB1FF6">
        <w:rPr>
          <w:color w:val="0000FF"/>
          <w:highlight w:val="white"/>
          <w:lang w:val="en-US" w:eastAsia="fr-BE"/>
        </w:rPr>
        <w:t>&gt;</w:t>
      </w:r>
      <w:r w:rsidRPr="00DB1FF6">
        <w:rPr>
          <w:color w:val="000000"/>
          <w:highlight w:val="white"/>
          <w:lang w:val="en-US" w:eastAsia="fr-BE"/>
        </w:rPr>
        <w:t>2017-04-27T11:17:13.963+02:00</w:t>
      </w:r>
      <w:r w:rsidRPr="00DB1FF6">
        <w:rPr>
          <w:color w:val="0000FF"/>
          <w:highlight w:val="white"/>
          <w:lang w:val="en-US" w:eastAsia="fr-BE"/>
        </w:rPr>
        <w:t>&lt;/</w:t>
      </w:r>
      <w:r w:rsidRPr="00DB1FF6">
        <w:rPr>
          <w:color w:val="800000"/>
          <w:highlight w:val="white"/>
          <w:lang w:val="en-US" w:eastAsia="fr-BE"/>
        </w:rPr>
        <w:t>timestampSent</w:t>
      </w:r>
      <w:r w:rsidRPr="00DB1FF6">
        <w:rPr>
          <w:color w:val="0000FF"/>
          <w:highlight w:val="white"/>
          <w:lang w:val="en-US" w:eastAsia="fr-BE"/>
        </w:rPr>
        <w:t>&gt;</w:t>
      </w:r>
    </w:p>
    <w:p w14:paraId="5A7AC3A6"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customerIdentification</w:t>
      </w:r>
      <w:r w:rsidRPr="00DB1FF6">
        <w:rPr>
          <w:color w:val="0000FF"/>
          <w:highlight w:val="white"/>
          <w:lang w:val="en-US" w:eastAsia="fr-BE"/>
        </w:rPr>
        <w:t>&gt;</w:t>
      </w:r>
    </w:p>
    <w:p w14:paraId="32B0AB12"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cbeNumber</w:t>
      </w:r>
      <w:r w:rsidRPr="00DB1FF6">
        <w:rPr>
          <w:color w:val="0000FF"/>
          <w:highlight w:val="white"/>
          <w:lang w:val="en-US" w:eastAsia="fr-BE"/>
        </w:rPr>
        <w:t>&gt;</w:t>
      </w:r>
      <w:r w:rsidRPr="00DB1FF6">
        <w:rPr>
          <w:color w:val="000000"/>
          <w:highlight w:val="white"/>
          <w:lang w:val="en-US" w:eastAsia="fr-BE"/>
        </w:rPr>
        <w:t>0316381138</w:t>
      </w:r>
      <w:r w:rsidRPr="00DB1FF6">
        <w:rPr>
          <w:color w:val="0000FF"/>
          <w:highlight w:val="white"/>
          <w:lang w:val="en-US" w:eastAsia="fr-BE"/>
        </w:rPr>
        <w:t>&lt;/</w:t>
      </w:r>
      <w:r w:rsidRPr="00DB1FF6">
        <w:rPr>
          <w:color w:val="800000"/>
          <w:highlight w:val="white"/>
          <w:lang w:val="en-US" w:eastAsia="fr-BE"/>
        </w:rPr>
        <w:t>cbeNumber</w:t>
      </w:r>
      <w:r w:rsidRPr="00DB1FF6">
        <w:rPr>
          <w:color w:val="0000FF"/>
          <w:highlight w:val="white"/>
          <w:lang w:val="en-US" w:eastAsia="fr-BE"/>
        </w:rPr>
        <w:t>&gt;</w:t>
      </w:r>
    </w:p>
    <w:p w14:paraId="3E9F9D5E"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customerIdentification</w:t>
      </w:r>
      <w:r w:rsidRPr="00DB1FF6">
        <w:rPr>
          <w:color w:val="0000FF"/>
          <w:highlight w:val="white"/>
          <w:lang w:val="en-US" w:eastAsia="fr-BE"/>
        </w:rPr>
        <w:t>&gt;</w:t>
      </w:r>
    </w:p>
    <w:p w14:paraId="0C64F219"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informationCustomer</w:t>
      </w:r>
      <w:r w:rsidRPr="00DB1FF6">
        <w:rPr>
          <w:color w:val="0000FF"/>
          <w:highlight w:val="white"/>
          <w:lang w:val="en-US" w:eastAsia="fr-BE"/>
        </w:rPr>
        <w:t>&gt;</w:t>
      </w:r>
    </w:p>
    <w:p w14:paraId="17A85F7C"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informationCBSS</w:t>
      </w:r>
      <w:r w:rsidRPr="00DB1FF6">
        <w:rPr>
          <w:color w:val="0000FF"/>
          <w:highlight w:val="white"/>
          <w:lang w:val="en-US" w:eastAsia="fr-BE"/>
        </w:rPr>
        <w:t>&gt;</w:t>
      </w:r>
    </w:p>
    <w:p w14:paraId="3163C694"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ticketCBSS</w:t>
      </w:r>
      <w:r w:rsidRPr="00DB1FF6">
        <w:rPr>
          <w:color w:val="0000FF"/>
          <w:highlight w:val="white"/>
          <w:lang w:val="en-US" w:eastAsia="fr-BE"/>
        </w:rPr>
        <w:t>&gt;</w:t>
      </w:r>
      <w:r w:rsidRPr="00DB1FF6">
        <w:rPr>
          <w:color w:val="000000"/>
          <w:highlight w:val="white"/>
          <w:lang w:val="en-US" w:eastAsia="fr-BE"/>
        </w:rPr>
        <w:t>00000000-0000-0000-0000-000000000000</w:t>
      </w:r>
      <w:r w:rsidRPr="00DB1FF6">
        <w:rPr>
          <w:color w:val="0000FF"/>
          <w:highlight w:val="white"/>
          <w:lang w:val="en-US" w:eastAsia="fr-BE"/>
        </w:rPr>
        <w:t>&lt;/</w:t>
      </w:r>
      <w:r w:rsidRPr="00DB1FF6">
        <w:rPr>
          <w:color w:val="800000"/>
          <w:highlight w:val="white"/>
          <w:lang w:val="en-US" w:eastAsia="fr-BE"/>
        </w:rPr>
        <w:t>ticketCBSS</w:t>
      </w:r>
      <w:r w:rsidRPr="00DB1FF6">
        <w:rPr>
          <w:color w:val="0000FF"/>
          <w:highlight w:val="white"/>
          <w:lang w:val="en-US" w:eastAsia="fr-BE"/>
        </w:rPr>
        <w:t>&gt;</w:t>
      </w:r>
    </w:p>
    <w:p w14:paraId="5BC5EDE3"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lastRenderedPageBreak/>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timestampReceive</w:t>
      </w:r>
      <w:r w:rsidRPr="00DB1FF6">
        <w:rPr>
          <w:color w:val="0000FF"/>
          <w:highlight w:val="white"/>
          <w:lang w:val="en-US" w:eastAsia="fr-BE"/>
        </w:rPr>
        <w:t>&gt;</w:t>
      </w:r>
      <w:r w:rsidRPr="00DB1FF6">
        <w:rPr>
          <w:color w:val="000000"/>
          <w:highlight w:val="white"/>
          <w:lang w:val="en-US" w:eastAsia="fr-BE"/>
        </w:rPr>
        <w:t>2017-04-27T09:17:37.917Z</w:t>
      </w:r>
      <w:r w:rsidRPr="00DB1FF6">
        <w:rPr>
          <w:color w:val="0000FF"/>
          <w:highlight w:val="white"/>
          <w:lang w:val="en-US" w:eastAsia="fr-BE"/>
        </w:rPr>
        <w:t>&lt;/</w:t>
      </w:r>
      <w:r w:rsidRPr="00DB1FF6">
        <w:rPr>
          <w:color w:val="800000"/>
          <w:highlight w:val="white"/>
          <w:lang w:val="en-US" w:eastAsia="fr-BE"/>
        </w:rPr>
        <w:t>timestampReceive</w:t>
      </w:r>
      <w:r w:rsidRPr="00DB1FF6">
        <w:rPr>
          <w:color w:val="0000FF"/>
          <w:highlight w:val="white"/>
          <w:lang w:val="en-US" w:eastAsia="fr-BE"/>
        </w:rPr>
        <w:t>&gt;</w:t>
      </w:r>
    </w:p>
    <w:p w14:paraId="5343FA4D"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timestampReply</w:t>
      </w:r>
      <w:r w:rsidRPr="00DB1FF6">
        <w:rPr>
          <w:color w:val="0000FF"/>
          <w:highlight w:val="white"/>
          <w:lang w:val="en-US" w:eastAsia="fr-BE"/>
        </w:rPr>
        <w:t>&gt;</w:t>
      </w:r>
      <w:r w:rsidRPr="00DB1FF6">
        <w:rPr>
          <w:color w:val="000000"/>
          <w:highlight w:val="white"/>
          <w:lang w:val="en-US" w:eastAsia="fr-BE"/>
        </w:rPr>
        <w:t>2017-04-27T09:17:37.986Z</w:t>
      </w:r>
      <w:r w:rsidRPr="00DB1FF6">
        <w:rPr>
          <w:color w:val="0000FF"/>
          <w:highlight w:val="white"/>
          <w:lang w:val="en-US" w:eastAsia="fr-BE"/>
        </w:rPr>
        <w:t>&lt;/</w:t>
      </w:r>
      <w:r w:rsidRPr="00DB1FF6">
        <w:rPr>
          <w:color w:val="800000"/>
          <w:highlight w:val="white"/>
          <w:lang w:val="en-US" w:eastAsia="fr-BE"/>
        </w:rPr>
        <w:t>timestampReply</w:t>
      </w:r>
      <w:r w:rsidRPr="00DB1FF6">
        <w:rPr>
          <w:color w:val="0000FF"/>
          <w:highlight w:val="white"/>
          <w:lang w:val="en-US" w:eastAsia="fr-BE"/>
        </w:rPr>
        <w:t>&gt;</w:t>
      </w:r>
    </w:p>
    <w:p w14:paraId="71E637D5"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informationCBSS</w:t>
      </w:r>
      <w:r w:rsidRPr="00DB1FF6">
        <w:rPr>
          <w:color w:val="0000FF"/>
          <w:highlight w:val="white"/>
          <w:lang w:val="en-US" w:eastAsia="fr-BE"/>
        </w:rPr>
        <w:t>&gt;</w:t>
      </w:r>
    </w:p>
    <w:p w14:paraId="27F8DABF"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detail</w:t>
      </w:r>
      <w:r w:rsidRPr="00DB1FF6">
        <w:rPr>
          <w:color w:val="0000FF"/>
          <w:highlight w:val="white"/>
          <w:lang w:val="en-US" w:eastAsia="fr-BE"/>
        </w:rPr>
        <w:t>&gt;</w:t>
      </w:r>
    </w:p>
    <w:p w14:paraId="10EC8850"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severity</w:t>
      </w:r>
      <w:r w:rsidRPr="00DB1FF6">
        <w:rPr>
          <w:color w:val="0000FF"/>
          <w:highlight w:val="white"/>
          <w:lang w:val="en-US" w:eastAsia="fr-BE"/>
        </w:rPr>
        <w:t>&gt;</w:t>
      </w:r>
      <w:r w:rsidRPr="00DB1FF6">
        <w:rPr>
          <w:color w:val="000000"/>
          <w:highlight w:val="white"/>
          <w:lang w:val="en-US" w:eastAsia="fr-BE"/>
        </w:rPr>
        <w:t>FATAL</w:t>
      </w:r>
      <w:r w:rsidRPr="00DB1FF6">
        <w:rPr>
          <w:color w:val="0000FF"/>
          <w:highlight w:val="white"/>
          <w:lang w:val="en-US" w:eastAsia="fr-BE"/>
        </w:rPr>
        <w:t>&lt;/</w:t>
      </w:r>
      <w:r w:rsidRPr="00DB1FF6">
        <w:rPr>
          <w:color w:val="800000"/>
          <w:highlight w:val="white"/>
          <w:lang w:val="en-US" w:eastAsia="fr-BE"/>
        </w:rPr>
        <w:t>severity</w:t>
      </w:r>
      <w:r w:rsidRPr="00DB1FF6">
        <w:rPr>
          <w:color w:val="0000FF"/>
          <w:highlight w:val="white"/>
          <w:lang w:val="en-US" w:eastAsia="fr-BE"/>
        </w:rPr>
        <w:t>&gt;</w:t>
      </w:r>
    </w:p>
    <w:p w14:paraId="5D361E02"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reasonCode</w:t>
      </w:r>
      <w:r w:rsidRPr="00DB1FF6">
        <w:rPr>
          <w:color w:val="0000FF"/>
          <w:highlight w:val="white"/>
          <w:lang w:val="en-US" w:eastAsia="fr-BE"/>
        </w:rPr>
        <w:t>&gt;</w:t>
      </w:r>
      <w:r w:rsidRPr="00DB1FF6">
        <w:rPr>
          <w:color w:val="000000"/>
          <w:highlight w:val="white"/>
          <w:lang w:val="en-US" w:eastAsia="fr-BE"/>
        </w:rPr>
        <w:t>MSG00002</w:t>
      </w:r>
      <w:r w:rsidRPr="00DB1FF6">
        <w:rPr>
          <w:color w:val="0000FF"/>
          <w:highlight w:val="white"/>
          <w:lang w:val="en-US" w:eastAsia="fr-BE"/>
        </w:rPr>
        <w:t>&lt;/</w:t>
      </w:r>
      <w:r w:rsidRPr="00DB1FF6">
        <w:rPr>
          <w:color w:val="800000"/>
          <w:highlight w:val="white"/>
          <w:lang w:val="en-US" w:eastAsia="fr-BE"/>
        </w:rPr>
        <w:t>reasonCode</w:t>
      </w:r>
      <w:r w:rsidRPr="00DB1FF6">
        <w:rPr>
          <w:color w:val="0000FF"/>
          <w:highlight w:val="white"/>
          <w:lang w:val="en-US" w:eastAsia="fr-BE"/>
        </w:rPr>
        <w:t>&gt;</w:t>
      </w:r>
    </w:p>
    <w:p w14:paraId="002A0E5E"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diagnostic</w:t>
      </w:r>
      <w:r w:rsidRPr="00DB1FF6">
        <w:rPr>
          <w:color w:val="0000FF"/>
          <w:highlight w:val="white"/>
          <w:lang w:val="en-US" w:eastAsia="fr-BE"/>
        </w:rPr>
        <w:t>&gt;</w:t>
      </w:r>
      <w:r w:rsidRPr="00DB1FF6">
        <w:rPr>
          <w:color w:val="000000"/>
          <w:highlight w:val="white"/>
          <w:lang w:val="en-US" w:eastAsia="fr-BE"/>
        </w:rPr>
        <w:t>External data is unavailable</w:t>
      </w:r>
      <w:r w:rsidRPr="00DB1FF6">
        <w:rPr>
          <w:color w:val="0000FF"/>
          <w:highlight w:val="white"/>
          <w:lang w:val="en-US" w:eastAsia="fr-BE"/>
        </w:rPr>
        <w:t>&lt;/</w:t>
      </w:r>
      <w:r w:rsidRPr="00DB1FF6">
        <w:rPr>
          <w:color w:val="800000"/>
          <w:highlight w:val="white"/>
          <w:lang w:val="en-US" w:eastAsia="fr-BE"/>
        </w:rPr>
        <w:t>diagnostic</w:t>
      </w:r>
      <w:r w:rsidRPr="00DB1FF6">
        <w:rPr>
          <w:color w:val="0000FF"/>
          <w:highlight w:val="white"/>
          <w:lang w:val="en-US" w:eastAsia="fr-BE"/>
        </w:rPr>
        <w:t>&gt;</w:t>
      </w:r>
    </w:p>
    <w:p w14:paraId="6875E53E"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authorCode</w:t>
      </w:r>
      <w:r w:rsidRPr="00DB1FF6">
        <w:rPr>
          <w:color w:val="0000FF"/>
          <w:highlight w:val="white"/>
          <w:lang w:val="en-US" w:eastAsia="fr-BE"/>
        </w:rPr>
        <w:t>&gt;</w:t>
      </w:r>
      <w:r w:rsidRPr="00DB1FF6">
        <w:rPr>
          <w:color w:val="000000"/>
          <w:highlight w:val="white"/>
          <w:lang w:val="en-US" w:eastAsia="fr-BE"/>
        </w:rPr>
        <w:t>http://socialsecurity.be/</w:t>
      </w:r>
      <w:r w:rsidRPr="00DB1FF6">
        <w:rPr>
          <w:color w:val="0000FF"/>
          <w:highlight w:val="white"/>
          <w:lang w:val="en-US" w:eastAsia="fr-BE"/>
        </w:rPr>
        <w:t>&lt;/</w:t>
      </w:r>
      <w:r w:rsidRPr="00DB1FF6">
        <w:rPr>
          <w:color w:val="800000"/>
          <w:highlight w:val="white"/>
          <w:lang w:val="en-US" w:eastAsia="fr-BE"/>
        </w:rPr>
        <w:t>authorCode</w:t>
      </w:r>
      <w:r w:rsidRPr="00DB1FF6">
        <w:rPr>
          <w:color w:val="0000FF"/>
          <w:highlight w:val="white"/>
          <w:lang w:val="en-US" w:eastAsia="fr-BE"/>
        </w:rPr>
        <w:t>&gt;</w:t>
      </w:r>
    </w:p>
    <w:p w14:paraId="0DE8651A"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detail</w:t>
      </w:r>
      <w:r w:rsidRPr="00DB1FF6">
        <w:rPr>
          <w:color w:val="0000FF"/>
          <w:highlight w:val="white"/>
          <w:lang w:val="en-US" w:eastAsia="fr-BE"/>
        </w:rPr>
        <w:t>&gt;</w:t>
      </w:r>
    </w:p>
    <w:p w14:paraId="277B55B0"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a:getDimonaPeriodsFault</w:t>
      </w:r>
      <w:r w:rsidRPr="00DB1FF6">
        <w:rPr>
          <w:color w:val="0000FF"/>
          <w:highlight w:val="white"/>
          <w:lang w:val="en-US" w:eastAsia="fr-BE"/>
        </w:rPr>
        <w:t>&gt;</w:t>
      </w:r>
    </w:p>
    <w:p w14:paraId="4193001A"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00"/>
          <w:highlight w:val="white"/>
          <w:lang w:val="en-US" w:eastAsia="fr-BE"/>
        </w:rPr>
        <w:tab/>
      </w:r>
      <w:r w:rsidRPr="00DB1FF6">
        <w:rPr>
          <w:color w:val="0000FF"/>
          <w:highlight w:val="white"/>
          <w:lang w:val="en-US" w:eastAsia="fr-BE"/>
        </w:rPr>
        <w:t>&lt;/</w:t>
      </w:r>
      <w:r w:rsidRPr="00DB1FF6">
        <w:rPr>
          <w:color w:val="800000"/>
          <w:highlight w:val="white"/>
          <w:lang w:val="en-US" w:eastAsia="fr-BE"/>
        </w:rPr>
        <w:t>detail</w:t>
      </w:r>
      <w:r w:rsidRPr="00DB1FF6">
        <w:rPr>
          <w:color w:val="0000FF"/>
          <w:highlight w:val="white"/>
          <w:lang w:val="en-US" w:eastAsia="fr-BE"/>
        </w:rPr>
        <w:t>&gt;</w:t>
      </w:r>
    </w:p>
    <w:p w14:paraId="3F77C401" w14:textId="77777777" w:rsidR="001B7A3B" w:rsidRPr="00DB1FF6" w:rsidRDefault="001B7A3B" w:rsidP="001B7A3B">
      <w:pPr>
        <w:autoSpaceDE w:val="0"/>
        <w:autoSpaceDN w:val="0"/>
        <w:adjustRightInd w:val="0"/>
        <w:jc w:val="left"/>
        <w:rPr>
          <w:color w:val="000000"/>
          <w:highlight w:val="white"/>
          <w:lang w:val="en-US" w:eastAsia="fr-BE"/>
        </w:rPr>
      </w:pPr>
      <w:r w:rsidRPr="00DB1FF6">
        <w:rPr>
          <w:color w:val="0000FF"/>
          <w:highlight w:val="white"/>
          <w:lang w:val="en-US" w:eastAsia="fr-BE"/>
        </w:rPr>
        <w:t>&lt;/</w:t>
      </w:r>
      <w:r w:rsidRPr="00DB1FF6">
        <w:rPr>
          <w:color w:val="800000"/>
          <w:highlight w:val="white"/>
          <w:lang w:val="en-US" w:eastAsia="fr-BE"/>
        </w:rPr>
        <w:t>soapenv:Fault</w:t>
      </w:r>
      <w:r w:rsidRPr="00DB1FF6">
        <w:rPr>
          <w:color w:val="0000FF"/>
          <w:highlight w:val="white"/>
          <w:lang w:val="en-US" w:eastAsia="fr-BE"/>
        </w:rPr>
        <w:t>&gt;</w:t>
      </w:r>
    </w:p>
    <w:p w14:paraId="30E8D7E1" w14:textId="61539309" w:rsidR="00C92474" w:rsidRDefault="00C92474" w:rsidP="00613EE9">
      <w:pPr>
        <w:autoSpaceDE w:val="0"/>
        <w:autoSpaceDN w:val="0"/>
        <w:adjustRightInd w:val="0"/>
        <w:jc w:val="left"/>
        <w:rPr>
          <w:lang w:val="en-US"/>
        </w:rPr>
      </w:pPr>
    </w:p>
    <w:p w14:paraId="1AB22A1C" w14:textId="77777777" w:rsidR="002373AA" w:rsidRPr="001A7009" w:rsidRDefault="002373AA" w:rsidP="00613EE9">
      <w:pPr>
        <w:autoSpaceDE w:val="0"/>
        <w:autoSpaceDN w:val="0"/>
        <w:adjustRightInd w:val="0"/>
        <w:jc w:val="left"/>
        <w:rPr>
          <w:lang w:val="en-US"/>
        </w:rPr>
      </w:pPr>
    </w:p>
    <w:p w14:paraId="0A08CA02" w14:textId="3E092421" w:rsidR="00C92474" w:rsidRDefault="00C92474" w:rsidP="00C92474">
      <w:pPr>
        <w:pStyle w:val="Heading3"/>
        <w:rPr>
          <w:lang w:val="nl-BE"/>
        </w:rPr>
      </w:pPr>
      <w:bookmarkStart w:id="370" w:name="_Toc122446001"/>
      <w:r>
        <w:rPr>
          <w:lang w:val="nl-BE"/>
        </w:rPr>
        <w:t>Voorbeeld van een SOAP Fault met MSG00003</w:t>
      </w:r>
      <w:bookmarkEnd w:id="370"/>
    </w:p>
    <w:p w14:paraId="032FD949" w14:textId="13F12279" w:rsidR="00C92474" w:rsidRDefault="00961381" w:rsidP="00613EE9">
      <w:pPr>
        <w:autoSpaceDE w:val="0"/>
        <w:autoSpaceDN w:val="0"/>
        <w:adjustRightInd w:val="0"/>
        <w:jc w:val="left"/>
        <w:rPr>
          <w:lang w:val="nl-BE"/>
        </w:rPr>
      </w:pPr>
      <w:r>
        <w:rPr>
          <w:lang w:val="nl-BE"/>
        </w:rPr>
        <w:t>De SOAP Envelope werd weggelaten in onderstaand voorbeeld.</w:t>
      </w:r>
    </w:p>
    <w:p w14:paraId="410D3D24" w14:textId="4C944588" w:rsidR="00C92474" w:rsidRDefault="00C92474" w:rsidP="00613EE9">
      <w:pPr>
        <w:autoSpaceDE w:val="0"/>
        <w:autoSpaceDN w:val="0"/>
        <w:adjustRightInd w:val="0"/>
        <w:jc w:val="left"/>
        <w:rPr>
          <w:lang w:val="nl-BE"/>
        </w:rPr>
      </w:pPr>
    </w:p>
    <w:p w14:paraId="2C6DDA39"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FF"/>
          <w:highlight w:val="white"/>
          <w:lang w:val="en-US" w:eastAsia="fr-BE"/>
        </w:rPr>
        <w:t>&lt;</w:t>
      </w:r>
      <w:r w:rsidRPr="001A7009">
        <w:rPr>
          <w:color w:val="800000"/>
          <w:highlight w:val="white"/>
          <w:lang w:val="en-US" w:eastAsia="fr-BE"/>
        </w:rPr>
        <w:t>soapenv:Fault</w:t>
      </w:r>
      <w:r w:rsidRPr="001A7009">
        <w:rPr>
          <w:color w:val="FF0000"/>
          <w:highlight w:val="white"/>
          <w:lang w:val="en-US" w:eastAsia="fr-BE"/>
        </w:rPr>
        <w:t xml:space="preserve"> xmlns:soapenv</w:t>
      </w:r>
      <w:r w:rsidRPr="001A7009">
        <w:rPr>
          <w:color w:val="0000FF"/>
          <w:highlight w:val="white"/>
          <w:lang w:val="en-US" w:eastAsia="fr-BE"/>
        </w:rPr>
        <w:t>="</w:t>
      </w:r>
      <w:r w:rsidRPr="001A7009">
        <w:rPr>
          <w:color w:val="000000"/>
          <w:highlight w:val="white"/>
          <w:lang w:val="en-US" w:eastAsia="fr-BE"/>
        </w:rPr>
        <w:t>http://schemas.xmlsoap.org/soap/envelope/</w:t>
      </w:r>
      <w:r w:rsidRPr="001A7009">
        <w:rPr>
          <w:color w:val="0000FF"/>
          <w:highlight w:val="white"/>
          <w:lang w:val="en-US" w:eastAsia="fr-BE"/>
        </w:rPr>
        <w:t>"&gt;</w:t>
      </w:r>
    </w:p>
    <w:p w14:paraId="0D597DE6"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faultcode</w:t>
      </w:r>
      <w:r w:rsidRPr="001A7009">
        <w:rPr>
          <w:color w:val="0000FF"/>
          <w:highlight w:val="white"/>
          <w:lang w:val="en-US" w:eastAsia="fr-BE"/>
        </w:rPr>
        <w:t>&gt;</w:t>
      </w:r>
      <w:r w:rsidRPr="001A7009">
        <w:rPr>
          <w:color w:val="000000"/>
          <w:highlight w:val="white"/>
          <w:lang w:val="en-US" w:eastAsia="fr-BE"/>
        </w:rPr>
        <w:t>soapenv:Server</w:t>
      </w:r>
      <w:r w:rsidRPr="001A7009">
        <w:rPr>
          <w:color w:val="0000FF"/>
          <w:highlight w:val="white"/>
          <w:lang w:val="en-US" w:eastAsia="fr-BE"/>
        </w:rPr>
        <w:t>&lt;/</w:t>
      </w:r>
      <w:r w:rsidRPr="001A7009">
        <w:rPr>
          <w:color w:val="800000"/>
          <w:highlight w:val="white"/>
          <w:lang w:val="en-US" w:eastAsia="fr-BE"/>
        </w:rPr>
        <w:t>faultcode</w:t>
      </w:r>
      <w:r w:rsidRPr="001A7009">
        <w:rPr>
          <w:color w:val="0000FF"/>
          <w:highlight w:val="white"/>
          <w:lang w:val="en-US" w:eastAsia="fr-BE"/>
        </w:rPr>
        <w:t>&gt;</w:t>
      </w:r>
    </w:p>
    <w:p w14:paraId="3D3F9514"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faultstring</w:t>
      </w:r>
      <w:r w:rsidRPr="001A7009">
        <w:rPr>
          <w:color w:val="0000FF"/>
          <w:highlight w:val="white"/>
          <w:lang w:val="en-US" w:eastAsia="fr-BE"/>
        </w:rPr>
        <w:t>&gt;</w:t>
      </w:r>
      <w:r w:rsidRPr="001A7009">
        <w:rPr>
          <w:color w:val="000000"/>
          <w:highlight w:val="white"/>
          <w:lang w:val="en-US" w:eastAsia="fr-BE"/>
        </w:rPr>
        <w:t>Internal error</w:t>
      </w:r>
      <w:r w:rsidRPr="001A7009">
        <w:rPr>
          <w:color w:val="0000FF"/>
          <w:highlight w:val="white"/>
          <w:lang w:val="en-US" w:eastAsia="fr-BE"/>
        </w:rPr>
        <w:t>&lt;/</w:t>
      </w:r>
      <w:r w:rsidRPr="001A7009">
        <w:rPr>
          <w:color w:val="800000"/>
          <w:highlight w:val="white"/>
          <w:lang w:val="en-US" w:eastAsia="fr-BE"/>
        </w:rPr>
        <w:t>faultstring</w:t>
      </w:r>
      <w:r w:rsidRPr="001A7009">
        <w:rPr>
          <w:color w:val="0000FF"/>
          <w:highlight w:val="white"/>
          <w:lang w:val="en-US" w:eastAsia="fr-BE"/>
        </w:rPr>
        <w:t>&gt;</w:t>
      </w:r>
    </w:p>
    <w:p w14:paraId="4B4706C4"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7EDB799F"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tns:getDimonaPeriodsFault</w:t>
      </w:r>
      <w:r w:rsidRPr="001A7009">
        <w:rPr>
          <w:color w:val="FF0000"/>
          <w:highlight w:val="white"/>
          <w:lang w:val="en-US" w:eastAsia="fr-BE"/>
        </w:rPr>
        <w:t xml:space="preserve"> xmlns:tns</w:t>
      </w:r>
      <w:r w:rsidRPr="001A7009">
        <w:rPr>
          <w:color w:val="0000FF"/>
          <w:highlight w:val="white"/>
          <w:lang w:val="en-US" w:eastAsia="fr-BE"/>
        </w:rPr>
        <w:t>="</w:t>
      </w:r>
      <w:r w:rsidRPr="001A7009">
        <w:rPr>
          <w:color w:val="000000"/>
          <w:highlight w:val="white"/>
          <w:lang w:val="en-US" w:eastAsia="fr-BE"/>
        </w:rPr>
        <w:t>http://kszbcss.fgov.be/intf/DimonaService/v1</w:t>
      </w:r>
      <w:r w:rsidRPr="001A7009">
        <w:rPr>
          <w:color w:val="0000FF"/>
          <w:highlight w:val="white"/>
          <w:lang w:val="en-US" w:eastAsia="fr-BE"/>
        </w:rPr>
        <w:t>"&gt;</w:t>
      </w:r>
    </w:p>
    <w:p w14:paraId="44D5C298"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informationCustomer</w:t>
      </w:r>
      <w:r w:rsidRPr="001A7009">
        <w:rPr>
          <w:color w:val="0000FF"/>
          <w:highlight w:val="white"/>
          <w:lang w:val="en-US" w:eastAsia="fr-BE"/>
        </w:rPr>
        <w:t>&gt;</w:t>
      </w:r>
    </w:p>
    <w:p w14:paraId="5797288B" w14:textId="40C5E87C"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ticket</w:t>
      </w:r>
      <w:r w:rsidRPr="001A7009">
        <w:rPr>
          <w:color w:val="0000FF"/>
          <w:highlight w:val="white"/>
          <w:lang w:val="en-US" w:eastAsia="fr-BE"/>
        </w:rPr>
        <w:t>&gt;</w:t>
      </w:r>
      <w:r w:rsidR="00533468">
        <w:rPr>
          <w:color w:val="000000"/>
          <w:highlight w:val="white"/>
          <w:lang w:val="en-US" w:eastAsia="fr-BE"/>
        </w:rPr>
        <w:t>CUSTOMER_TICKET</w:t>
      </w:r>
      <w:r w:rsidRPr="001A7009">
        <w:rPr>
          <w:color w:val="0000FF"/>
          <w:highlight w:val="white"/>
          <w:lang w:val="en-US" w:eastAsia="fr-BE"/>
        </w:rPr>
        <w:t>&lt;/</w:t>
      </w:r>
      <w:r w:rsidRPr="001A7009">
        <w:rPr>
          <w:color w:val="800000"/>
          <w:highlight w:val="white"/>
          <w:lang w:val="en-US" w:eastAsia="fr-BE"/>
        </w:rPr>
        <w:t>ticket</w:t>
      </w:r>
      <w:r w:rsidRPr="001A7009">
        <w:rPr>
          <w:color w:val="0000FF"/>
          <w:highlight w:val="white"/>
          <w:lang w:val="en-US" w:eastAsia="fr-BE"/>
        </w:rPr>
        <w:t>&gt;</w:t>
      </w:r>
    </w:p>
    <w:p w14:paraId="5CFB48D7"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lastRenderedPageBreak/>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timestampSent</w:t>
      </w:r>
      <w:r w:rsidRPr="001A7009">
        <w:rPr>
          <w:color w:val="0000FF"/>
          <w:highlight w:val="white"/>
          <w:lang w:val="en-US" w:eastAsia="fr-BE"/>
        </w:rPr>
        <w:t>&gt;</w:t>
      </w:r>
      <w:r w:rsidRPr="001A7009">
        <w:rPr>
          <w:color w:val="000000"/>
          <w:highlight w:val="white"/>
          <w:lang w:val="en-US" w:eastAsia="fr-BE"/>
        </w:rPr>
        <w:t>2017-05-18T14:39:42+02:00</w:t>
      </w:r>
      <w:r w:rsidRPr="001A7009">
        <w:rPr>
          <w:color w:val="0000FF"/>
          <w:highlight w:val="white"/>
          <w:lang w:val="en-US" w:eastAsia="fr-BE"/>
        </w:rPr>
        <w:t>&lt;/</w:t>
      </w:r>
      <w:r w:rsidRPr="001A7009">
        <w:rPr>
          <w:color w:val="800000"/>
          <w:highlight w:val="white"/>
          <w:lang w:val="en-US" w:eastAsia="fr-BE"/>
        </w:rPr>
        <w:t>timestampSent</w:t>
      </w:r>
      <w:r w:rsidRPr="001A7009">
        <w:rPr>
          <w:color w:val="0000FF"/>
          <w:highlight w:val="white"/>
          <w:lang w:val="en-US" w:eastAsia="fr-BE"/>
        </w:rPr>
        <w:t>&gt;</w:t>
      </w:r>
    </w:p>
    <w:p w14:paraId="2F2652F9"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customerIdentification</w:t>
      </w:r>
      <w:r w:rsidRPr="001A7009">
        <w:rPr>
          <w:color w:val="0000FF"/>
          <w:highlight w:val="white"/>
          <w:lang w:val="en-US" w:eastAsia="fr-BE"/>
        </w:rPr>
        <w:t>&gt;</w:t>
      </w:r>
    </w:p>
    <w:p w14:paraId="6C49DF64"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cbeNumber</w:t>
      </w:r>
      <w:r w:rsidRPr="001A7009">
        <w:rPr>
          <w:color w:val="0000FF"/>
          <w:highlight w:val="white"/>
          <w:lang w:val="en-US" w:eastAsia="fr-BE"/>
        </w:rPr>
        <w:t>&gt;</w:t>
      </w:r>
      <w:r w:rsidRPr="001A7009">
        <w:rPr>
          <w:color w:val="000000"/>
          <w:highlight w:val="white"/>
          <w:lang w:val="en-US" w:eastAsia="fr-BE"/>
        </w:rPr>
        <w:t>0820563481</w:t>
      </w:r>
      <w:r w:rsidRPr="001A7009">
        <w:rPr>
          <w:color w:val="0000FF"/>
          <w:highlight w:val="white"/>
          <w:lang w:val="en-US" w:eastAsia="fr-BE"/>
        </w:rPr>
        <w:t>&lt;/</w:t>
      </w:r>
      <w:r w:rsidRPr="001A7009">
        <w:rPr>
          <w:color w:val="800000"/>
          <w:highlight w:val="white"/>
          <w:lang w:val="en-US" w:eastAsia="fr-BE"/>
        </w:rPr>
        <w:t>cbeNumber</w:t>
      </w:r>
      <w:r w:rsidRPr="001A7009">
        <w:rPr>
          <w:color w:val="0000FF"/>
          <w:highlight w:val="white"/>
          <w:lang w:val="en-US" w:eastAsia="fr-BE"/>
        </w:rPr>
        <w:t>&gt;</w:t>
      </w:r>
    </w:p>
    <w:p w14:paraId="690BDD5C"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customerIdentification</w:t>
      </w:r>
      <w:r w:rsidRPr="001A7009">
        <w:rPr>
          <w:color w:val="0000FF"/>
          <w:highlight w:val="white"/>
          <w:lang w:val="en-US" w:eastAsia="fr-BE"/>
        </w:rPr>
        <w:t>&gt;</w:t>
      </w:r>
    </w:p>
    <w:p w14:paraId="07381121"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informationCustomer</w:t>
      </w:r>
      <w:r w:rsidRPr="001A7009">
        <w:rPr>
          <w:color w:val="0000FF"/>
          <w:highlight w:val="white"/>
          <w:lang w:val="en-US" w:eastAsia="fr-BE"/>
        </w:rPr>
        <w:t>&gt;</w:t>
      </w:r>
    </w:p>
    <w:p w14:paraId="0CF5D863"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informationCBSS</w:t>
      </w:r>
      <w:r w:rsidRPr="001A7009">
        <w:rPr>
          <w:color w:val="0000FF"/>
          <w:highlight w:val="white"/>
          <w:lang w:val="en-US" w:eastAsia="fr-BE"/>
        </w:rPr>
        <w:t>&gt;</w:t>
      </w:r>
    </w:p>
    <w:p w14:paraId="4E7B06AF"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ticketCBSS</w:t>
      </w:r>
      <w:r w:rsidRPr="001A7009">
        <w:rPr>
          <w:color w:val="0000FF"/>
          <w:highlight w:val="white"/>
          <w:lang w:val="en-US" w:eastAsia="fr-BE"/>
        </w:rPr>
        <w:t>&gt;</w:t>
      </w:r>
      <w:r w:rsidRPr="001A7009">
        <w:rPr>
          <w:color w:val="000000"/>
          <w:highlight w:val="white"/>
          <w:lang w:val="en-US" w:eastAsia="fr-BE"/>
        </w:rPr>
        <w:t>bd0b3f44-e34a-4d12-8f00-997dd42dbfc0</w:t>
      </w:r>
      <w:r w:rsidRPr="001A7009">
        <w:rPr>
          <w:color w:val="0000FF"/>
          <w:highlight w:val="white"/>
          <w:lang w:val="en-US" w:eastAsia="fr-BE"/>
        </w:rPr>
        <w:t>&lt;/</w:t>
      </w:r>
      <w:r w:rsidRPr="001A7009">
        <w:rPr>
          <w:color w:val="800000"/>
          <w:highlight w:val="white"/>
          <w:lang w:val="en-US" w:eastAsia="fr-BE"/>
        </w:rPr>
        <w:t>ticketCBSS</w:t>
      </w:r>
      <w:r w:rsidRPr="001A7009">
        <w:rPr>
          <w:color w:val="0000FF"/>
          <w:highlight w:val="white"/>
          <w:lang w:val="en-US" w:eastAsia="fr-BE"/>
        </w:rPr>
        <w:t>&gt;</w:t>
      </w:r>
    </w:p>
    <w:p w14:paraId="60BC54AB"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timestampReceive</w:t>
      </w:r>
      <w:r w:rsidRPr="001A7009">
        <w:rPr>
          <w:color w:val="0000FF"/>
          <w:highlight w:val="white"/>
          <w:lang w:val="en-US" w:eastAsia="fr-BE"/>
        </w:rPr>
        <w:t>&gt;</w:t>
      </w:r>
      <w:r w:rsidRPr="001A7009">
        <w:rPr>
          <w:color w:val="000000"/>
          <w:highlight w:val="white"/>
          <w:lang w:val="en-US" w:eastAsia="fr-BE"/>
        </w:rPr>
        <w:t>2017-05-18T14:39:44.207Z</w:t>
      </w:r>
      <w:r w:rsidRPr="001A7009">
        <w:rPr>
          <w:color w:val="0000FF"/>
          <w:highlight w:val="white"/>
          <w:lang w:val="en-US" w:eastAsia="fr-BE"/>
        </w:rPr>
        <w:t>&lt;/</w:t>
      </w:r>
      <w:r w:rsidRPr="001A7009">
        <w:rPr>
          <w:color w:val="800000"/>
          <w:highlight w:val="white"/>
          <w:lang w:val="en-US" w:eastAsia="fr-BE"/>
        </w:rPr>
        <w:t>timestampReceive</w:t>
      </w:r>
      <w:r w:rsidRPr="001A7009">
        <w:rPr>
          <w:color w:val="0000FF"/>
          <w:highlight w:val="white"/>
          <w:lang w:val="en-US" w:eastAsia="fr-BE"/>
        </w:rPr>
        <w:t>&gt;</w:t>
      </w:r>
    </w:p>
    <w:p w14:paraId="34090FF2"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timestampReply</w:t>
      </w:r>
      <w:r w:rsidRPr="001A7009">
        <w:rPr>
          <w:color w:val="0000FF"/>
          <w:highlight w:val="white"/>
          <w:lang w:val="en-US" w:eastAsia="fr-BE"/>
        </w:rPr>
        <w:t>&gt;</w:t>
      </w:r>
      <w:r w:rsidRPr="001A7009">
        <w:rPr>
          <w:color w:val="000000"/>
          <w:highlight w:val="white"/>
          <w:lang w:val="en-US" w:eastAsia="fr-BE"/>
        </w:rPr>
        <w:t>2017-05-18T14:39:44.328Z</w:t>
      </w:r>
      <w:r w:rsidRPr="001A7009">
        <w:rPr>
          <w:color w:val="0000FF"/>
          <w:highlight w:val="white"/>
          <w:lang w:val="en-US" w:eastAsia="fr-BE"/>
        </w:rPr>
        <w:t>&lt;/</w:t>
      </w:r>
      <w:r w:rsidRPr="001A7009">
        <w:rPr>
          <w:color w:val="800000"/>
          <w:highlight w:val="white"/>
          <w:lang w:val="en-US" w:eastAsia="fr-BE"/>
        </w:rPr>
        <w:t>timestampReply</w:t>
      </w:r>
      <w:r w:rsidRPr="001A7009">
        <w:rPr>
          <w:color w:val="0000FF"/>
          <w:highlight w:val="white"/>
          <w:lang w:val="en-US" w:eastAsia="fr-BE"/>
        </w:rPr>
        <w:t>&gt;</w:t>
      </w:r>
    </w:p>
    <w:p w14:paraId="5AB57900"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informationCBSS</w:t>
      </w:r>
      <w:r w:rsidRPr="001A7009">
        <w:rPr>
          <w:color w:val="0000FF"/>
          <w:highlight w:val="white"/>
          <w:lang w:val="en-US" w:eastAsia="fr-BE"/>
        </w:rPr>
        <w:t>&gt;</w:t>
      </w:r>
    </w:p>
    <w:p w14:paraId="7EEFD6C7"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520F9211"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severity</w:t>
      </w:r>
      <w:r w:rsidRPr="001A7009">
        <w:rPr>
          <w:color w:val="0000FF"/>
          <w:highlight w:val="white"/>
          <w:lang w:val="en-US" w:eastAsia="fr-BE"/>
        </w:rPr>
        <w:t>&gt;</w:t>
      </w:r>
      <w:r w:rsidRPr="001A7009">
        <w:rPr>
          <w:color w:val="000000"/>
          <w:highlight w:val="white"/>
          <w:lang w:val="en-US" w:eastAsia="fr-BE"/>
        </w:rPr>
        <w:t>FATAL</w:t>
      </w:r>
      <w:r w:rsidRPr="001A7009">
        <w:rPr>
          <w:color w:val="0000FF"/>
          <w:highlight w:val="white"/>
          <w:lang w:val="en-US" w:eastAsia="fr-BE"/>
        </w:rPr>
        <w:t>&lt;/</w:t>
      </w:r>
      <w:r w:rsidRPr="001A7009">
        <w:rPr>
          <w:color w:val="800000"/>
          <w:highlight w:val="white"/>
          <w:lang w:val="en-US" w:eastAsia="fr-BE"/>
        </w:rPr>
        <w:t>severity</w:t>
      </w:r>
      <w:r w:rsidRPr="001A7009">
        <w:rPr>
          <w:color w:val="0000FF"/>
          <w:highlight w:val="white"/>
          <w:lang w:val="en-US" w:eastAsia="fr-BE"/>
        </w:rPr>
        <w:t>&gt;</w:t>
      </w:r>
    </w:p>
    <w:p w14:paraId="3A638718"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reasonCode</w:t>
      </w:r>
      <w:r w:rsidRPr="001A7009">
        <w:rPr>
          <w:color w:val="0000FF"/>
          <w:highlight w:val="white"/>
          <w:lang w:val="en-US" w:eastAsia="fr-BE"/>
        </w:rPr>
        <w:t>&gt;</w:t>
      </w:r>
      <w:r w:rsidRPr="001A7009">
        <w:rPr>
          <w:color w:val="000000"/>
          <w:highlight w:val="white"/>
          <w:lang w:val="en-US" w:eastAsia="fr-BE"/>
        </w:rPr>
        <w:t>MSG00003</w:t>
      </w:r>
      <w:r w:rsidRPr="001A7009">
        <w:rPr>
          <w:color w:val="0000FF"/>
          <w:highlight w:val="white"/>
          <w:lang w:val="en-US" w:eastAsia="fr-BE"/>
        </w:rPr>
        <w:t>&lt;/</w:t>
      </w:r>
      <w:r w:rsidRPr="001A7009">
        <w:rPr>
          <w:color w:val="800000"/>
          <w:highlight w:val="white"/>
          <w:lang w:val="en-US" w:eastAsia="fr-BE"/>
        </w:rPr>
        <w:t>reasonCode</w:t>
      </w:r>
      <w:r w:rsidRPr="001A7009">
        <w:rPr>
          <w:color w:val="0000FF"/>
          <w:highlight w:val="white"/>
          <w:lang w:val="en-US" w:eastAsia="fr-BE"/>
        </w:rPr>
        <w:t>&gt;</w:t>
      </w:r>
    </w:p>
    <w:p w14:paraId="1742734C"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diagnostic</w:t>
      </w:r>
      <w:r w:rsidRPr="001A7009">
        <w:rPr>
          <w:color w:val="0000FF"/>
          <w:highlight w:val="white"/>
          <w:lang w:val="en-US" w:eastAsia="fr-BE"/>
        </w:rPr>
        <w:t>&gt;</w:t>
      </w:r>
      <w:r w:rsidRPr="001A7009">
        <w:rPr>
          <w:color w:val="000000"/>
          <w:highlight w:val="white"/>
          <w:lang w:val="en-US" w:eastAsia="fr-BE"/>
        </w:rPr>
        <w:t>Internal error</w:t>
      </w:r>
      <w:r w:rsidRPr="001A7009">
        <w:rPr>
          <w:color w:val="0000FF"/>
          <w:highlight w:val="white"/>
          <w:lang w:val="en-US" w:eastAsia="fr-BE"/>
        </w:rPr>
        <w:t>&lt;/</w:t>
      </w:r>
      <w:r w:rsidRPr="001A7009">
        <w:rPr>
          <w:color w:val="800000"/>
          <w:highlight w:val="white"/>
          <w:lang w:val="en-US" w:eastAsia="fr-BE"/>
        </w:rPr>
        <w:t>diagnostic</w:t>
      </w:r>
      <w:r w:rsidRPr="001A7009">
        <w:rPr>
          <w:color w:val="0000FF"/>
          <w:highlight w:val="white"/>
          <w:lang w:val="en-US" w:eastAsia="fr-BE"/>
        </w:rPr>
        <w:t>&gt;</w:t>
      </w:r>
    </w:p>
    <w:p w14:paraId="6B4DDA56"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authorCode</w:t>
      </w:r>
      <w:r w:rsidRPr="001A7009">
        <w:rPr>
          <w:color w:val="0000FF"/>
          <w:highlight w:val="white"/>
          <w:lang w:val="en-US" w:eastAsia="fr-BE"/>
        </w:rPr>
        <w:t>&gt;</w:t>
      </w:r>
      <w:r w:rsidRPr="001A7009">
        <w:rPr>
          <w:color w:val="000000"/>
          <w:highlight w:val="white"/>
          <w:lang w:val="en-US" w:eastAsia="fr-BE"/>
        </w:rPr>
        <w:t>http://www.ksz.fgov.be/</w:t>
      </w:r>
      <w:r w:rsidRPr="001A7009">
        <w:rPr>
          <w:color w:val="0000FF"/>
          <w:highlight w:val="white"/>
          <w:lang w:val="en-US" w:eastAsia="fr-BE"/>
        </w:rPr>
        <w:t>&lt;/</w:t>
      </w:r>
      <w:r w:rsidRPr="001A7009">
        <w:rPr>
          <w:color w:val="800000"/>
          <w:highlight w:val="white"/>
          <w:lang w:val="en-US" w:eastAsia="fr-BE"/>
        </w:rPr>
        <w:t>authorCode</w:t>
      </w:r>
      <w:r w:rsidRPr="001A7009">
        <w:rPr>
          <w:color w:val="0000FF"/>
          <w:highlight w:val="white"/>
          <w:lang w:val="en-US" w:eastAsia="fr-BE"/>
        </w:rPr>
        <w:t>&gt;</w:t>
      </w:r>
    </w:p>
    <w:p w14:paraId="24BE0A22"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29977B9E"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tns:getDimonaPeriodsFault</w:t>
      </w:r>
      <w:r w:rsidRPr="001A7009">
        <w:rPr>
          <w:color w:val="0000FF"/>
          <w:highlight w:val="white"/>
          <w:lang w:val="en-US" w:eastAsia="fr-BE"/>
        </w:rPr>
        <w:t>&gt;</w:t>
      </w:r>
    </w:p>
    <w:p w14:paraId="336E17E5" w14:textId="77777777" w:rsidR="00DA4056" w:rsidRPr="001A7009" w:rsidRDefault="00DA4056" w:rsidP="00DA4056">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4F9F1CA1" w14:textId="0256E07D" w:rsidR="00FF7FB0" w:rsidRPr="001A7009" w:rsidRDefault="00DA4056" w:rsidP="00613EE9">
      <w:pPr>
        <w:autoSpaceDE w:val="0"/>
        <w:autoSpaceDN w:val="0"/>
        <w:adjustRightInd w:val="0"/>
        <w:jc w:val="left"/>
        <w:rPr>
          <w:color w:val="000000"/>
          <w:highlight w:val="white"/>
          <w:lang w:val="en-US" w:eastAsia="fr-BE"/>
        </w:rPr>
      </w:pPr>
      <w:r w:rsidRPr="001A7009">
        <w:rPr>
          <w:color w:val="0000FF"/>
          <w:highlight w:val="white"/>
          <w:lang w:val="en-US" w:eastAsia="fr-BE"/>
        </w:rPr>
        <w:t>&lt;/</w:t>
      </w:r>
      <w:r w:rsidRPr="001A7009">
        <w:rPr>
          <w:color w:val="800000"/>
          <w:highlight w:val="white"/>
          <w:lang w:val="en-US" w:eastAsia="fr-BE"/>
        </w:rPr>
        <w:t>soapenv:Fault</w:t>
      </w:r>
      <w:r w:rsidRPr="001A7009">
        <w:rPr>
          <w:color w:val="0000FF"/>
          <w:highlight w:val="white"/>
          <w:lang w:val="en-US" w:eastAsia="fr-BE"/>
        </w:rPr>
        <w:t>&gt;</w:t>
      </w:r>
    </w:p>
    <w:p w14:paraId="0B4CF227" w14:textId="651213F3" w:rsidR="00C92474" w:rsidRDefault="00C92474" w:rsidP="00C92474">
      <w:pPr>
        <w:pStyle w:val="Heading3"/>
        <w:rPr>
          <w:lang w:val="nl-BE"/>
        </w:rPr>
      </w:pPr>
      <w:bookmarkStart w:id="371" w:name="_Toc122446002"/>
      <w:r>
        <w:rPr>
          <w:lang w:val="nl-BE"/>
        </w:rPr>
        <w:t>Voorbeeld van een SOAP Fault met MSG00004</w:t>
      </w:r>
      <w:bookmarkEnd w:id="371"/>
    </w:p>
    <w:p w14:paraId="01943828" w14:textId="5C1C03CC" w:rsidR="001B7A3B" w:rsidRDefault="001B7A3B" w:rsidP="001A7009">
      <w:pPr>
        <w:rPr>
          <w:lang w:val="nl-BE"/>
        </w:rPr>
      </w:pPr>
      <w:r>
        <w:rPr>
          <w:lang w:val="nl-BE"/>
        </w:rPr>
        <w:t>De SOAP Envelope werd weggelaten in onderstaand voorbeeld.</w:t>
      </w:r>
    </w:p>
    <w:p w14:paraId="797D24B9" w14:textId="77777777" w:rsidR="001B7A3B" w:rsidRPr="0013729D" w:rsidRDefault="001B7A3B" w:rsidP="001A7009">
      <w:pPr>
        <w:rPr>
          <w:lang w:val="nl-BE"/>
        </w:rPr>
      </w:pPr>
    </w:p>
    <w:p w14:paraId="4CE5B16B"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FF"/>
          <w:highlight w:val="white"/>
          <w:lang w:val="en-US" w:eastAsia="fr-BE"/>
        </w:rPr>
        <w:t>&lt;</w:t>
      </w:r>
      <w:r w:rsidRPr="001A7009">
        <w:rPr>
          <w:color w:val="800000"/>
          <w:highlight w:val="white"/>
          <w:lang w:val="en-US" w:eastAsia="fr-BE"/>
        </w:rPr>
        <w:t>soapenv:Fault</w:t>
      </w:r>
      <w:r w:rsidRPr="001A7009">
        <w:rPr>
          <w:color w:val="FF0000"/>
          <w:highlight w:val="white"/>
          <w:lang w:val="en-US" w:eastAsia="fr-BE"/>
        </w:rPr>
        <w:t xml:space="preserve"> xmlns:soapenv</w:t>
      </w:r>
      <w:r w:rsidRPr="001A7009">
        <w:rPr>
          <w:color w:val="0000FF"/>
          <w:highlight w:val="white"/>
          <w:lang w:val="en-US" w:eastAsia="fr-BE"/>
        </w:rPr>
        <w:t>="</w:t>
      </w:r>
      <w:r w:rsidRPr="001A7009">
        <w:rPr>
          <w:color w:val="000000"/>
          <w:highlight w:val="white"/>
          <w:lang w:val="en-US" w:eastAsia="fr-BE"/>
        </w:rPr>
        <w:t>http://schemas.xmlsoap.org/soap/envelope/</w:t>
      </w:r>
      <w:r w:rsidRPr="001A7009">
        <w:rPr>
          <w:color w:val="0000FF"/>
          <w:highlight w:val="white"/>
          <w:lang w:val="en-US" w:eastAsia="fr-BE"/>
        </w:rPr>
        <w:t>"&gt;</w:t>
      </w:r>
    </w:p>
    <w:p w14:paraId="22D42692"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faultcode</w:t>
      </w:r>
      <w:r w:rsidRPr="001A7009">
        <w:rPr>
          <w:color w:val="0000FF"/>
          <w:highlight w:val="white"/>
          <w:lang w:val="en-US" w:eastAsia="fr-BE"/>
        </w:rPr>
        <w:t>&gt;</w:t>
      </w:r>
      <w:r w:rsidRPr="001A7009">
        <w:rPr>
          <w:color w:val="000000"/>
          <w:highlight w:val="white"/>
          <w:lang w:val="en-US" w:eastAsia="fr-BE"/>
        </w:rPr>
        <w:t>soapenv:Client</w:t>
      </w:r>
      <w:r w:rsidRPr="001A7009">
        <w:rPr>
          <w:color w:val="0000FF"/>
          <w:highlight w:val="white"/>
          <w:lang w:val="en-US" w:eastAsia="fr-BE"/>
        </w:rPr>
        <w:t>&lt;/</w:t>
      </w:r>
      <w:r w:rsidRPr="001A7009">
        <w:rPr>
          <w:color w:val="800000"/>
          <w:highlight w:val="white"/>
          <w:lang w:val="en-US" w:eastAsia="fr-BE"/>
        </w:rPr>
        <w:t>faultcode</w:t>
      </w:r>
      <w:r w:rsidRPr="001A7009">
        <w:rPr>
          <w:color w:val="0000FF"/>
          <w:highlight w:val="white"/>
          <w:lang w:val="en-US" w:eastAsia="fr-BE"/>
        </w:rPr>
        <w:t>&gt;</w:t>
      </w:r>
    </w:p>
    <w:p w14:paraId="3FD87A91"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lastRenderedPageBreak/>
        <w:t xml:space="preserve">  </w:t>
      </w:r>
      <w:r w:rsidRPr="001A7009">
        <w:rPr>
          <w:color w:val="0000FF"/>
          <w:highlight w:val="white"/>
          <w:lang w:val="en-US" w:eastAsia="fr-BE"/>
        </w:rPr>
        <w:t>&lt;</w:t>
      </w:r>
      <w:r w:rsidRPr="001A7009">
        <w:rPr>
          <w:color w:val="800000"/>
          <w:highlight w:val="white"/>
          <w:lang w:val="en-US" w:eastAsia="fr-BE"/>
        </w:rPr>
        <w:t>faultstring</w:t>
      </w:r>
      <w:r w:rsidRPr="001A7009">
        <w:rPr>
          <w:color w:val="0000FF"/>
          <w:highlight w:val="white"/>
          <w:lang w:val="en-US" w:eastAsia="fr-BE"/>
        </w:rPr>
        <w:t>&gt;</w:t>
      </w:r>
      <w:r w:rsidRPr="001A7009">
        <w:rPr>
          <w:color w:val="000000"/>
          <w:highlight w:val="white"/>
          <w:lang w:val="en-US" w:eastAsia="fr-BE"/>
        </w:rPr>
        <w:t>The request has an invalid structure</w:t>
      </w:r>
      <w:r w:rsidRPr="001A7009">
        <w:rPr>
          <w:color w:val="0000FF"/>
          <w:highlight w:val="white"/>
          <w:lang w:val="en-US" w:eastAsia="fr-BE"/>
        </w:rPr>
        <w:t>&lt;/</w:t>
      </w:r>
      <w:r w:rsidRPr="001A7009">
        <w:rPr>
          <w:color w:val="800000"/>
          <w:highlight w:val="white"/>
          <w:lang w:val="en-US" w:eastAsia="fr-BE"/>
        </w:rPr>
        <w:t>faultstring</w:t>
      </w:r>
      <w:r w:rsidRPr="001A7009">
        <w:rPr>
          <w:color w:val="0000FF"/>
          <w:highlight w:val="white"/>
          <w:lang w:val="en-US" w:eastAsia="fr-BE"/>
        </w:rPr>
        <w:t>&gt;</w:t>
      </w:r>
    </w:p>
    <w:p w14:paraId="6EE2EA1C"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faultactor</w:t>
      </w:r>
      <w:r w:rsidRPr="001A7009">
        <w:rPr>
          <w:color w:val="0000FF"/>
          <w:highlight w:val="white"/>
          <w:lang w:val="en-US" w:eastAsia="fr-BE"/>
        </w:rPr>
        <w:t>&gt;</w:t>
      </w:r>
      <w:r w:rsidRPr="001A7009">
        <w:rPr>
          <w:color w:val="000000"/>
          <w:highlight w:val="white"/>
          <w:lang w:val="en-US" w:eastAsia="fr-BE"/>
        </w:rPr>
        <w:t>http://www.ksz-bcss.fgov.be</w:t>
      </w:r>
      <w:r w:rsidRPr="001A7009">
        <w:rPr>
          <w:color w:val="0000FF"/>
          <w:highlight w:val="white"/>
          <w:lang w:val="en-US" w:eastAsia="fr-BE"/>
        </w:rPr>
        <w:t>&lt;/</w:t>
      </w:r>
      <w:r w:rsidRPr="001A7009">
        <w:rPr>
          <w:color w:val="800000"/>
          <w:highlight w:val="white"/>
          <w:lang w:val="en-US" w:eastAsia="fr-BE"/>
        </w:rPr>
        <w:t>faultactor</w:t>
      </w:r>
      <w:r w:rsidRPr="001A7009">
        <w:rPr>
          <w:color w:val="0000FF"/>
          <w:highlight w:val="white"/>
          <w:lang w:val="en-US" w:eastAsia="fr-BE"/>
        </w:rPr>
        <w:t>&gt;</w:t>
      </w:r>
    </w:p>
    <w:p w14:paraId="123C216C"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27DAD96B"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ns:faultInfo</w:t>
      </w:r>
      <w:r w:rsidRPr="001A7009">
        <w:rPr>
          <w:color w:val="FF0000"/>
          <w:highlight w:val="white"/>
          <w:lang w:val="en-US" w:eastAsia="fr-BE"/>
        </w:rPr>
        <w:t xml:space="preserve"> xmlns:ns</w:t>
      </w:r>
      <w:r w:rsidRPr="001A7009">
        <w:rPr>
          <w:color w:val="0000FF"/>
          <w:highlight w:val="white"/>
          <w:lang w:val="en-US" w:eastAsia="fr-BE"/>
        </w:rPr>
        <w:t>="</w:t>
      </w:r>
      <w:r w:rsidRPr="001A7009">
        <w:rPr>
          <w:color w:val="000000"/>
          <w:highlight w:val="white"/>
          <w:lang w:val="en-US" w:eastAsia="fr-BE"/>
        </w:rPr>
        <w:t>http://kszbcss.fgov.be/intf/faultinfo</w:t>
      </w:r>
      <w:r w:rsidRPr="001A7009">
        <w:rPr>
          <w:color w:val="0000FF"/>
          <w:highlight w:val="white"/>
          <w:lang w:val="en-US" w:eastAsia="fr-BE"/>
        </w:rPr>
        <w:t>"&gt;</w:t>
      </w:r>
    </w:p>
    <w:p w14:paraId="11D3A5A8"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t xml:space="preserve">  </w:t>
      </w:r>
      <w:r w:rsidRPr="001A7009">
        <w:rPr>
          <w:color w:val="0000FF"/>
          <w:highlight w:val="white"/>
          <w:lang w:val="en-US" w:eastAsia="fr-BE"/>
        </w:rPr>
        <w:t>&lt;</w:t>
      </w:r>
      <w:r w:rsidRPr="001A7009">
        <w:rPr>
          <w:color w:val="800000"/>
          <w:highlight w:val="white"/>
          <w:lang w:val="en-US" w:eastAsia="fr-BE"/>
        </w:rPr>
        <w:t>informationCBSS</w:t>
      </w:r>
      <w:r w:rsidRPr="001A7009">
        <w:rPr>
          <w:color w:val="0000FF"/>
          <w:highlight w:val="white"/>
          <w:lang w:val="en-US" w:eastAsia="fr-BE"/>
        </w:rPr>
        <w:t>&gt;</w:t>
      </w:r>
    </w:p>
    <w:p w14:paraId="7F86D1F4"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ticketCBSS</w:t>
      </w:r>
      <w:r w:rsidRPr="001A7009">
        <w:rPr>
          <w:color w:val="0000FF"/>
          <w:highlight w:val="white"/>
          <w:lang w:val="en-US" w:eastAsia="fr-BE"/>
        </w:rPr>
        <w:t>&gt;</w:t>
      </w:r>
      <w:r w:rsidRPr="001A7009">
        <w:rPr>
          <w:color w:val="000000"/>
          <w:highlight w:val="white"/>
          <w:lang w:val="en-US" w:eastAsia="fr-BE"/>
        </w:rPr>
        <w:t>c7487b95-652c-47a4-84f4-6ffe1f4a8f25</w:t>
      </w:r>
      <w:r w:rsidRPr="001A7009">
        <w:rPr>
          <w:color w:val="0000FF"/>
          <w:highlight w:val="white"/>
          <w:lang w:val="en-US" w:eastAsia="fr-BE"/>
        </w:rPr>
        <w:t>&lt;/</w:t>
      </w:r>
      <w:r w:rsidRPr="001A7009">
        <w:rPr>
          <w:color w:val="800000"/>
          <w:highlight w:val="white"/>
          <w:lang w:val="en-US" w:eastAsia="fr-BE"/>
        </w:rPr>
        <w:t>ticketCBSS</w:t>
      </w:r>
      <w:r w:rsidRPr="001A7009">
        <w:rPr>
          <w:color w:val="0000FF"/>
          <w:highlight w:val="white"/>
          <w:lang w:val="en-US" w:eastAsia="fr-BE"/>
        </w:rPr>
        <w:t>&gt;</w:t>
      </w:r>
    </w:p>
    <w:p w14:paraId="7231791F"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timestampReceive</w:t>
      </w:r>
      <w:r w:rsidRPr="001A7009">
        <w:rPr>
          <w:color w:val="0000FF"/>
          <w:highlight w:val="white"/>
          <w:lang w:val="en-US" w:eastAsia="fr-BE"/>
        </w:rPr>
        <w:t>&gt;</w:t>
      </w:r>
      <w:r w:rsidRPr="001A7009">
        <w:rPr>
          <w:color w:val="000000"/>
          <w:highlight w:val="white"/>
          <w:lang w:val="en-US" w:eastAsia="fr-BE"/>
        </w:rPr>
        <w:t>2017-05-22T11:29:48.524Z</w:t>
      </w:r>
      <w:r w:rsidRPr="001A7009">
        <w:rPr>
          <w:color w:val="0000FF"/>
          <w:highlight w:val="white"/>
          <w:lang w:val="en-US" w:eastAsia="fr-BE"/>
        </w:rPr>
        <w:t>&lt;/</w:t>
      </w:r>
      <w:r w:rsidRPr="001A7009">
        <w:rPr>
          <w:color w:val="800000"/>
          <w:highlight w:val="white"/>
          <w:lang w:val="en-US" w:eastAsia="fr-BE"/>
        </w:rPr>
        <w:t>timestampReceive</w:t>
      </w:r>
      <w:r w:rsidRPr="001A7009">
        <w:rPr>
          <w:color w:val="0000FF"/>
          <w:highlight w:val="white"/>
          <w:lang w:val="en-US" w:eastAsia="fr-BE"/>
        </w:rPr>
        <w:t>&gt;</w:t>
      </w:r>
    </w:p>
    <w:p w14:paraId="6F008149"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timestampReply</w:t>
      </w:r>
      <w:r w:rsidRPr="001A7009">
        <w:rPr>
          <w:color w:val="0000FF"/>
          <w:highlight w:val="white"/>
          <w:lang w:val="en-US" w:eastAsia="fr-BE"/>
        </w:rPr>
        <w:t>&gt;</w:t>
      </w:r>
      <w:r w:rsidRPr="001A7009">
        <w:rPr>
          <w:color w:val="000000"/>
          <w:highlight w:val="white"/>
          <w:lang w:val="en-US" w:eastAsia="fr-BE"/>
        </w:rPr>
        <w:t>2017-05-22T11:29:48.529Z</w:t>
      </w:r>
      <w:r w:rsidRPr="001A7009">
        <w:rPr>
          <w:color w:val="0000FF"/>
          <w:highlight w:val="white"/>
          <w:lang w:val="en-US" w:eastAsia="fr-BE"/>
        </w:rPr>
        <w:t>&lt;/</w:t>
      </w:r>
      <w:r w:rsidRPr="001A7009">
        <w:rPr>
          <w:color w:val="800000"/>
          <w:highlight w:val="white"/>
          <w:lang w:val="en-US" w:eastAsia="fr-BE"/>
        </w:rPr>
        <w:t>timestampReply</w:t>
      </w:r>
      <w:r w:rsidRPr="001A7009">
        <w:rPr>
          <w:color w:val="0000FF"/>
          <w:highlight w:val="white"/>
          <w:lang w:val="en-US" w:eastAsia="fr-BE"/>
        </w:rPr>
        <w:t>&gt;</w:t>
      </w:r>
    </w:p>
    <w:p w14:paraId="016CC46F"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t xml:space="preserve">  </w:t>
      </w:r>
      <w:r w:rsidRPr="001A7009">
        <w:rPr>
          <w:color w:val="0000FF"/>
          <w:highlight w:val="white"/>
          <w:lang w:val="en-US" w:eastAsia="fr-BE"/>
        </w:rPr>
        <w:t>&lt;/</w:t>
      </w:r>
      <w:r w:rsidRPr="001A7009">
        <w:rPr>
          <w:color w:val="800000"/>
          <w:highlight w:val="white"/>
          <w:lang w:val="en-US" w:eastAsia="fr-BE"/>
        </w:rPr>
        <w:t>informationCBSS</w:t>
      </w:r>
      <w:r w:rsidRPr="001A7009">
        <w:rPr>
          <w:color w:val="0000FF"/>
          <w:highlight w:val="white"/>
          <w:lang w:val="en-US" w:eastAsia="fr-BE"/>
        </w:rPr>
        <w:t>&gt;</w:t>
      </w:r>
    </w:p>
    <w:p w14:paraId="44B893FE"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t xml:space="preserve">  </w:t>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78123D8E"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severity</w:t>
      </w:r>
      <w:r w:rsidRPr="001A7009">
        <w:rPr>
          <w:color w:val="0000FF"/>
          <w:highlight w:val="white"/>
          <w:lang w:val="en-US" w:eastAsia="fr-BE"/>
        </w:rPr>
        <w:t>&gt;</w:t>
      </w:r>
      <w:r w:rsidRPr="001A7009">
        <w:rPr>
          <w:color w:val="000000"/>
          <w:highlight w:val="white"/>
          <w:lang w:val="en-US" w:eastAsia="fr-BE"/>
        </w:rPr>
        <w:t>FATAL</w:t>
      </w:r>
      <w:r w:rsidRPr="001A7009">
        <w:rPr>
          <w:color w:val="0000FF"/>
          <w:highlight w:val="white"/>
          <w:lang w:val="en-US" w:eastAsia="fr-BE"/>
        </w:rPr>
        <w:t>&lt;/</w:t>
      </w:r>
      <w:r w:rsidRPr="001A7009">
        <w:rPr>
          <w:color w:val="800000"/>
          <w:highlight w:val="white"/>
          <w:lang w:val="en-US" w:eastAsia="fr-BE"/>
        </w:rPr>
        <w:t>severity</w:t>
      </w:r>
      <w:r w:rsidRPr="001A7009">
        <w:rPr>
          <w:color w:val="0000FF"/>
          <w:highlight w:val="white"/>
          <w:lang w:val="en-US" w:eastAsia="fr-BE"/>
        </w:rPr>
        <w:t>&gt;</w:t>
      </w:r>
    </w:p>
    <w:p w14:paraId="6ED0646C"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reasonCode</w:t>
      </w:r>
      <w:r w:rsidRPr="001A7009">
        <w:rPr>
          <w:color w:val="0000FF"/>
          <w:highlight w:val="white"/>
          <w:lang w:val="en-US" w:eastAsia="fr-BE"/>
        </w:rPr>
        <w:t>&gt;</w:t>
      </w:r>
      <w:r w:rsidRPr="001A7009">
        <w:rPr>
          <w:color w:val="000000"/>
          <w:highlight w:val="white"/>
          <w:lang w:val="en-US" w:eastAsia="fr-BE"/>
        </w:rPr>
        <w:t>MSG00004</w:t>
      </w:r>
      <w:r w:rsidRPr="001A7009">
        <w:rPr>
          <w:color w:val="0000FF"/>
          <w:highlight w:val="white"/>
          <w:lang w:val="en-US" w:eastAsia="fr-BE"/>
        </w:rPr>
        <w:t>&lt;/</w:t>
      </w:r>
      <w:r w:rsidRPr="001A7009">
        <w:rPr>
          <w:color w:val="800000"/>
          <w:highlight w:val="white"/>
          <w:lang w:val="en-US" w:eastAsia="fr-BE"/>
        </w:rPr>
        <w:t>reasonCode</w:t>
      </w:r>
      <w:r w:rsidRPr="001A7009">
        <w:rPr>
          <w:color w:val="0000FF"/>
          <w:highlight w:val="white"/>
          <w:lang w:val="en-US" w:eastAsia="fr-BE"/>
        </w:rPr>
        <w:t>&gt;</w:t>
      </w:r>
    </w:p>
    <w:p w14:paraId="4BA97C8B"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diagnostic</w:t>
      </w:r>
      <w:r w:rsidRPr="001A7009">
        <w:rPr>
          <w:color w:val="0000FF"/>
          <w:highlight w:val="white"/>
          <w:lang w:val="en-US" w:eastAsia="fr-BE"/>
        </w:rPr>
        <w:t>&gt;</w:t>
      </w:r>
      <w:r w:rsidRPr="001A7009">
        <w:rPr>
          <w:color w:val="000000"/>
          <w:highlight w:val="white"/>
          <w:lang w:val="en-US" w:eastAsia="fr-BE"/>
        </w:rPr>
        <w:t>The request has an invalid structure</w:t>
      </w:r>
      <w:r w:rsidRPr="001A7009">
        <w:rPr>
          <w:color w:val="0000FF"/>
          <w:highlight w:val="white"/>
          <w:lang w:val="en-US" w:eastAsia="fr-BE"/>
        </w:rPr>
        <w:t>&lt;/</w:t>
      </w:r>
      <w:r w:rsidRPr="001A7009">
        <w:rPr>
          <w:color w:val="800000"/>
          <w:highlight w:val="white"/>
          <w:lang w:val="en-US" w:eastAsia="fr-BE"/>
        </w:rPr>
        <w:t>diagnostic</w:t>
      </w:r>
      <w:r w:rsidRPr="001A7009">
        <w:rPr>
          <w:color w:val="0000FF"/>
          <w:highlight w:val="white"/>
          <w:lang w:val="en-US" w:eastAsia="fr-BE"/>
        </w:rPr>
        <w:t>&gt;</w:t>
      </w:r>
    </w:p>
    <w:p w14:paraId="401BBD55"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authorCode</w:t>
      </w:r>
      <w:r w:rsidRPr="001A7009">
        <w:rPr>
          <w:color w:val="0000FF"/>
          <w:highlight w:val="white"/>
          <w:lang w:val="en-US" w:eastAsia="fr-BE"/>
        </w:rPr>
        <w:t>&gt;</w:t>
      </w:r>
      <w:r w:rsidRPr="001A7009">
        <w:rPr>
          <w:color w:val="000000"/>
          <w:highlight w:val="white"/>
          <w:lang w:val="en-US" w:eastAsia="fr-BE"/>
        </w:rPr>
        <w:t>http://www.ksz-bcss.fgov.be/</w:t>
      </w:r>
      <w:r w:rsidRPr="001A7009">
        <w:rPr>
          <w:color w:val="0000FF"/>
          <w:highlight w:val="white"/>
          <w:lang w:val="en-US" w:eastAsia="fr-BE"/>
        </w:rPr>
        <w:t>&lt;/</w:t>
      </w:r>
      <w:r w:rsidRPr="001A7009">
        <w:rPr>
          <w:color w:val="800000"/>
          <w:highlight w:val="white"/>
          <w:lang w:val="en-US" w:eastAsia="fr-BE"/>
        </w:rPr>
        <w:t>authorCode</w:t>
      </w:r>
      <w:r w:rsidRPr="001A7009">
        <w:rPr>
          <w:color w:val="0000FF"/>
          <w:highlight w:val="white"/>
          <w:lang w:val="en-US" w:eastAsia="fr-BE"/>
        </w:rPr>
        <w:t>&gt;</w:t>
      </w:r>
    </w:p>
    <w:p w14:paraId="033B41BF"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information</w:t>
      </w:r>
      <w:r w:rsidRPr="001A7009">
        <w:rPr>
          <w:color w:val="0000FF"/>
          <w:highlight w:val="white"/>
          <w:lang w:val="en-US" w:eastAsia="fr-BE"/>
        </w:rPr>
        <w:t>&gt;</w:t>
      </w:r>
    </w:p>
    <w:p w14:paraId="1355E407"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t xml:space="preserve">  </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r w:rsidRPr="001A7009">
        <w:rPr>
          <w:color w:val="000000"/>
          <w:highlight w:val="white"/>
          <w:lang w:val="en-US" w:eastAsia="fr-BE"/>
        </w:rPr>
        <w:t>error message</w:t>
      </w:r>
      <w:r w:rsidRPr="001A7009">
        <w:rPr>
          <w:color w:val="0000FF"/>
          <w:highlight w:val="white"/>
          <w:lang w:val="en-US" w:eastAsia="fr-BE"/>
        </w:rPr>
        <w:t>&lt;/</w:t>
      </w:r>
      <w:r w:rsidRPr="001A7009">
        <w:rPr>
          <w:color w:val="800000"/>
          <w:highlight w:val="white"/>
          <w:lang w:val="en-US" w:eastAsia="fr-BE"/>
        </w:rPr>
        <w:t>fieldName</w:t>
      </w:r>
      <w:r w:rsidRPr="001A7009">
        <w:rPr>
          <w:color w:val="0000FF"/>
          <w:highlight w:val="white"/>
          <w:lang w:val="en-US" w:eastAsia="fr-BE"/>
        </w:rPr>
        <w:t>&gt;</w:t>
      </w:r>
    </w:p>
    <w:p w14:paraId="61199764"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t xml:space="preserve">  </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r w:rsidRPr="001A7009">
        <w:rPr>
          <w:color w:val="000000"/>
          <w:highlight w:val="white"/>
          <w:lang w:val="en-US" w:eastAsia="fr-BE"/>
        </w:rPr>
        <w:t>https://10.104.120.18:4520/DimonaService/consult: cvc-simple-type 1: element resultsAction value '?' is not a valid instance of type {http://kszbcss.fgov.be/types/Dimona/common/v1}ResultsActionType</w:t>
      </w:r>
      <w:r w:rsidRPr="001A7009">
        <w:rPr>
          <w:color w:val="0000FF"/>
          <w:highlight w:val="white"/>
          <w:lang w:val="en-US" w:eastAsia="fr-BE"/>
        </w:rPr>
        <w:t>&lt;/</w:t>
      </w:r>
      <w:r w:rsidRPr="001A7009">
        <w:rPr>
          <w:color w:val="800000"/>
          <w:highlight w:val="white"/>
          <w:lang w:val="en-US" w:eastAsia="fr-BE"/>
        </w:rPr>
        <w:t>fieldValue</w:t>
      </w:r>
      <w:r w:rsidRPr="001A7009">
        <w:rPr>
          <w:color w:val="0000FF"/>
          <w:highlight w:val="white"/>
          <w:lang w:val="en-US" w:eastAsia="fr-BE"/>
        </w:rPr>
        <w:t>&gt;</w:t>
      </w:r>
    </w:p>
    <w:p w14:paraId="2DD1C6AC"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information</w:t>
      </w:r>
      <w:r w:rsidRPr="001A7009">
        <w:rPr>
          <w:color w:val="0000FF"/>
          <w:highlight w:val="white"/>
          <w:lang w:val="en-US" w:eastAsia="fr-BE"/>
        </w:rPr>
        <w:t>&gt;</w:t>
      </w:r>
    </w:p>
    <w:p w14:paraId="63BF8B2D"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t xml:space="preserve">  </w:t>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464B1D41"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ab/>
      </w:r>
      <w:r w:rsidRPr="001A7009">
        <w:rPr>
          <w:color w:val="0000FF"/>
          <w:highlight w:val="white"/>
          <w:lang w:val="en-US" w:eastAsia="fr-BE"/>
        </w:rPr>
        <w:t>&lt;/</w:t>
      </w:r>
      <w:r w:rsidRPr="001A7009">
        <w:rPr>
          <w:color w:val="800000"/>
          <w:highlight w:val="white"/>
          <w:lang w:val="en-US" w:eastAsia="fr-BE"/>
        </w:rPr>
        <w:t>ns:faultInfo</w:t>
      </w:r>
      <w:r w:rsidRPr="001A7009">
        <w:rPr>
          <w:color w:val="0000FF"/>
          <w:highlight w:val="white"/>
          <w:lang w:val="en-US" w:eastAsia="fr-BE"/>
        </w:rPr>
        <w:t>&gt;</w:t>
      </w:r>
    </w:p>
    <w:p w14:paraId="4AAE33A2" w14:textId="77777777" w:rsidR="00E60F4C" w:rsidRPr="001A7009" w:rsidRDefault="00E60F4C" w:rsidP="00E60F4C">
      <w:pPr>
        <w:autoSpaceDE w:val="0"/>
        <w:autoSpaceDN w:val="0"/>
        <w:adjustRightInd w:val="0"/>
        <w:jc w:val="left"/>
        <w:rPr>
          <w:color w:val="000000"/>
          <w:highlight w:val="white"/>
          <w:lang w:val="en-US" w:eastAsia="fr-BE"/>
        </w:rPr>
      </w:pPr>
      <w:r w:rsidRPr="001A7009">
        <w:rPr>
          <w:color w:val="000000"/>
          <w:highlight w:val="white"/>
          <w:lang w:val="en-US" w:eastAsia="fr-BE"/>
        </w:rPr>
        <w:t xml:space="preserve">  </w:t>
      </w:r>
      <w:r w:rsidRPr="001A7009">
        <w:rPr>
          <w:color w:val="0000FF"/>
          <w:highlight w:val="white"/>
          <w:lang w:val="en-US" w:eastAsia="fr-BE"/>
        </w:rPr>
        <w:t>&lt;/</w:t>
      </w:r>
      <w:r w:rsidRPr="001A7009">
        <w:rPr>
          <w:color w:val="800000"/>
          <w:highlight w:val="white"/>
          <w:lang w:val="en-US" w:eastAsia="fr-BE"/>
        </w:rPr>
        <w:t>detail</w:t>
      </w:r>
      <w:r w:rsidRPr="001A7009">
        <w:rPr>
          <w:color w:val="0000FF"/>
          <w:highlight w:val="white"/>
          <w:lang w:val="en-US" w:eastAsia="fr-BE"/>
        </w:rPr>
        <w:t>&gt;</w:t>
      </w:r>
    </w:p>
    <w:p w14:paraId="54A44764" w14:textId="17FFB2B5" w:rsidR="00C92474" w:rsidRDefault="00E60F4C" w:rsidP="00E60F4C">
      <w:pPr>
        <w:autoSpaceDE w:val="0"/>
        <w:autoSpaceDN w:val="0"/>
        <w:adjustRightInd w:val="0"/>
        <w:jc w:val="left"/>
        <w:rPr>
          <w:lang w:val="nl-BE"/>
        </w:rPr>
      </w:pPr>
      <w:r>
        <w:rPr>
          <w:color w:val="0000FF"/>
          <w:highlight w:val="white"/>
          <w:lang w:val="nl-BE" w:eastAsia="fr-BE"/>
        </w:rPr>
        <w:t>&lt;/</w:t>
      </w:r>
      <w:r>
        <w:rPr>
          <w:color w:val="800000"/>
          <w:highlight w:val="white"/>
          <w:lang w:val="nl-BE" w:eastAsia="fr-BE"/>
        </w:rPr>
        <w:t>soapenv:Fault</w:t>
      </w:r>
      <w:r>
        <w:rPr>
          <w:color w:val="0000FF"/>
          <w:highlight w:val="white"/>
          <w:lang w:val="nl-BE" w:eastAsia="fr-BE"/>
        </w:rPr>
        <w:t>&gt;</w:t>
      </w:r>
    </w:p>
    <w:p w14:paraId="3B957EA2" w14:textId="77777777" w:rsidR="00C92474" w:rsidRPr="001A7009" w:rsidRDefault="00C92474" w:rsidP="00613EE9">
      <w:pPr>
        <w:autoSpaceDE w:val="0"/>
        <w:autoSpaceDN w:val="0"/>
        <w:adjustRightInd w:val="0"/>
        <w:jc w:val="left"/>
        <w:rPr>
          <w:lang w:val="nl-BE"/>
        </w:rPr>
      </w:pPr>
    </w:p>
    <w:sectPr w:rsidR="00C92474" w:rsidRPr="001A7009" w:rsidSect="00B17AF3">
      <w:headerReference w:type="even" r:id="rId42"/>
      <w:headerReference w:type="first" r:id="rId43"/>
      <w:footnotePr>
        <w:numRestart w:val="eachPage"/>
      </w:footnotePr>
      <w:pgSz w:w="11906" w:h="16838"/>
      <w:pgMar w:top="1417" w:right="1417" w:bottom="899"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3" w:author="Bart Stevens" w:date="2022-02-21T14:58:00Z" w:initials="BS(">
    <w:p w14:paraId="44089F07" w14:textId="6BF3D255" w:rsidR="006404B0" w:rsidRPr="006A7DD0" w:rsidRDefault="006404B0">
      <w:pPr>
        <w:pStyle w:val="CommentText"/>
        <w:rPr>
          <w:lang w:val="nl-BE"/>
        </w:rPr>
      </w:pPr>
      <w:r>
        <w:rPr>
          <w:rStyle w:val="CommentReference"/>
        </w:rPr>
        <w:annotationRef/>
      </w:r>
      <w:r w:rsidRPr="006A7DD0">
        <w:rPr>
          <w:lang w:val="nl-BE"/>
        </w:rPr>
        <w:t>Indien dit moet gefilterd worden voor sommige bestemmelingen is dat mogelijk</w:t>
      </w:r>
      <w:r>
        <w:rPr>
          <w:lang w:val="nl-BE"/>
        </w:rPr>
        <w:t>.</w:t>
      </w:r>
      <w:r w:rsidRPr="006A7DD0">
        <w:rPr>
          <w:lang w:val="nl-BE"/>
        </w:rPr>
        <w:t xml:space="preserve"> </w:t>
      </w:r>
    </w:p>
  </w:comment>
  <w:comment w:id="140" w:author="Jimmy Praet" w:date="2017-09-13T12:36:00Z" w:initials="JP">
    <w:p w14:paraId="3F6F8BAA" w14:textId="5D163615" w:rsidR="006404B0" w:rsidRPr="00D4136A" w:rsidRDefault="006404B0">
      <w:pPr>
        <w:pStyle w:val="CommentText"/>
        <w:rPr>
          <w:b/>
          <w:lang w:val="en-US"/>
        </w:rPr>
      </w:pPr>
      <w:r>
        <w:rPr>
          <w:rStyle w:val="CommentReference"/>
        </w:rPr>
        <w:annotationRef/>
      </w:r>
      <w:r w:rsidRPr="00D4136A">
        <w:rPr>
          <w:lang w:val="en-US"/>
        </w:rPr>
        <w:t xml:space="preserve">So, in practice, </w:t>
      </w:r>
      <w:r w:rsidRPr="00D4136A">
        <w:rPr>
          <w:b/>
          <w:lang w:val="en-US"/>
        </w:rPr>
        <w:t>relation</w:t>
      </w:r>
      <w:r w:rsidRPr="00D4136A">
        <w:rPr>
          <w:lang w:val="en-US"/>
        </w:rPr>
        <w:t xml:space="preserve"> and </w:t>
      </w:r>
      <w:r w:rsidRPr="00D4136A">
        <w:rPr>
          <w:b/>
          <w:lang w:val="en-US"/>
        </w:rPr>
        <w:t>period</w:t>
      </w:r>
      <w:r w:rsidRPr="00D4136A">
        <w:rPr>
          <w:lang w:val="en-US"/>
        </w:rPr>
        <w:t xml:space="preserve"> will always be present, as they are not currently filtered for any of the clients. It also seems these are very important business fields that are unlikely to ever get filtered in the future. So, </w:t>
      </w:r>
      <w:r w:rsidRPr="00D4136A">
        <w:rPr>
          <w:b/>
          <w:lang w:val="en-US"/>
        </w:rPr>
        <w:t>can we make these mandatory ? We need to analyse this further.. out of scope at the moment.</w:t>
      </w:r>
    </w:p>
  </w:comment>
  <w:comment w:id="148" w:author="Jimmy Praet" w:date="2017-09-13T13:20:00Z" w:initials="JP">
    <w:p w14:paraId="4E8B7583" w14:textId="04B4A9A1" w:rsidR="006404B0" w:rsidRPr="00D4136A" w:rsidRDefault="006404B0">
      <w:pPr>
        <w:pStyle w:val="CommentText"/>
        <w:rPr>
          <w:lang w:val="en-US"/>
        </w:rPr>
      </w:pPr>
      <w:r>
        <w:rPr>
          <w:rStyle w:val="CommentReference"/>
        </w:rPr>
        <w:annotationRef/>
      </w:r>
      <w:r w:rsidRPr="00D4136A">
        <w:rPr>
          <w:lang w:val="en-US"/>
        </w:rPr>
        <w:t>Maybe we should make this mandatory in the XSD.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089F07" w15:done="0"/>
  <w15:commentEx w15:paraId="3F6F8BAA" w15:done="0"/>
  <w15:commentEx w15:paraId="4E8B758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F38F5" w14:textId="77777777" w:rsidR="007F0D96" w:rsidRDefault="007F0D96">
      <w:r>
        <w:separator/>
      </w:r>
    </w:p>
  </w:endnote>
  <w:endnote w:type="continuationSeparator" w:id="0">
    <w:p w14:paraId="1C0B083C" w14:textId="77777777" w:rsidR="007F0D96" w:rsidRDefault="007F0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105619"/>
      <w:docPartObj>
        <w:docPartGallery w:val="Page Numbers (Bottom of Page)"/>
        <w:docPartUnique/>
      </w:docPartObj>
    </w:sdtPr>
    <w:sdtEndPr/>
    <w:sdtContent>
      <w:sdt>
        <w:sdtPr>
          <w:id w:val="-1719667969"/>
          <w:docPartObj>
            <w:docPartGallery w:val="Page Numbers (Top of Page)"/>
            <w:docPartUnique/>
          </w:docPartObj>
        </w:sdtPr>
        <w:sdtEndPr/>
        <w:sdtContent>
          <w:p w14:paraId="649769D3" w14:textId="6606726D" w:rsidR="006404B0" w:rsidRPr="00643DB7" w:rsidRDefault="006404B0">
            <w:pPr>
              <w:pStyle w:val="Footer"/>
              <w:jc w:val="right"/>
            </w:pPr>
            <w:r>
              <w:t xml:space="preserve">Pg </w:t>
            </w:r>
            <w:r w:rsidRPr="00643DB7">
              <w:rPr>
                <w:bCs/>
              </w:rPr>
              <w:fldChar w:fldCharType="begin"/>
            </w:r>
            <w:r w:rsidRPr="00643DB7">
              <w:rPr>
                <w:bCs/>
              </w:rPr>
              <w:instrText xml:space="preserve"> PAGE </w:instrText>
            </w:r>
            <w:r w:rsidRPr="00643DB7">
              <w:rPr>
                <w:bCs/>
              </w:rPr>
              <w:fldChar w:fldCharType="separate"/>
            </w:r>
            <w:r w:rsidR="008135B9">
              <w:rPr>
                <w:bCs/>
                <w:noProof/>
              </w:rPr>
              <w:t>1</w:t>
            </w:r>
            <w:r w:rsidRPr="00643DB7">
              <w:rPr>
                <w:bCs/>
              </w:rPr>
              <w:fldChar w:fldCharType="end"/>
            </w:r>
            <w:r w:rsidRPr="00643DB7">
              <w:rPr>
                <w:bCs/>
              </w:rPr>
              <w:t>/</w:t>
            </w:r>
            <w:r w:rsidRPr="00643DB7">
              <w:rPr>
                <w:bCs/>
              </w:rPr>
              <w:fldChar w:fldCharType="begin"/>
            </w:r>
            <w:r w:rsidRPr="00643DB7">
              <w:rPr>
                <w:bCs/>
              </w:rPr>
              <w:instrText xml:space="preserve"> NUMPAGES  </w:instrText>
            </w:r>
            <w:r w:rsidRPr="00643DB7">
              <w:rPr>
                <w:bCs/>
              </w:rPr>
              <w:fldChar w:fldCharType="separate"/>
            </w:r>
            <w:r w:rsidR="008135B9">
              <w:rPr>
                <w:bCs/>
                <w:noProof/>
              </w:rPr>
              <w:t>79</w:t>
            </w:r>
            <w:r w:rsidRPr="00643DB7">
              <w:rPr>
                <w:bCs/>
              </w:rPr>
              <w:fldChar w:fldCharType="end"/>
            </w:r>
          </w:p>
        </w:sdtContent>
      </w:sdt>
    </w:sdtContent>
  </w:sdt>
  <w:p w14:paraId="1FC3A0CA" w14:textId="77777777" w:rsidR="006404B0" w:rsidRDefault="00640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98CE" w14:textId="295E92FF" w:rsidR="006404B0" w:rsidRPr="00B17AF3" w:rsidRDefault="006404B0" w:rsidP="00F14ECF">
    <w:pPr>
      <w:pStyle w:val="Footer"/>
      <w:rPr>
        <w:sz w:val="16"/>
        <w:szCs w:val="16"/>
        <w:lang w:val="en-US"/>
      </w:rPr>
    </w:pPr>
    <w:r>
      <w:rPr>
        <w:rFonts w:ascii="Arial" w:hAnsi="Arial" w:cs="Arial"/>
        <w:noProof/>
        <w:sz w:val="16"/>
        <w:szCs w:val="16"/>
        <w:lang w:val="en-US" w:eastAsia="en-US"/>
      </w:rPr>
      <w:drawing>
        <wp:inline distT="0" distB="0" distL="0" distR="0" wp14:anchorId="67AA2D9C" wp14:editId="06A4A3A9">
          <wp:extent cx="163830" cy="149860"/>
          <wp:effectExtent l="0" t="0" r="762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B17AF3">
      <w:rPr>
        <w:rFonts w:ascii="Arial" w:hAnsi="Arial" w:cs="Arial"/>
        <w:sz w:val="16"/>
        <w:szCs w:val="16"/>
        <w:lang w:val="en-US"/>
      </w:rPr>
      <w:tab/>
    </w:r>
    <w:r w:rsidRPr="00B17AF3">
      <w:rPr>
        <w:rFonts w:ascii="Arial" w:hAnsi="Arial" w:cs="Arial"/>
        <w:sz w:val="16"/>
        <w:szCs w:val="16"/>
        <w:lang w:val="en-US"/>
      </w:rPr>
      <w:tab/>
    </w:r>
    <w:r w:rsidRPr="00B17AF3">
      <w:rPr>
        <w:sz w:val="16"/>
        <w:szCs w:val="16"/>
        <w:lang w:val="en-US"/>
      </w:rPr>
      <w:t xml:space="preserve">Page </w:t>
    </w:r>
    <w:r w:rsidRPr="00D30093">
      <w:rPr>
        <w:b/>
        <w:bCs/>
        <w:sz w:val="16"/>
        <w:szCs w:val="16"/>
      </w:rPr>
      <w:fldChar w:fldCharType="begin"/>
    </w:r>
    <w:r w:rsidRPr="00B17AF3">
      <w:rPr>
        <w:b/>
        <w:bCs/>
        <w:sz w:val="16"/>
        <w:szCs w:val="16"/>
        <w:lang w:val="en-US"/>
      </w:rPr>
      <w:instrText xml:space="preserve"> PAGE </w:instrText>
    </w:r>
    <w:r w:rsidRPr="00D30093">
      <w:rPr>
        <w:b/>
        <w:bCs/>
        <w:sz w:val="16"/>
        <w:szCs w:val="16"/>
      </w:rPr>
      <w:fldChar w:fldCharType="separate"/>
    </w:r>
    <w:r w:rsidR="008135B9">
      <w:rPr>
        <w:b/>
        <w:bCs/>
        <w:noProof/>
        <w:sz w:val="16"/>
        <w:szCs w:val="16"/>
        <w:lang w:val="en-US"/>
      </w:rPr>
      <w:t>58</w:t>
    </w:r>
    <w:r w:rsidRPr="00D30093">
      <w:rPr>
        <w:b/>
        <w:bCs/>
        <w:sz w:val="16"/>
        <w:szCs w:val="16"/>
      </w:rPr>
      <w:fldChar w:fldCharType="end"/>
    </w:r>
    <w:r w:rsidRPr="00B17AF3">
      <w:rPr>
        <w:sz w:val="16"/>
        <w:szCs w:val="16"/>
        <w:lang w:val="en-US"/>
      </w:rPr>
      <w:t xml:space="preserve"> of </w:t>
    </w:r>
    <w:r w:rsidRPr="00D30093">
      <w:rPr>
        <w:b/>
        <w:bCs/>
        <w:sz w:val="16"/>
        <w:szCs w:val="16"/>
      </w:rPr>
      <w:fldChar w:fldCharType="begin"/>
    </w:r>
    <w:r w:rsidRPr="00B17AF3">
      <w:rPr>
        <w:b/>
        <w:bCs/>
        <w:sz w:val="16"/>
        <w:szCs w:val="16"/>
        <w:lang w:val="en-US"/>
      </w:rPr>
      <w:instrText xml:space="preserve"> NUMPAGES  </w:instrText>
    </w:r>
    <w:r w:rsidRPr="00D30093">
      <w:rPr>
        <w:b/>
        <w:bCs/>
        <w:sz w:val="16"/>
        <w:szCs w:val="16"/>
      </w:rPr>
      <w:fldChar w:fldCharType="separate"/>
    </w:r>
    <w:r w:rsidR="008135B9">
      <w:rPr>
        <w:b/>
        <w:bCs/>
        <w:noProof/>
        <w:sz w:val="16"/>
        <w:szCs w:val="16"/>
        <w:lang w:val="en-US"/>
      </w:rPr>
      <w:t>79</w:t>
    </w:r>
    <w:r w:rsidRPr="00D30093">
      <w:rPr>
        <w:b/>
        <w:bCs/>
        <w:sz w:val="16"/>
        <w:szCs w:val="16"/>
      </w:rPr>
      <w:fldChar w:fldCharType="end"/>
    </w:r>
    <w:r w:rsidRPr="00B17AF3">
      <w:rPr>
        <w:b/>
        <w:bCs/>
        <w:sz w:val="16"/>
        <w:szCs w:val="16"/>
        <w:lang w:val="en-US"/>
      </w:rPr>
      <w:t xml:space="preserve"> </w:t>
    </w:r>
    <w:r>
      <w:rPr>
        <w:rFonts w:ascii="Arial" w:hAnsi="Arial" w:cs="Arial"/>
        <w:noProof/>
        <w:sz w:val="16"/>
        <w:szCs w:val="16"/>
        <w:lang w:val="en-US" w:eastAsia="en-US"/>
      </w:rPr>
      <w:drawing>
        <wp:inline distT="0" distB="0" distL="0" distR="0" wp14:anchorId="75274E6D" wp14:editId="7FF8A919">
          <wp:extent cx="163830" cy="14986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p>
  <w:p w14:paraId="6854CA89" w14:textId="77777777" w:rsidR="006404B0" w:rsidRPr="00B17AF3" w:rsidRDefault="006404B0" w:rsidP="00F14ECF">
    <w:pPr>
      <w:pStyle w:val="Footer"/>
      <w:rPr>
        <w:lang w:val="en-US"/>
      </w:rPr>
    </w:pPr>
    <w:r w:rsidRPr="00B17AF3">
      <w:rPr>
        <w:rFonts w:ascii="Arial" w:hAnsi="Arial" w:cs="Arial"/>
        <w:sz w:val="16"/>
        <w:szCs w:val="16"/>
        <w:lang w:val="en-US"/>
      </w:rPr>
      <w:t xml:space="preserve">                                                               CBSS-DimonaConsultation-partners-TSS</w:t>
    </w:r>
    <w:r>
      <w:rPr>
        <w:rFonts w:ascii="Arial" w:hAnsi="Arial" w:cs="Arial"/>
        <w:sz w:val="16"/>
        <w:szCs w:val="16"/>
        <w:lang w:val="nl-NL"/>
      </w:rPr>
      <w:fldChar w:fldCharType="begin"/>
    </w:r>
    <w:r w:rsidRPr="00B17AF3">
      <w:rPr>
        <w:rFonts w:ascii="Arial" w:hAnsi="Arial" w:cs="Arial"/>
        <w:sz w:val="16"/>
        <w:szCs w:val="16"/>
        <w:lang w:val="en-US"/>
      </w:rPr>
      <w:instrText xml:space="preserve"> FILENAME   \* MERGEFORMAT </w:instrText>
    </w:r>
    <w:r>
      <w:rPr>
        <w:rFonts w:ascii="Arial" w:hAnsi="Arial" w:cs="Arial"/>
        <w:sz w:val="16"/>
        <w:szCs w:val="16"/>
        <w:lang w:val="nl-NL"/>
      </w:rPr>
      <w:fldChar w:fldCharType="separate"/>
    </w:r>
    <w:r>
      <w:rPr>
        <w:rFonts w:ascii="Arial" w:hAnsi="Arial" w:cs="Arial"/>
        <w:noProof/>
        <w:sz w:val="16"/>
        <w:szCs w:val="16"/>
        <w:lang w:val="en-US"/>
      </w:rPr>
      <w:t>CBSS-Dimona-partners-TSS.docx</w:t>
    </w:r>
    <w:r>
      <w:rPr>
        <w:rFonts w:ascii="Arial" w:hAnsi="Arial" w:cs="Arial"/>
        <w:sz w:val="16"/>
        <w:szCs w:val="16"/>
        <w:lang w:val="nl-NL"/>
      </w:rPr>
      <w:fldChar w:fldCharType="end"/>
    </w:r>
  </w:p>
  <w:p w14:paraId="17EAD059" w14:textId="77777777" w:rsidR="006404B0" w:rsidRPr="00B17AF3" w:rsidRDefault="006404B0" w:rsidP="00F14ECF">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7B779" w14:textId="77777777" w:rsidR="007F0D96" w:rsidRDefault="007F0D96">
      <w:r>
        <w:separator/>
      </w:r>
    </w:p>
  </w:footnote>
  <w:footnote w:type="continuationSeparator" w:id="0">
    <w:p w14:paraId="5F6C5052" w14:textId="77777777" w:rsidR="007F0D96" w:rsidRDefault="007F0D96">
      <w:r>
        <w:continuationSeparator/>
      </w:r>
    </w:p>
  </w:footnote>
  <w:footnote w:id="1">
    <w:p w14:paraId="49C5C111" w14:textId="77777777" w:rsidR="006404B0" w:rsidRPr="00E402D5" w:rsidRDefault="006404B0">
      <w:pPr>
        <w:pStyle w:val="FootnoteText"/>
        <w:rPr>
          <w:lang w:val="nl-BE"/>
        </w:rPr>
      </w:pPr>
      <w:r>
        <w:rPr>
          <w:rStyle w:val="FootnoteReference"/>
        </w:rPr>
        <w:footnoteRef/>
      </w:r>
      <w:r w:rsidRPr="00E402D5">
        <w:rPr>
          <w:lang w:val="nl-BE"/>
        </w:rPr>
        <w:t xml:space="preserve"> </w:t>
      </w:r>
      <w:r>
        <w:rPr>
          <w:lang w:val="nl-BE"/>
        </w:rPr>
        <w:t>Hoedanigheidscode 100 van RSVZ heeft in hiërarchie de hoedanigheidscodes 101, 102 en 106.</w:t>
      </w:r>
    </w:p>
  </w:footnote>
  <w:footnote w:id="2">
    <w:p w14:paraId="3E9BB0BE" w14:textId="677087C9" w:rsidR="006404B0" w:rsidRPr="00440F83" w:rsidRDefault="006404B0">
      <w:pPr>
        <w:pStyle w:val="FootnoteText"/>
        <w:rPr>
          <w:lang w:val="en-US"/>
        </w:rPr>
      </w:pPr>
      <w:r>
        <w:rPr>
          <w:rStyle w:val="FootnoteReference"/>
        </w:rPr>
        <w:footnoteRef/>
      </w:r>
      <w:r w:rsidRPr="00440F83">
        <w:rPr>
          <w:lang w:val="en-US"/>
        </w:rPr>
        <w:t xml:space="preserve"> For this Legalcontext, the request comes from </w:t>
      </w:r>
      <w:r>
        <w:rPr>
          <w:lang w:val="en-US"/>
        </w:rPr>
        <w:t>SPW EER (and not from BCED)</w:t>
      </w:r>
    </w:p>
  </w:footnote>
  <w:footnote w:id="3">
    <w:p w14:paraId="063CB6C7" w14:textId="6B6F3C43" w:rsidR="00EF1ABA" w:rsidRPr="00EF1ABA" w:rsidRDefault="00EF1ABA">
      <w:pPr>
        <w:pStyle w:val="FootnoteText"/>
        <w:rPr>
          <w:lang w:val="en-US"/>
          <w:rPrChange w:id="59" w:author="Thierry Lambert (KSZ-BCSS)" w:date="2023-03-17T10:05:00Z">
            <w:rPr/>
          </w:rPrChange>
        </w:rPr>
      </w:pPr>
      <w:ins w:id="60" w:author="Thierry Lambert (KSZ-BCSS)" w:date="2023-03-17T09:59:00Z">
        <w:r>
          <w:rPr>
            <w:rStyle w:val="FootnoteReference"/>
          </w:rPr>
          <w:footnoteRef/>
        </w:r>
        <w:r w:rsidRPr="00EF1ABA">
          <w:rPr>
            <w:lang w:val="en-US"/>
            <w:rPrChange w:id="61" w:author="Thierry Lambert (KSZ-BCSS)" w:date="2023-03-17T10:05:00Z">
              <w:rPr/>
            </w:rPrChange>
          </w:rPr>
          <w:t xml:space="preserve"> </w:t>
        </w:r>
      </w:ins>
      <w:ins w:id="62" w:author="Thierry Lambert (KSZ-BCSS)" w:date="2023-03-17T10:05:00Z">
        <w:r>
          <w:rPr>
            <w:rStyle w:val="rynqvb"/>
            <w:lang w:val="en"/>
          </w:rPr>
          <w:t>Only the sectorIndicators (PRI and PFR) can be consulted</w:t>
        </w:r>
      </w:ins>
      <w:ins w:id="63" w:author="Thierry Lambert (KSZ-BCSS)" w:date="2023-03-17T10:06:00Z">
        <w:r>
          <w:rPr>
            <w:rStyle w:val="rynqvb"/>
            <w:lang w:val="en"/>
          </w:rPr>
          <w:t>.</w:t>
        </w:r>
      </w:ins>
    </w:p>
  </w:footnote>
  <w:footnote w:id="4">
    <w:p w14:paraId="428C885F" w14:textId="77777777" w:rsidR="006404B0" w:rsidRPr="009375D1" w:rsidRDefault="006404B0">
      <w:pPr>
        <w:pStyle w:val="FootnoteText"/>
        <w:rPr>
          <w:lang w:val="nl-NL"/>
        </w:rPr>
      </w:pPr>
      <w:r>
        <w:rPr>
          <w:rStyle w:val="FootnoteReference"/>
        </w:rPr>
        <w:footnoteRef/>
      </w:r>
      <w:r w:rsidRPr="009375D1">
        <w:rPr>
          <w:lang w:val="nl-NL"/>
        </w:rPr>
        <w:t xml:space="preserve"> </w:t>
      </w:r>
      <w:r>
        <w:rPr>
          <w:lang w:val="nl-NL"/>
        </w:rPr>
        <w:t>KSZ</w:t>
      </w:r>
      <w:r w:rsidRPr="009375D1">
        <w:rPr>
          <w:lang w:val="nl-NL"/>
        </w:rPr>
        <w:t xml:space="preserve"> zal in </w:t>
      </w:r>
      <w:r>
        <w:rPr>
          <w:lang w:val="nl-NL"/>
        </w:rPr>
        <w:t xml:space="preserve">een </w:t>
      </w:r>
      <w:r w:rsidRPr="009375D1">
        <w:rPr>
          <w:lang w:val="nl-NL"/>
        </w:rPr>
        <w:t xml:space="preserve">eerste </w:t>
      </w:r>
      <w:r>
        <w:rPr>
          <w:lang w:val="nl-NL"/>
        </w:rPr>
        <w:t>fase een</w:t>
      </w:r>
      <w:r w:rsidRPr="009375D1">
        <w:rPr>
          <w:lang w:val="nl-NL"/>
        </w:rPr>
        <w:t xml:space="preserve"> BatchSOAP </w:t>
      </w:r>
      <w:r>
        <w:rPr>
          <w:lang w:val="nl-NL"/>
        </w:rPr>
        <w:t xml:space="preserve">bestand aanmaken voor Fedasil met “online” </w:t>
      </w:r>
      <w:r w:rsidRPr="00A16BE7">
        <w:rPr>
          <w:i/>
          <w:lang w:val="nl-NL"/>
        </w:rPr>
        <w:t>requests</w:t>
      </w:r>
      <w:r>
        <w:rPr>
          <w:lang w:val="nl-NL"/>
        </w:rPr>
        <w:t>. Het BatchSOAP bestand met de antwoorden zal overgemaakt worden aan Fedasil. Op die manier krijgt Fedasil 1 batch bestand met daarin alle antwoorden en kan Fedasil de gegevens al verwerken met een minimum aan inspanning. De specifieke behoeften voor Fedasil worden beschreven in het PID document “</w:t>
      </w:r>
      <w:r w:rsidRPr="009375D1">
        <w:rPr>
          <w:lang w:val="nl-NL"/>
        </w:rPr>
        <w:t>16-Ap-110 PID - Toegang tot gegevens tewerkstelling door FEDASIL.doc</w:t>
      </w:r>
      <w:r>
        <w:rPr>
          <w:lang w:val="nl-NL"/>
        </w:rPr>
        <w:t>”.</w:t>
      </w:r>
    </w:p>
  </w:footnote>
  <w:footnote w:id="5">
    <w:p w14:paraId="245888EB" w14:textId="77777777" w:rsidR="006404B0" w:rsidRPr="00A16BE7" w:rsidRDefault="006404B0">
      <w:pPr>
        <w:pStyle w:val="FootnoteText"/>
        <w:rPr>
          <w:lang w:val="nl-BE"/>
        </w:rPr>
      </w:pPr>
      <w:r>
        <w:rPr>
          <w:rStyle w:val="FootnoteReference"/>
        </w:rPr>
        <w:footnoteRef/>
      </w:r>
      <w:r w:rsidRPr="00A16BE7">
        <w:rPr>
          <w:lang w:val="nl-BE"/>
        </w:rPr>
        <w:t xml:space="preserve"> </w:t>
      </w:r>
      <w:r>
        <w:rPr>
          <w:lang w:val="nl-BE"/>
        </w:rPr>
        <w:t xml:space="preserve">KSZ zal in een eerste fase een BatchSOAP bestand met “online” </w:t>
      </w:r>
      <w:r w:rsidRPr="00A16BE7">
        <w:rPr>
          <w:i/>
          <w:lang w:val="nl-BE"/>
        </w:rPr>
        <w:t>requests</w:t>
      </w:r>
      <w:r>
        <w:rPr>
          <w:lang w:val="nl-BE"/>
        </w:rPr>
        <w:t xml:space="preserve"> aanmaken voor Federale Verzekering. Het BatchSOAP bestand met de antwoorden zal overgemaakt worden aan Federale Verzekering. Voor de uitvoering van 2017 zal Federale Verzekering mogelijk zelf de </w:t>
      </w:r>
      <w:r w:rsidRPr="00A16BE7">
        <w:rPr>
          <w:i/>
          <w:lang w:val="nl-BE"/>
        </w:rPr>
        <w:t>requests</w:t>
      </w:r>
      <w:r>
        <w:rPr>
          <w:lang w:val="nl-BE"/>
        </w:rPr>
        <w:t xml:space="preserve"> moeten opstellen en versturen naar de KSZ.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512E" w14:textId="08A534A5" w:rsidR="006404B0" w:rsidRPr="008135B9" w:rsidRDefault="006404B0" w:rsidP="00643DB7">
    <w:pPr>
      <w:pStyle w:val="Header"/>
      <w:tabs>
        <w:tab w:val="left" w:pos="7560"/>
      </w:tabs>
      <w:rPr>
        <w:sz w:val="20"/>
        <w:szCs w:val="20"/>
        <w:rPrChange w:id="36" w:author="Jonathan Descamps (KSZ-BCSS)" w:date="2023-05-11T15:59:00Z">
          <w:rPr>
            <w:sz w:val="20"/>
            <w:szCs w:val="20"/>
            <w:lang w:val="en-US"/>
          </w:rPr>
        </w:rPrChange>
      </w:rPr>
    </w:pPr>
    <w:r>
      <w:rPr>
        <w:noProof/>
        <w:lang w:val="en-US" w:eastAsia="en-US"/>
      </w:rPr>
      <w:drawing>
        <wp:inline distT="0" distB="0" distL="0" distR="0" wp14:anchorId="533E9C05" wp14:editId="23F45372">
          <wp:extent cx="94615" cy="94615"/>
          <wp:effectExtent l="0" t="0" r="635" b="635"/>
          <wp:docPr id="66" name="Picture 6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Pr="008135B9">
      <w:rPr>
        <w:noProof/>
        <w:lang w:eastAsia="fr-BE"/>
        <w:rPrChange w:id="37" w:author="Jonathan Descamps (KSZ-BCSS)" w:date="2023-05-11T15:59:00Z">
          <w:rPr>
            <w:noProof/>
            <w:lang w:val="en-US" w:eastAsia="fr-BE"/>
          </w:rPr>
        </w:rPrChange>
      </w:rPr>
      <w:t xml:space="preserve">  </w:t>
    </w:r>
    <w:r w:rsidRPr="008135B9">
      <w:rPr>
        <w:sz w:val="20"/>
        <w:szCs w:val="20"/>
        <w:rPrChange w:id="38" w:author="Jonathan Descamps (KSZ-BCSS)" w:date="2023-05-11T15:59:00Z">
          <w:rPr>
            <w:sz w:val="20"/>
            <w:szCs w:val="20"/>
            <w:lang w:val="en-US"/>
          </w:rPr>
        </w:rPrChange>
      </w:rPr>
      <w:t xml:space="preserve"> Prj. Dimona – </w:t>
    </w:r>
    <w:r>
      <w:rPr>
        <w:sz w:val="20"/>
        <w:szCs w:val="20"/>
      </w:rPr>
      <w:fldChar w:fldCharType="begin"/>
    </w:r>
    <w:r w:rsidRPr="008135B9">
      <w:rPr>
        <w:sz w:val="20"/>
        <w:szCs w:val="20"/>
        <w:rPrChange w:id="39" w:author="Jonathan Descamps (KSZ-BCSS)" w:date="2023-05-11T15:59:00Z">
          <w:rPr>
            <w:sz w:val="20"/>
            <w:szCs w:val="20"/>
            <w:lang w:val="en-US"/>
          </w:rPr>
        </w:rPrChange>
      </w:rPr>
      <w:instrText xml:space="preserve"> INFO  Title  \* MERGEFORMAT </w:instrText>
    </w:r>
    <w:r>
      <w:rPr>
        <w:sz w:val="20"/>
        <w:szCs w:val="20"/>
      </w:rPr>
      <w:fldChar w:fldCharType="separate"/>
    </w:r>
    <w:r w:rsidRPr="008135B9">
      <w:rPr>
        <w:sz w:val="20"/>
        <w:szCs w:val="20"/>
        <w:rPrChange w:id="40" w:author="Jonathan Descamps (KSZ-BCSS)" w:date="2023-05-11T15:59:00Z">
          <w:rPr>
            <w:sz w:val="20"/>
            <w:szCs w:val="20"/>
            <w:lang w:val="en-US"/>
          </w:rPr>
        </w:rPrChange>
      </w:rPr>
      <w:t>Technical Service Specifications</w:t>
    </w:r>
    <w:r>
      <w:rPr>
        <w:sz w:val="20"/>
        <w:szCs w:val="20"/>
      </w:rPr>
      <w:fldChar w:fldCharType="end"/>
    </w:r>
    <w:r w:rsidRPr="008135B9">
      <w:rPr>
        <w:sz w:val="20"/>
        <w:szCs w:val="20"/>
        <w:rPrChange w:id="41" w:author="Jonathan Descamps (KSZ-BCSS)" w:date="2023-05-11T15:59:00Z">
          <w:rPr>
            <w:sz w:val="20"/>
            <w:szCs w:val="20"/>
            <w:lang w:val="en-US"/>
          </w:rPr>
        </w:rPrChange>
      </w:rPr>
      <w:tab/>
    </w:r>
    <w:r w:rsidRPr="008135B9">
      <w:rPr>
        <w:sz w:val="20"/>
        <w:szCs w:val="20"/>
        <w:rPrChange w:id="42" w:author="Jonathan Descamps (KSZ-BCSS)" w:date="2023-05-11T15:59:00Z">
          <w:rPr>
            <w:sz w:val="20"/>
            <w:szCs w:val="20"/>
            <w:lang w:val="en-US"/>
          </w:rPr>
        </w:rPrChange>
      </w:rPr>
      <w:tab/>
    </w:r>
    <w:r w:rsidRPr="008135B9">
      <w:rPr>
        <w:sz w:val="20"/>
        <w:szCs w:val="20"/>
        <w:rPrChange w:id="43" w:author="Jonathan Descamps (KSZ-BCSS)" w:date="2023-05-11T15:59:00Z">
          <w:rPr>
            <w:sz w:val="20"/>
            <w:szCs w:val="20"/>
            <w:lang w:val="en-US"/>
          </w:rPr>
        </w:rPrChange>
      </w:rPr>
      <w:tab/>
    </w:r>
    <w:r>
      <w:rPr>
        <w:sz w:val="20"/>
        <w:szCs w:val="20"/>
      </w:rPr>
      <w:fldChar w:fldCharType="begin"/>
    </w:r>
    <w:r>
      <w:rPr>
        <w:sz w:val="20"/>
        <w:szCs w:val="20"/>
      </w:rPr>
      <w:instrText xml:space="preserve"> SAVEDATE  \@ "d-MMM-yy"  \* MERGEFORMAT </w:instrText>
    </w:r>
    <w:r>
      <w:rPr>
        <w:sz w:val="20"/>
        <w:szCs w:val="20"/>
      </w:rPr>
      <w:fldChar w:fldCharType="separate"/>
    </w:r>
    <w:ins w:id="44" w:author="Jonathan Descamps (KSZ-BCSS)" w:date="2023-05-11T15:57:00Z">
      <w:r w:rsidR="008135B9">
        <w:rPr>
          <w:noProof/>
          <w:sz w:val="20"/>
          <w:szCs w:val="20"/>
        </w:rPr>
        <w:t>17-mars-23</w:t>
      </w:r>
    </w:ins>
    <w:del w:id="45" w:author="Jonathan Descamps (KSZ-BCSS)" w:date="2023-05-11T15:57:00Z">
      <w:r w:rsidR="0063645F" w:rsidDel="008135B9">
        <w:rPr>
          <w:noProof/>
          <w:sz w:val="20"/>
          <w:szCs w:val="20"/>
        </w:rPr>
        <w:delText>17-03-23</w:delText>
      </w:r>
    </w:del>
    <w:r>
      <w:rPr>
        <w:sz w:val="20"/>
        <w:szCs w:val="20"/>
      </w:rPr>
      <w:fldChar w:fldCharType="end"/>
    </w:r>
    <w:r w:rsidRPr="008135B9">
      <w:rPr>
        <w:sz w:val="20"/>
        <w:szCs w:val="20"/>
        <w:rPrChange w:id="46" w:author="Jonathan Descamps (KSZ-BCSS)" w:date="2023-05-11T15:59:00Z">
          <w:rPr>
            <w:sz w:val="20"/>
            <w:szCs w:val="20"/>
            <w:lang w:val="en-US"/>
          </w:rPr>
        </w:rPrChange>
      </w:rPr>
      <w:t xml:space="preserve">    </w:t>
    </w:r>
    <w:r>
      <w:rPr>
        <w:noProof/>
        <w:lang w:val="en-US" w:eastAsia="en-US"/>
      </w:rPr>
      <w:drawing>
        <wp:inline distT="0" distB="0" distL="0" distR="0" wp14:anchorId="6F31F7E8" wp14:editId="6B0061A9">
          <wp:extent cx="94615" cy="94615"/>
          <wp:effectExtent l="0" t="0" r="635" b="635"/>
          <wp:docPr id="67" name="Picture 6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p>
  <w:p w14:paraId="38144ED8" w14:textId="6EF83D43" w:rsidR="006404B0" w:rsidRPr="00707EEF" w:rsidRDefault="006404B0" w:rsidP="00FD0648">
    <w:pPr>
      <w:pStyle w:val="Header"/>
      <w:tabs>
        <w:tab w:val="clear" w:pos="4536"/>
        <w:tab w:val="clear" w:pos="9072"/>
        <w:tab w:val="left" w:pos="1195"/>
      </w:tabs>
      <w:rPr>
        <w:lang w:val="en-US"/>
      </w:rPr>
    </w:pPr>
    <w:r w:rsidRPr="00707EEF">
      <w:rPr>
        <w:sz w:val="16"/>
        <w:szCs w:val="16"/>
        <w:lang w:val="en-US"/>
      </w:rPr>
      <w:t xml:space="preserve">Author(s): </w:t>
    </w:r>
    <w:r w:rsidRPr="00DB1FF6">
      <w:rPr>
        <w:sz w:val="16"/>
        <w:szCs w:val="16"/>
        <w:lang w:val="en-US"/>
      </w:rPr>
      <w:t>Batch Team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6DFF" w14:textId="129E6BD0" w:rsidR="006404B0" w:rsidRPr="00B41291" w:rsidRDefault="006404B0" w:rsidP="00F14ECF">
    <w:pPr>
      <w:pStyle w:val="Header"/>
      <w:pBdr>
        <w:bottom w:val="single" w:sz="4" w:space="1" w:color="auto"/>
      </w:pBdr>
      <w:rPr>
        <w:rFonts w:ascii="Arial" w:hAnsi="Arial" w:cs="Arial"/>
        <w:sz w:val="16"/>
        <w:szCs w:val="16"/>
        <w:lang w:val="en-GB"/>
      </w:rPr>
    </w:pPr>
    <w:r>
      <w:rPr>
        <w:rFonts w:ascii="Arial" w:hAnsi="Arial" w:cs="Arial"/>
        <w:noProof/>
        <w:sz w:val="16"/>
        <w:szCs w:val="16"/>
        <w:lang w:val="en-US" w:eastAsia="en-US"/>
      </w:rPr>
      <w:drawing>
        <wp:inline distT="0" distB="0" distL="0" distR="0" wp14:anchorId="08AF7D45" wp14:editId="4F6570B2">
          <wp:extent cx="163830" cy="149860"/>
          <wp:effectExtent l="0" t="0" r="762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B41291">
      <w:rPr>
        <w:rFonts w:ascii="Arial" w:hAnsi="Arial" w:cs="Arial"/>
        <w:sz w:val="16"/>
        <w:szCs w:val="16"/>
        <w:lang w:val="en-GB"/>
      </w:rPr>
      <w:t xml:space="preserve"> </w:t>
    </w:r>
    <w:r>
      <w:rPr>
        <w:rFonts w:ascii="Arial" w:hAnsi="Arial" w:cs="Arial"/>
        <w:sz w:val="16"/>
        <w:szCs w:val="16"/>
        <w:lang w:val="en-GB"/>
      </w:rPr>
      <w:t xml:space="preserve"> </w:t>
    </w:r>
    <w:r w:rsidRPr="00B41291">
      <w:rPr>
        <w:rFonts w:ascii="Arial" w:hAnsi="Arial" w:cs="Arial"/>
        <w:sz w:val="16"/>
        <w:szCs w:val="16"/>
        <w:lang w:val="en-GB"/>
      </w:rPr>
      <w:tab/>
    </w:r>
    <w:r w:rsidRPr="00B41291">
      <w:rPr>
        <w:rFonts w:ascii="Arial" w:hAnsi="Arial" w:cs="Arial"/>
        <w:sz w:val="16"/>
        <w:szCs w:val="16"/>
        <w:lang w:val="en-GB"/>
      </w:rPr>
      <w:tab/>
    </w:r>
    <w:r>
      <w:rPr>
        <w:rFonts w:ascii="Arial" w:hAnsi="Arial" w:cs="Arial"/>
        <w:sz w:val="16"/>
        <w:szCs w:val="16"/>
        <w:lang w:val="en-GB"/>
      </w:rPr>
      <w:fldChar w:fldCharType="begin"/>
    </w:r>
    <w:r>
      <w:rPr>
        <w:rFonts w:ascii="Arial" w:hAnsi="Arial" w:cs="Arial"/>
        <w:sz w:val="16"/>
        <w:szCs w:val="16"/>
        <w:lang w:val="en-GB"/>
      </w:rPr>
      <w:instrText xml:space="preserve"> DATE   \* MERGEFORMAT </w:instrText>
    </w:r>
    <w:r>
      <w:rPr>
        <w:rFonts w:ascii="Arial" w:hAnsi="Arial" w:cs="Arial"/>
        <w:sz w:val="16"/>
        <w:szCs w:val="16"/>
        <w:lang w:val="en-GB"/>
      </w:rPr>
      <w:fldChar w:fldCharType="separate"/>
    </w:r>
    <w:ins w:id="70" w:author="Jonathan Descamps (KSZ-BCSS)" w:date="2023-05-11T15:57:00Z">
      <w:r w:rsidR="008135B9">
        <w:rPr>
          <w:rFonts w:ascii="Arial" w:hAnsi="Arial" w:cs="Arial"/>
          <w:noProof/>
          <w:sz w:val="16"/>
          <w:szCs w:val="16"/>
          <w:lang w:val="en-GB"/>
        </w:rPr>
        <w:t>11/05/2023</w:t>
      </w:r>
    </w:ins>
    <w:del w:id="71" w:author="Jonathan Descamps (KSZ-BCSS)" w:date="2023-05-11T15:57:00Z">
      <w:r w:rsidR="0063645F" w:rsidDel="008135B9">
        <w:rPr>
          <w:rFonts w:ascii="Arial" w:hAnsi="Arial" w:cs="Arial"/>
          <w:noProof/>
          <w:sz w:val="16"/>
          <w:szCs w:val="16"/>
          <w:lang w:val="en-GB"/>
        </w:rPr>
        <w:delText>17/03/2023</w:delText>
      </w:r>
    </w:del>
    <w:r>
      <w:rPr>
        <w:rFonts w:ascii="Arial" w:hAnsi="Arial" w:cs="Arial"/>
        <w:sz w:val="16"/>
        <w:szCs w:val="16"/>
        <w:lang w:val="en-GB"/>
      </w:rPr>
      <w:fldChar w:fldCharType="end"/>
    </w:r>
    <w:r>
      <w:rPr>
        <w:rFonts w:ascii="Arial" w:hAnsi="Arial" w:cs="Arial"/>
        <w:noProof/>
        <w:sz w:val="16"/>
        <w:szCs w:val="16"/>
        <w:lang w:val="en-US" w:eastAsia="en-US"/>
      </w:rPr>
      <w:drawing>
        <wp:inline distT="0" distB="0" distL="0" distR="0" wp14:anchorId="01A13216" wp14:editId="200B2C2B">
          <wp:extent cx="163830" cy="149860"/>
          <wp:effectExtent l="0" t="0" r="762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9FC6" w14:textId="77777777" w:rsidR="006404B0" w:rsidRDefault="008135B9">
    <w:pPr>
      <w:pStyle w:val="Header"/>
    </w:pPr>
    <w:r>
      <w:rPr>
        <w:noProof/>
      </w:rPr>
      <w:pict w14:anchorId="017C2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56.8pt;height:182.7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0C9C9" w14:textId="77777777" w:rsidR="006404B0" w:rsidRDefault="008135B9">
    <w:pPr>
      <w:pStyle w:val="Header"/>
    </w:pPr>
    <w:r>
      <w:rPr>
        <w:noProof/>
      </w:rPr>
      <w:pict w14:anchorId="13F8C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56.8pt;height:182.7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4E64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4C7A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2AA3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664C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ECA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F42D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9E04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B0C8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F0D9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CA0B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524B9"/>
    <w:multiLevelType w:val="hybridMultilevel"/>
    <w:tmpl w:val="E8EC5348"/>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1" w15:restartNumberingAfterBreak="0">
    <w:nsid w:val="05292986"/>
    <w:multiLevelType w:val="hybridMultilevel"/>
    <w:tmpl w:val="892C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EC5ABE"/>
    <w:multiLevelType w:val="hybridMultilevel"/>
    <w:tmpl w:val="D1F0A508"/>
    <w:lvl w:ilvl="0" w:tplc="9684E0E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10B49"/>
    <w:multiLevelType w:val="hybridMultilevel"/>
    <w:tmpl w:val="4B1A753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06F06456"/>
    <w:multiLevelType w:val="hybridMultilevel"/>
    <w:tmpl w:val="F0C449BE"/>
    <w:lvl w:ilvl="0" w:tplc="4290F01E">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3A5ABE"/>
    <w:multiLevelType w:val="hybridMultilevel"/>
    <w:tmpl w:val="BFE89B4C"/>
    <w:lvl w:ilvl="0" w:tplc="C93A2D54">
      <w:start w:val="1"/>
      <w:numFmt w:val="bullet"/>
      <w:lvlText w:val=""/>
      <w:lvlJc w:val="left"/>
      <w:pPr>
        <w:tabs>
          <w:tab w:val="num" w:pos="2444"/>
        </w:tabs>
        <w:ind w:left="2444" w:hanging="360"/>
      </w:pPr>
      <w:rPr>
        <w:rFonts w:ascii="Wingdings" w:hAnsi="Wingdings" w:hint="default"/>
        <w:color w:val="0000FF"/>
        <w:sz w:val="40"/>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start w:val="1"/>
      <w:numFmt w:val="bullet"/>
      <w:lvlText w:val=""/>
      <w:lvlJc w:val="left"/>
      <w:pPr>
        <w:tabs>
          <w:tab w:val="num" w:pos="2880"/>
        </w:tabs>
        <w:ind w:left="2880" w:hanging="360"/>
      </w:pPr>
      <w:rPr>
        <w:rFonts w:ascii="Wingdings" w:hAnsi="Wingdings" w:hint="default"/>
      </w:rPr>
    </w:lvl>
    <w:lvl w:ilvl="3" w:tplc="636EE972">
      <w:start w:val="3"/>
      <w:numFmt w:val="bullet"/>
      <w:lvlText w:val="-"/>
      <w:lvlJc w:val="left"/>
      <w:pPr>
        <w:ind w:left="3600" w:hanging="360"/>
      </w:pPr>
      <w:rPr>
        <w:rFonts w:ascii="Times New Roman" w:eastAsia="Times New Roman" w:hAnsi="Times New Roman" w:cs="Times New Roman"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B852EBF"/>
    <w:multiLevelType w:val="hybridMultilevel"/>
    <w:tmpl w:val="E612C8E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0BD75CF5"/>
    <w:multiLevelType w:val="hybridMultilevel"/>
    <w:tmpl w:val="5332FEE4"/>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0D9B3447"/>
    <w:multiLevelType w:val="hybridMultilevel"/>
    <w:tmpl w:val="B1FA7418"/>
    <w:lvl w:ilvl="0" w:tplc="040C0011">
      <w:start w:val="1"/>
      <w:numFmt w:val="decimal"/>
      <w:lvlText w:val="%1)"/>
      <w:lvlJc w:val="left"/>
      <w:pPr>
        <w:tabs>
          <w:tab w:val="num" w:pos="900"/>
        </w:tabs>
        <w:ind w:left="90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0ED3771C"/>
    <w:multiLevelType w:val="hybridMultilevel"/>
    <w:tmpl w:val="B26A2EF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142235"/>
    <w:multiLevelType w:val="hybridMultilevel"/>
    <w:tmpl w:val="920422FA"/>
    <w:lvl w:ilvl="0" w:tplc="3F76E238">
      <w:start w:val="1"/>
      <w:numFmt w:val="decimal"/>
      <w:lvlText w:val="%1."/>
      <w:lvlJc w:val="left"/>
      <w:pPr>
        <w:tabs>
          <w:tab w:val="num" w:pos="720"/>
        </w:tabs>
        <w:ind w:left="720" w:hanging="360"/>
      </w:pPr>
      <w:rPr>
        <w:rFonts w:hint="default"/>
      </w:rPr>
    </w:lvl>
    <w:lvl w:ilvl="1" w:tplc="392A7F84">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15203438"/>
    <w:multiLevelType w:val="hybridMultilevel"/>
    <w:tmpl w:val="D62850B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15C84148"/>
    <w:multiLevelType w:val="hybridMultilevel"/>
    <w:tmpl w:val="2C40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F2795F"/>
    <w:multiLevelType w:val="multilevel"/>
    <w:tmpl w:val="3028E43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7024EFD"/>
    <w:multiLevelType w:val="hybridMultilevel"/>
    <w:tmpl w:val="FBCC5D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17D91B62"/>
    <w:multiLevelType w:val="hybridMultilevel"/>
    <w:tmpl w:val="8D129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9963D9"/>
    <w:multiLevelType w:val="hybridMultilevel"/>
    <w:tmpl w:val="B45CC6E8"/>
    <w:lvl w:ilvl="0" w:tplc="F89ACA4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1D9E79A6"/>
    <w:multiLevelType w:val="hybridMultilevel"/>
    <w:tmpl w:val="DFF4358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1FE3097E"/>
    <w:multiLevelType w:val="hybridMultilevel"/>
    <w:tmpl w:val="DA6E37A2"/>
    <w:lvl w:ilvl="0" w:tplc="9684E0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C83BE6"/>
    <w:multiLevelType w:val="hybridMultilevel"/>
    <w:tmpl w:val="C0342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92003E"/>
    <w:multiLevelType w:val="hybridMultilevel"/>
    <w:tmpl w:val="F93AE022"/>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236E6E1A"/>
    <w:multiLevelType w:val="hybridMultilevel"/>
    <w:tmpl w:val="6840BE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23D268BE"/>
    <w:multiLevelType w:val="hybridMultilevel"/>
    <w:tmpl w:val="C7C8C3AC"/>
    <w:lvl w:ilvl="0" w:tplc="9684E0E2">
      <w:numFmt w:val="bullet"/>
      <w:lvlText w:val="-"/>
      <w:lvlJc w:val="left"/>
      <w:pPr>
        <w:ind w:left="414" w:hanging="360"/>
      </w:pPr>
      <w:rPr>
        <w:rFonts w:ascii="Times New Roman" w:eastAsia="Times New Roman" w:hAnsi="Times New Roman" w:cs="Times New Roma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3" w15:restartNumberingAfterBreak="0">
    <w:nsid w:val="25333CE5"/>
    <w:multiLevelType w:val="hybridMultilevel"/>
    <w:tmpl w:val="B59EEB88"/>
    <w:lvl w:ilvl="0" w:tplc="C4E64A02">
      <w:start w:val="15"/>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26F5358C"/>
    <w:multiLevelType w:val="hybridMultilevel"/>
    <w:tmpl w:val="AD8C621A"/>
    <w:lvl w:ilvl="0" w:tplc="7B863FC0">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2728752B"/>
    <w:multiLevelType w:val="multilevel"/>
    <w:tmpl w:val="6090F04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466C1C"/>
    <w:multiLevelType w:val="hybridMultilevel"/>
    <w:tmpl w:val="9F0862B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27511134"/>
    <w:multiLevelType w:val="hybridMultilevel"/>
    <w:tmpl w:val="4BD6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6261AD"/>
    <w:multiLevelType w:val="hybridMultilevel"/>
    <w:tmpl w:val="79D0B5E2"/>
    <w:lvl w:ilvl="0" w:tplc="FC584E3E">
      <w:start w:val="2"/>
      <w:numFmt w:val="decimal"/>
      <w:lvlText w:val="%1)"/>
      <w:lvlJc w:val="left"/>
      <w:pPr>
        <w:tabs>
          <w:tab w:val="num" w:pos="1800"/>
        </w:tabs>
        <w:ind w:left="1800" w:hanging="360"/>
      </w:pPr>
      <w:rPr>
        <w:rFonts w:hint="default"/>
      </w:rPr>
    </w:lvl>
    <w:lvl w:ilvl="1" w:tplc="492ED55A">
      <w:start w:val="1"/>
      <w:numFmt w:val="lowerLetter"/>
      <w:lvlText w:val="%2)"/>
      <w:lvlJc w:val="left"/>
      <w:pPr>
        <w:tabs>
          <w:tab w:val="num" w:pos="2520"/>
        </w:tabs>
        <w:ind w:left="2520" w:hanging="360"/>
      </w:pPr>
      <w:rPr>
        <w:rFonts w:hint="default"/>
      </w:r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39" w15:restartNumberingAfterBreak="0">
    <w:nsid w:val="2B3B29E6"/>
    <w:multiLevelType w:val="hybridMultilevel"/>
    <w:tmpl w:val="245AE9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2DC777CE"/>
    <w:multiLevelType w:val="hybridMultilevel"/>
    <w:tmpl w:val="0D725318"/>
    <w:lvl w:ilvl="0" w:tplc="1AC2DEF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2E11738C"/>
    <w:multiLevelType w:val="hybridMultilevel"/>
    <w:tmpl w:val="16981362"/>
    <w:lvl w:ilvl="0" w:tplc="9684E0E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34136A6F"/>
    <w:multiLevelType w:val="hybridMultilevel"/>
    <w:tmpl w:val="D98A40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345C6649"/>
    <w:multiLevelType w:val="hybridMultilevel"/>
    <w:tmpl w:val="3AA8CC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34874E67"/>
    <w:multiLevelType w:val="hybridMultilevel"/>
    <w:tmpl w:val="017C551E"/>
    <w:lvl w:ilvl="0" w:tplc="9684E0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C90D9B"/>
    <w:multiLevelType w:val="hybridMultilevel"/>
    <w:tmpl w:val="155A9C4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15:restartNumberingAfterBreak="0">
    <w:nsid w:val="35DD1539"/>
    <w:multiLevelType w:val="hybridMultilevel"/>
    <w:tmpl w:val="155A9C4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37782527"/>
    <w:multiLevelType w:val="hybridMultilevel"/>
    <w:tmpl w:val="E16A1CFC"/>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8" w15:restartNumberingAfterBreak="0">
    <w:nsid w:val="37992420"/>
    <w:multiLevelType w:val="hybridMultilevel"/>
    <w:tmpl w:val="0D82ACB6"/>
    <w:lvl w:ilvl="0" w:tplc="9684E0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C906D0"/>
    <w:multiLevelType w:val="hybridMultilevel"/>
    <w:tmpl w:val="6090F048"/>
    <w:lvl w:ilvl="0" w:tplc="6D8283C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B625D75"/>
    <w:multiLevelType w:val="hybridMultilevel"/>
    <w:tmpl w:val="115C4528"/>
    <w:lvl w:ilvl="0" w:tplc="080C000F">
      <w:start w:val="1"/>
      <w:numFmt w:val="decimal"/>
      <w:lvlText w:val="%1."/>
      <w:lvlJc w:val="left"/>
      <w:pPr>
        <w:ind w:left="1004" w:hanging="360"/>
      </w:pPr>
      <w:rPr>
        <w:rFonts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1" w15:restartNumberingAfterBreak="0">
    <w:nsid w:val="3C1F39B4"/>
    <w:multiLevelType w:val="multilevel"/>
    <w:tmpl w:val="ABA6B4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C5B3C98"/>
    <w:multiLevelType w:val="hybridMultilevel"/>
    <w:tmpl w:val="A2E822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2476FA0"/>
    <w:multiLevelType w:val="hybridMultilevel"/>
    <w:tmpl w:val="43FEC9EA"/>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1754E3"/>
    <w:multiLevelType w:val="hybridMultilevel"/>
    <w:tmpl w:val="9FB2E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B0414E5"/>
    <w:multiLevelType w:val="hybridMultilevel"/>
    <w:tmpl w:val="AF3036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15:restartNumberingAfterBreak="0">
    <w:nsid w:val="4E91510E"/>
    <w:multiLevelType w:val="hybridMultilevel"/>
    <w:tmpl w:val="7EA03ACE"/>
    <w:lvl w:ilvl="0" w:tplc="9684E0E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506D254D"/>
    <w:multiLevelType w:val="hybridMultilevel"/>
    <w:tmpl w:val="D62850B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8" w15:restartNumberingAfterBreak="0">
    <w:nsid w:val="50743CF7"/>
    <w:multiLevelType w:val="hybridMultilevel"/>
    <w:tmpl w:val="BD1C4A5E"/>
    <w:lvl w:ilvl="0" w:tplc="C9487FE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9" w15:restartNumberingAfterBreak="0">
    <w:nsid w:val="520254A7"/>
    <w:multiLevelType w:val="hybridMultilevel"/>
    <w:tmpl w:val="CA76BF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55893618"/>
    <w:multiLevelType w:val="hybridMultilevel"/>
    <w:tmpl w:val="7F902058"/>
    <w:lvl w:ilvl="0" w:tplc="040C000F">
      <w:start w:val="1"/>
      <w:numFmt w:val="decimal"/>
      <w:lvlText w:val="%1."/>
      <w:lvlJc w:val="left"/>
      <w:pPr>
        <w:tabs>
          <w:tab w:val="num" w:pos="1440"/>
        </w:tabs>
        <w:ind w:left="1440" w:hanging="360"/>
      </w:pPr>
    </w:lvl>
    <w:lvl w:ilvl="1" w:tplc="2970FB16">
      <w:start w:val="1"/>
      <w:numFmt w:val="decimal"/>
      <w:lvlText w:val="%2."/>
      <w:lvlJc w:val="left"/>
      <w:pPr>
        <w:tabs>
          <w:tab w:val="num" w:pos="2160"/>
        </w:tabs>
        <w:ind w:left="2160" w:hanging="360"/>
      </w:pPr>
      <w:rPr>
        <w:rFonts w:hint="default"/>
        <w:lang w:val="nl-BE"/>
      </w:r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61" w15:restartNumberingAfterBreak="0">
    <w:nsid w:val="56B358E1"/>
    <w:multiLevelType w:val="hybridMultilevel"/>
    <w:tmpl w:val="CC820B9C"/>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62" w15:restartNumberingAfterBreak="0">
    <w:nsid w:val="57663D53"/>
    <w:multiLevelType w:val="hybridMultilevel"/>
    <w:tmpl w:val="9E70B1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57EB1BD8"/>
    <w:multiLevelType w:val="hybridMultilevel"/>
    <w:tmpl w:val="A580D022"/>
    <w:lvl w:ilvl="0" w:tplc="A4024FE0">
      <w:start w:val="7"/>
      <w:numFmt w:val="bullet"/>
      <w:lvlText w:val=""/>
      <w:lvlJc w:val="left"/>
      <w:pPr>
        <w:tabs>
          <w:tab w:val="num" w:pos="1068"/>
        </w:tabs>
        <w:ind w:left="1068"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81F623C"/>
    <w:multiLevelType w:val="hybridMultilevel"/>
    <w:tmpl w:val="84AE68E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5" w15:restartNumberingAfterBreak="0">
    <w:nsid w:val="5B7F641C"/>
    <w:multiLevelType w:val="multilevel"/>
    <w:tmpl w:val="A9EC6FC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6" w15:restartNumberingAfterBreak="0">
    <w:nsid w:val="5F811F3F"/>
    <w:multiLevelType w:val="hybridMultilevel"/>
    <w:tmpl w:val="E5CE8CD0"/>
    <w:lvl w:ilvl="0" w:tplc="080C000F">
      <w:start w:val="1"/>
      <w:numFmt w:val="decimal"/>
      <w:lvlText w:val="%1."/>
      <w:lvlJc w:val="left"/>
      <w:pPr>
        <w:ind w:left="1004" w:hanging="360"/>
      </w:pPr>
      <w:rPr>
        <w:rFonts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67" w15:restartNumberingAfterBreak="0">
    <w:nsid w:val="67CC5883"/>
    <w:multiLevelType w:val="hybridMultilevel"/>
    <w:tmpl w:val="33080396"/>
    <w:lvl w:ilvl="0" w:tplc="53BCBA1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6A8C3898"/>
    <w:multiLevelType w:val="hybridMultilevel"/>
    <w:tmpl w:val="BE5C4A12"/>
    <w:lvl w:ilvl="0" w:tplc="FCA01A4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ADA6C1F"/>
    <w:multiLevelType w:val="hybridMultilevel"/>
    <w:tmpl w:val="8408AE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6BE15DD8"/>
    <w:multiLevelType w:val="hybridMultilevel"/>
    <w:tmpl w:val="BD1C4A5E"/>
    <w:lvl w:ilvl="0" w:tplc="C9487FE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 w15:restartNumberingAfterBreak="0">
    <w:nsid w:val="6C6370B6"/>
    <w:multiLevelType w:val="hybridMultilevel"/>
    <w:tmpl w:val="AACAA0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15:restartNumberingAfterBreak="0">
    <w:nsid w:val="6C8A39E1"/>
    <w:multiLevelType w:val="hybridMultilevel"/>
    <w:tmpl w:val="B3345B2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6D3554C1"/>
    <w:multiLevelType w:val="hybridMultilevel"/>
    <w:tmpl w:val="155A9C4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4" w15:restartNumberingAfterBreak="0">
    <w:nsid w:val="6F0F57DA"/>
    <w:multiLevelType w:val="hybridMultilevel"/>
    <w:tmpl w:val="155A9C4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15:restartNumberingAfterBreak="0">
    <w:nsid w:val="701E0A71"/>
    <w:multiLevelType w:val="hybridMultilevel"/>
    <w:tmpl w:val="A8626A7E"/>
    <w:lvl w:ilvl="0" w:tplc="B5C028DE">
      <w:numFmt w:val="bullet"/>
      <w:lvlText w:val=""/>
      <w:lvlJc w:val="left"/>
      <w:pPr>
        <w:ind w:left="1004" w:hanging="360"/>
      </w:pPr>
      <w:rPr>
        <w:rFonts w:ascii="Wingdings" w:eastAsia="Times New Roman" w:hAnsi="Wingdings" w:cs="Times New Roman"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76" w15:restartNumberingAfterBreak="0">
    <w:nsid w:val="71C279C4"/>
    <w:multiLevelType w:val="multilevel"/>
    <w:tmpl w:val="85D00ACC"/>
    <w:styleLink w:val="StyleBulleted"/>
    <w:lvl w:ilvl="0">
      <w:start w:val="1"/>
      <w:numFmt w:val="bullet"/>
      <w:lvlText w:val=""/>
      <w:lvlJc w:val="left"/>
      <w:pPr>
        <w:tabs>
          <w:tab w:val="num" w:pos="720"/>
        </w:tabs>
        <w:ind w:left="720" w:hanging="360"/>
      </w:pPr>
      <w:rPr>
        <w:rFonts w:ascii="Wingdings" w:hAnsi="Wingdings"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42925B0"/>
    <w:multiLevelType w:val="hybridMultilevel"/>
    <w:tmpl w:val="EEB6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122DAC"/>
    <w:multiLevelType w:val="hybridMultilevel"/>
    <w:tmpl w:val="C9DE02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4551DC"/>
    <w:multiLevelType w:val="hybridMultilevel"/>
    <w:tmpl w:val="43FA59E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7AC49FE"/>
    <w:multiLevelType w:val="hybridMultilevel"/>
    <w:tmpl w:val="8F008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A56EED"/>
    <w:multiLevelType w:val="hybridMultilevel"/>
    <w:tmpl w:val="D2023D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DA31701"/>
    <w:multiLevelType w:val="hybridMultilevel"/>
    <w:tmpl w:val="7862C16A"/>
    <w:lvl w:ilvl="0" w:tplc="F43C25E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1"/>
  </w:num>
  <w:num w:numId="2">
    <w:abstractNumId w:val="76"/>
  </w:num>
  <w:num w:numId="3">
    <w:abstractNumId w:val="49"/>
  </w:num>
  <w:num w:numId="4">
    <w:abstractNumId w:val="18"/>
  </w:num>
  <w:num w:numId="5">
    <w:abstractNumId w:val="13"/>
  </w:num>
  <w:num w:numId="6">
    <w:abstractNumId w:val="3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65"/>
  </w:num>
  <w:num w:numId="18">
    <w:abstractNumId w:val="79"/>
  </w:num>
  <w:num w:numId="19">
    <w:abstractNumId w:val="17"/>
  </w:num>
  <w:num w:numId="20">
    <w:abstractNumId w:val="68"/>
  </w:num>
  <w:num w:numId="21">
    <w:abstractNumId w:val="20"/>
  </w:num>
  <w:num w:numId="22">
    <w:abstractNumId w:val="52"/>
  </w:num>
  <w:num w:numId="23">
    <w:abstractNumId w:val="78"/>
  </w:num>
  <w:num w:numId="24">
    <w:abstractNumId w:val="63"/>
  </w:num>
  <w:num w:numId="25">
    <w:abstractNumId w:val="38"/>
  </w:num>
  <w:num w:numId="26">
    <w:abstractNumId w:val="12"/>
  </w:num>
  <w:num w:numId="27">
    <w:abstractNumId w:val="34"/>
  </w:num>
  <w:num w:numId="28">
    <w:abstractNumId w:val="80"/>
  </w:num>
  <w:num w:numId="29">
    <w:abstractNumId w:val="64"/>
  </w:num>
  <w:num w:numId="30">
    <w:abstractNumId w:val="22"/>
  </w:num>
  <w:num w:numId="31">
    <w:abstractNumId w:val="11"/>
  </w:num>
  <w:num w:numId="32">
    <w:abstractNumId w:val="19"/>
  </w:num>
  <w:num w:numId="33">
    <w:abstractNumId w:val="29"/>
  </w:num>
  <w:num w:numId="34">
    <w:abstractNumId w:val="53"/>
  </w:num>
  <w:num w:numId="35">
    <w:abstractNumId w:val="40"/>
  </w:num>
  <w:num w:numId="36">
    <w:abstractNumId w:val="47"/>
  </w:num>
  <w:num w:numId="37">
    <w:abstractNumId w:val="81"/>
  </w:num>
  <w:num w:numId="38">
    <w:abstractNumId w:val="60"/>
  </w:num>
  <w:num w:numId="39">
    <w:abstractNumId w:val="32"/>
  </w:num>
  <w:num w:numId="40">
    <w:abstractNumId w:val="28"/>
  </w:num>
  <w:num w:numId="41">
    <w:abstractNumId w:val="48"/>
  </w:num>
  <w:num w:numId="42">
    <w:abstractNumId w:val="54"/>
  </w:num>
  <w:num w:numId="43">
    <w:abstractNumId w:val="44"/>
  </w:num>
  <w:num w:numId="44">
    <w:abstractNumId w:val="26"/>
  </w:num>
  <w:num w:numId="45">
    <w:abstractNumId w:val="14"/>
  </w:num>
  <w:num w:numId="46">
    <w:abstractNumId w:val="15"/>
  </w:num>
  <w:num w:numId="47">
    <w:abstractNumId w:val="10"/>
  </w:num>
  <w:num w:numId="48">
    <w:abstractNumId w:val="16"/>
  </w:num>
  <w:num w:numId="49">
    <w:abstractNumId w:val="58"/>
  </w:num>
  <w:num w:numId="50">
    <w:abstractNumId w:val="75"/>
  </w:num>
  <w:num w:numId="51">
    <w:abstractNumId w:val="50"/>
  </w:num>
  <w:num w:numId="52">
    <w:abstractNumId w:val="57"/>
  </w:num>
  <w:num w:numId="53">
    <w:abstractNumId w:val="46"/>
  </w:num>
  <w:num w:numId="54">
    <w:abstractNumId w:val="61"/>
  </w:num>
  <w:num w:numId="55">
    <w:abstractNumId w:val="23"/>
  </w:num>
  <w:num w:numId="56">
    <w:abstractNumId w:val="69"/>
  </w:num>
  <w:num w:numId="57">
    <w:abstractNumId w:val="66"/>
  </w:num>
  <w:num w:numId="58">
    <w:abstractNumId w:val="82"/>
  </w:num>
  <w:num w:numId="5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24"/>
  </w:num>
  <w:num w:numId="62">
    <w:abstractNumId w:val="31"/>
  </w:num>
  <w:num w:numId="63">
    <w:abstractNumId w:val="74"/>
  </w:num>
  <w:num w:numId="64">
    <w:abstractNumId w:val="71"/>
  </w:num>
  <w:num w:numId="65">
    <w:abstractNumId w:val="70"/>
  </w:num>
  <w:num w:numId="66">
    <w:abstractNumId w:val="73"/>
  </w:num>
  <w:num w:numId="67">
    <w:abstractNumId w:val="21"/>
  </w:num>
  <w:num w:numId="68">
    <w:abstractNumId w:val="42"/>
  </w:num>
  <w:num w:numId="69">
    <w:abstractNumId w:val="30"/>
  </w:num>
  <w:num w:numId="70">
    <w:abstractNumId w:val="39"/>
  </w:num>
  <w:num w:numId="71">
    <w:abstractNumId w:val="33"/>
  </w:num>
  <w:num w:numId="72">
    <w:abstractNumId w:val="55"/>
  </w:num>
  <w:num w:numId="73">
    <w:abstractNumId w:val="45"/>
  </w:num>
  <w:num w:numId="74">
    <w:abstractNumId w:val="36"/>
  </w:num>
  <w:num w:numId="75">
    <w:abstractNumId w:val="59"/>
  </w:num>
  <w:num w:numId="76">
    <w:abstractNumId w:val="25"/>
  </w:num>
  <w:num w:numId="77">
    <w:abstractNumId w:val="41"/>
  </w:num>
  <w:num w:numId="78">
    <w:abstractNumId w:val="56"/>
  </w:num>
  <w:num w:numId="79">
    <w:abstractNumId w:val="43"/>
  </w:num>
  <w:num w:numId="80">
    <w:abstractNumId w:val="72"/>
  </w:num>
  <w:num w:numId="81">
    <w:abstractNumId w:val="62"/>
  </w:num>
  <w:num w:numId="82">
    <w:abstractNumId w:val="67"/>
  </w:num>
  <w:num w:numId="83">
    <w:abstractNumId w:val="37"/>
  </w:num>
  <w:num w:numId="84">
    <w:abstractNumId w:val="80"/>
  </w:num>
  <w:num w:numId="85">
    <w:abstractNumId w:val="77"/>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nathan Descamps (KSZ-BCSS)">
    <w15:presenceInfo w15:providerId="AD" w15:userId="S-1-5-21-136122031-3198374591-1304894904-17150"/>
  </w15:person>
  <w15:person w15:author="Thierry Lambert (KSZ-BCSS)">
    <w15:presenceInfo w15:providerId="AD" w15:userId="S-1-5-21-136122031-3198374591-1304894904-1213"/>
  </w15:person>
  <w15:person w15:author="Bart Stevens">
    <w15:presenceInfo w15:providerId="AD" w15:userId="S-1-5-21-136122031-3198374591-1304894904-2130"/>
  </w15:person>
  <w15:person w15:author="Jimmy Praet">
    <w15:presenceInfo w15:providerId="AD" w15:userId="S-1-5-21-136122031-3198374591-1304894904-1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characterSpacingControl w:val="doNotCompress"/>
  <w:hdrShapeDefaults>
    <o:shapedefaults v:ext="edit" spidmax="2051"/>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96F"/>
    <w:rsid w:val="00001ECE"/>
    <w:rsid w:val="000034F5"/>
    <w:rsid w:val="000043AC"/>
    <w:rsid w:val="0000521E"/>
    <w:rsid w:val="00005B3C"/>
    <w:rsid w:val="0000626E"/>
    <w:rsid w:val="00007034"/>
    <w:rsid w:val="00007DC2"/>
    <w:rsid w:val="000100E5"/>
    <w:rsid w:val="000101EB"/>
    <w:rsid w:val="0001089C"/>
    <w:rsid w:val="000117BF"/>
    <w:rsid w:val="000124EF"/>
    <w:rsid w:val="00013D11"/>
    <w:rsid w:val="00013D3B"/>
    <w:rsid w:val="00013F48"/>
    <w:rsid w:val="000156FD"/>
    <w:rsid w:val="00016669"/>
    <w:rsid w:val="00017DF7"/>
    <w:rsid w:val="00020630"/>
    <w:rsid w:val="00020DF4"/>
    <w:rsid w:val="00020E6C"/>
    <w:rsid w:val="0002163D"/>
    <w:rsid w:val="000224ED"/>
    <w:rsid w:val="00022735"/>
    <w:rsid w:val="00022AFE"/>
    <w:rsid w:val="0002320F"/>
    <w:rsid w:val="000232B9"/>
    <w:rsid w:val="000253F3"/>
    <w:rsid w:val="00026387"/>
    <w:rsid w:val="00027875"/>
    <w:rsid w:val="00030781"/>
    <w:rsid w:val="0003171F"/>
    <w:rsid w:val="0003221B"/>
    <w:rsid w:val="00032602"/>
    <w:rsid w:val="00033537"/>
    <w:rsid w:val="00033704"/>
    <w:rsid w:val="00034E7C"/>
    <w:rsid w:val="000353E9"/>
    <w:rsid w:val="000354BF"/>
    <w:rsid w:val="00036169"/>
    <w:rsid w:val="000377F0"/>
    <w:rsid w:val="00037B3E"/>
    <w:rsid w:val="000404B6"/>
    <w:rsid w:val="00040751"/>
    <w:rsid w:val="00041BB9"/>
    <w:rsid w:val="0004220C"/>
    <w:rsid w:val="000422B3"/>
    <w:rsid w:val="00042B16"/>
    <w:rsid w:val="00042C3A"/>
    <w:rsid w:val="00042E54"/>
    <w:rsid w:val="0004452F"/>
    <w:rsid w:val="00045B64"/>
    <w:rsid w:val="00045DDC"/>
    <w:rsid w:val="00047416"/>
    <w:rsid w:val="000503FE"/>
    <w:rsid w:val="000521DB"/>
    <w:rsid w:val="000525C3"/>
    <w:rsid w:val="00052E63"/>
    <w:rsid w:val="00054579"/>
    <w:rsid w:val="000545E0"/>
    <w:rsid w:val="0005561E"/>
    <w:rsid w:val="00056140"/>
    <w:rsid w:val="0005679C"/>
    <w:rsid w:val="00057F44"/>
    <w:rsid w:val="000616BF"/>
    <w:rsid w:val="00061984"/>
    <w:rsid w:val="000622E3"/>
    <w:rsid w:val="000625C1"/>
    <w:rsid w:val="00062E2F"/>
    <w:rsid w:val="000637EE"/>
    <w:rsid w:val="00063AF7"/>
    <w:rsid w:val="00065343"/>
    <w:rsid w:val="00065CF0"/>
    <w:rsid w:val="00066C93"/>
    <w:rsid w:val="00066DEF"/>
    <w:rsid w:val="0006799C"/>
    <w:rsid w:val="000703CE"/>
    <w:rsid w:val="00070E81"/>
    <w:rsid w:val="00072425"/>
    <w:rsid w:val="0007399D"/>
    <w:rsid w:val="0007468E"/>
    <w:rsid w:val="000748E4"/>
    <w:rsid w:val="00074B84"/>
    <w:rsid w:val="00074D0F"/>
    <w:rsid w:val="000756A5"/>
    <w:rsid w:val="000758B8"/>
    <w:rsid w:val="00075E75"/>
    <w:rsid w:val="00076386"/>
    <w:rsid w:val="00077D15"/>
    <w:rsid w:val="0008009A"/>
    <w:rsid w:val="00080DBE"/>
    <w:rsid w:val="00081A2D"/>
    <w:rsid w:val="00084267"/>
    <w:rsid w:val="000846AD"/>
    <w:rsid w:val="000850C9"/>
    <w:rsid w:val="00085A3C"/>
    <w:rsid w:val="00086136"/>
    <w:rsid w:val="00086B9A"/>
    <w:rsid w:val="0008791E"/>
    <w:rsid w:val="000904CF"/>
    <w:rsid w:val="00090A7A"/>
    <w:rsid w:val="00091243"/>
    <w:rsid w:val="0009227B"/>
    <w:rsid w:val="000929F9"/>
    <w:rsid w:val="00092A43"/>
    <w:rsid w:val="000944A2"/>
    <w:rsid w:val="000948C1"/>
    <w:rsid w:val="00094C22"/>
    <w:rsid w:val="000956CD"/>
    <w:rsid w:val="0009699F"/>
    <w:rsid w:val="00096B87"/>
    <w:rsid w:val="000973C4"/>
    <w:rsid w:val="00097668"/>
    <w:rsid w:val="000979E2"/>
    <w:rsid w:val="00097C1A"/>
    <w:rsid w:val="000A0DAE"/>
    <w:rsid w:val="000A1353"/>
    <w:rsid w:val="000A6C27"/>
    <w:rsid w:val="000A7D60"/>
    <w:rsid w:val="000B058D"/>
    <w:rsid w:val="000B0711"/>
    <w:rsid w:val="000B0AA3"/>
    <w:rsid w:val="000B19BA"/>
    <w:rsid w:val="000B2154"/>
    <w:rsid w:val="000B2FD9"/>
    <w:rsid w:val="000B37BB"/>
    <w:rsid w:val="000B3F13"/>
    <w:rsid w:val="000B415F"/>
    <w:rsid w:val="000B43C0"/>
    <w:rsid w:val="000B4702"/>
    <w:rsid w:val="000B4F94"/>
    <w:rsid w:val="000B5DEA"/>
    <w:rsid w:val="000B664C"/>
    <w:rsid w:val="000B6770"/>
    <w:rsid w:val="000B7725"/>
    <w:rsid w:val="000C0267"/>
    <w:rsid w:val="000C171B"/>
    <w:rsid w:val="000C36A3"/>
    <w:rsid w:val="000C48BE"/>
    <w:rsid w:val="000C73CC"/>
    <w:rsid w:val="000C7C4F"/>
    <w:rsid w:val="000C7F14"/>
    <w:rsid w:val="000D0879"/>
    <w:rsid w:val="000D2B52"/>
    <w:rsid w:val="000D38A7"/>
    <w:rsid w:val="000D3B39"/>
    <w:rsid w:val="000D50A5"/>
    <w:rsid w:val="000D5100"/>
    <w:rsid w:val="000D5984"/>
    <w:rsid w:val="000D5B64"/>
    <w:rsid w:val="000D6862"/>
    <w:rsid w:val="000D748A"/>
    <w:rsid w:val="000D775D"/>
    <w:rsid w:val="000E0353"/>
    <w:rsid w:val="000E047D"/>
    <w:rsid w:val="000E0971"/>
    <w:rsid w:val="000E1C34"/>
    <w:rsid w:val="000E41D2"/>
    <w:rsid w:val="000E45E3"/>
    <w:rsid w:val="000E4635"/>
    <w:rsid w:val="000E4897"/>
    <w:rsid w:val="000E4949"/>
    <w:rsid w:val="000E4B13"/>
    <w:rsid w:val="000E6BF7"/>
    <w:rsid w:val="000E6DB4"/>
    <w:rsid w:val="000E6DC0"/>
    <w:rsid w:val="000F0363"/>
    <w:rsid w:val="000F1C84"/>
    <w:rsid w:val="000F3CD0"/>
    <w:rsid w:val="000F5252"/>
    <w:rsid w:val="000F7A2F"/>
    <w:rsid w:val="000F7DC7"/>
    <w:rsid w:val="001008D1"/>
    <w:rsid w:val="00100BBD"/>
    <w:rsid w:val="0010197C"/>
    <w:rsid w:val="00101B0E"/>
    <w:rsid w:val="00101EA0"/>
    <w:rsid w:val="00102F2D"/>
    <w:rsid w:val="00103198"/>
    <w:rsid w:val="00104C46"/>
    <w:rsid w:val="00104F0F"/>
    <w:rsid w:val="001053E2"/>
    <w:rsid w:val="00106969"/>
    <w:rsid w:val="00110C1C"/>
    <w:rsid w:val="0011310B"/>
    <w:rsid w:val="001138A8"/>
    <w:rsid w:val="00113981"/>
    <w:rsid w:val="001155B5"/>
    <w:rsid w:val="00115AC4"/>
    <w:rsid w:val="001162DA"/>
    <w:rsid w:val="0011651D"/>
    <w:rsid w:val="00116C19"/>
    <w:rsid w:val="00116F07"/>
    <w:rsid w:val="001172CE"/>
    <w:rsid w:val="00117EFB"/>
    <w:rsid w:val="0012022A"/>
    <w:rsid w:val="0012053D"/>
    <w:rsid w:val="00120AEE"/>
    <w:rsid w:val="00120C33"/>
    <w:rsid w:val="00120D3A"/>
    <w:rsid w:val="00121AAD"/>
    <w:rsid w:val="00122646"/>
    <w:rsid w:val="001227B1"/>
    <w:rsid w:val="00123771"/>
    <w:rsid w:val="00124449"/>
    <w:rsid w:val="00124D49"/>
    <w:rsid w:val="0012651C"/>
    <w:rsid w:val="00127395"/>
    <w:rsid w:val="00127E92"/>
    <w:rsid w:val="00130581"/>
    <w:rsid w:val="00131BD3"/>
    <w:rsid w:val="00131E7C"/>
    <w:rsid w:val="00133A65"/>
    <w:rsid w:val="0013550C"/>
    <w:rsid w:val="00135834"/>
    <w:rsid w:val="00136117"/>
    <w:rsid w:val="00136409"/>
    <w:rsid w:val="00136AFA"/>
    <w:rsid w:val="00136D47"/>
    <w:rsid w:val="001370AC"/>
    <w:rsid w:val="0013729D"/>
    <w:rsid w:val="00137568"/>
    <w:rsid w:val="00141D53"/>
    <w:rsid w:val="0014208C"/>
    <w:rsid w:val="0014383F"/>
    <w:rsid w:val="00143BBE"/>
    <w:rsid w:val="00144716"/>
    <w:rsid w:val="00144B96"/>
    <w:rsid w:val="001450B0"/>
    <w:rsid w:val="001459B5"/>
    <w:rsid w:val="00146268"/>
    <w:rsid w:val="0014732D"/>
    <w:rsid w:val="00147A10"/>
    <w:rsid w:val="001509D7"/>
    <w:rsid w:val="00152F0E"/>
    <w:rsid w:val="0015359E"/>
    <w:rsid w:val="00155222"/>
    <w:rsid w:val="00155D1B"/>
    <w:rsid w:val="001565B5"/>
    <w:rsid w:val="00156EBE"/>
    <w:rsid w:val="00160900"/>
    <w:rsid w:val="001610CF"/>
    <w:rsid w:val="001620CD"/>
    <w:rsid w:val="00162418"/>
    <w:rsid w:val="00162C9E"/>
    <w:rsid w:val="0016330A"/>
    <w:rsid w:val="00163A7F"/>
    <w:rsid w:val="00163B04"/>
    <w:rsid w:val="001647C2"/>
    <w:rsid w:val="00164FEE"/>
    <w:rsid w:val="0016735C"/>
    <w:rsid w:val="001673CE"/>
    <w:rsid w:val="001701F4"/>
    <w:rsid w:val="00170B02"/>
    <w:rsid w:val="00170DCC"/>
    <w:rsid w:val="001717CD"/>
    <w:rsid w:val="00172CFB"/>
    <w:rsid w:val="0017497C"/>
    <w:rsid w:val="00175303"/>
    <w:rsid w:val="0017564E"/>
    <w:rsid w:val="00176543"/>
    <w:rsid w:val="00176FD9"/>
    <w:rsid w:val="00181785"/>
    <w:rsid w:val="0018179C"/>
    <w:rsid w:val="001819F4"/>
    <w:rsid w:val="00181AE2"/>
    <w:rsid w:val="00182165"/>
    <w:rsid w:val="00182A6D"/>
    <w:rsid w:val="00182D9C"/>
    <w:rsid w:val="00182F76"/>
    <w:rsid w:val="00183238"/>
    <w:rsid w:val="0018329B"/>
    <w:rsid w:val="001838A6"/>
    <w:rsid w:val="00183C85"/>
    <w:rsid w:val="001844AA"/>
    <w:rsid w:val="00185532"/>
    <w:rsid w:val="0018711D"/>
    <w:rsid w:val="00187823"/>
    <w:rsid w:val="0019020C"/>
    <w:rsid w:val="00190959"/>
    <w:rsid w:val="001913A4"/>
    <w:rsid w:val="00191C05"/>
    <w:rsid w:val="00192317"/>
    <w:rsid w:val="00193771"/>
    <w:rsid w:val="00193F2C"/>
    <w:rsid w:val="00195504"/>
    <w:rsid w:val="00195DE7"/>
    <w:rsid w:val="00195EEF"/>
    <w:rsid w:val="00196FD0"/>
    <w:rsid w:val="001975E6"/>
    <w:rsid w:val="00197AA9"/>
    <w:rsid w:val="001A2757"/>
    <w:rsid w:val="001A2B30"/>
    <w:rsid w:val="001A432C"/>
    <w:rsid w:val="001A5C48"/>
    <w:rsid w:val="001A6964"/>
    <w:rsid w:val="001A6ACD"/>
    <w:rsid w:val="001A6BDE"/>
    <w:rsid w:val="001A7009"/>
    <w:rsid w:val="001A7584"/>
    <w:rsid w:val="001A7A2E"/>
    <w:rsid w:val="001B02FB"/>
    <w:rsid w:val="001B1213"/>
    <w:rsid w:val="001B1D70"/>
    <w:rsid w:val="001B21AE"/>
    <w:rsid w:val="001B2619"/>
    <w:rsid w:val="001B350E"/>
    <w:rsid w:val="001B3BDA"/>
    <w:rsid w:val="001B4426"/>
    <w:rsid w:val="001B4BCB"/>
    <w:rsid w:val="001B51A6"/>
    <w:rsid w:val="001B6778"/>
    <w:rsid w:val="001B6F58"/>
    <w:rsid w:val="001B7A3B"/>
    <w:rsid w:val="001B7ED3"/>
    <w:rsid w:val="001C0630"/>
    <w:rsid w:val="001C17C5"/>
    <w:rsid w:val="001C19A4"/>
    <w:rsid w:val="001C1B23"/>
    <w:rsid w:val="001C29BA"/>
    <w:rsid w:val="001C3B10"/>
    <w:rsid w:val="001C5979"/>
    <w:rsid w:val="001C5FD5"/>
    <w:rsid w:val="001C630D"/>
    <w:rsid w:val="001C7428"/>
    <w:rsid w:val="001D085E"/>
    <w:rsid w:val="001D145E"/>
    <w:rsid w:val="001D1E82"/>
    <w:rsid w:val="001D35D6"/>
    <w:rsid w:val="001D4682"/>
    <w:rsid w:val="001D4798"/>
    <w:rsid w:val="001D4DB7"/>
    <w:rsid w:val="001D4E7A"/>
    <w:rsid w:val="001D72FF"/>
    <w:rsid w:val="001D7506"/>
    <w:rsid w:val="001E0411"/>
    <w:rsid w:val="001E0436"/>
    <w:rsid w:val="001E1EF6"/>
    <w:rsid w:val="001E34D9"/>
    <w:rsid w:val="001E3838"/>
    <w:rsid w:val="001E3E8C"/>
    <w:rsid w:val="001E41AE"/>
    <w:rsid w:val="001E4649"/>
    <w:rsid w:val="001E46E9"/>
    <w:rsid w:val="001E50A6"/>
    <w:rsid w:val="001E515C"/>
    <w:rsid w:val="001E5F54"/>
    <w:rsid w:val="001E64B3"/>
    <w:rsid w:val="001E7CD0"/>
    <w:rsid w:val="001F003A"/>
    <w:rsid w:val="001F0920"/>
    <w:rsid w:val="001F0951"/>
    <w:rsid w:val="001F0A6A"/>
    <w:rsid w:val="001F0A72"/>
    <w:rsid w:val="001F0DE5"/>
    <w:rsid w:val="001F2228"/>
    <w:rsid w:val="001F288C"/>
    <w:rsid w:val="001F3C66"/>
    <w:rsid w:val="001F5A69"/>
    <w:rsid w:val="001F6583"/>
    <w:rsid w:val="00200EFA"/>
    <w:rsid w:val="00201904"/>
    <w:rsid w:val="00202D79"/>
    <w:rsid w:val="002032CC"/>
    <w:rsid w:val="00204374"/>
    <w:rsid w:val="002046F5"/>
    <w:rsid w:val="00204813"/>
    <w:rsid w:val="00204C41"/>
    <w:rsid w:val="00204D9B"/>
    <w:rsid w:val="00205220"/>
    <w:rsid w:val="002058D3"/>
    <w:rsid w:val="00206F95"/>
    <w:rsid w:val="00207A4B"/>
    <w:rsid w:val="00207E7D"/>
    <w:rsid w:val="00210300"/>
    <w:rsid w:val="00212108"/>
    <w:rsid w:val="0021295E"/>
    <w:rsid w:val="00212B15"/>
    <w:rsid w:val="00212D36"/>
    <w:rsid w:val="0021308F"/>
    <w:rsid w:val="002146A9"/>
    <w:rsid w:val="00214F95"/>
    <w:rsid w:val="00216104"/>
    <w:rsid w:val="0021664A"/>
    <w:rsid w:val="00223C8B"/>
    <w:rsid w:val="002254DA"/>
    <w:rsid w:val="00226ACB"/>
    <w:rsid w:val="002274B7"/>
    <w:rsid w:val="00227826"/>
    <w:rsid w:val="002307EC"/>
    <w:rsid w:val="00230C13"/>
    <w:rsid w:val="00230CE6"/>
    <w:rsid w:val="00231EDA"/>
    <w:rsid w:val="0023287D"/>
    <w:rsid w:val="00233695"/>
    <w:rsid w:val="002337AB"/>
    <w:rsid w:val="00233879"/>
    <w:rsid w:val="00233F6B"/>
    <w:rsid w:val="00235704"/>
    <w:rsid w:val="002373AA"/>
    <w:rsid w:val="00240249"/>
    <w:rsid w:val="00240D57"/>
    <w:rsid w:val="002415AD"/>
    <w:rsid w:val="0024182D"/>
    <w:rsid w:val="0024198E"/>
    <w:rsid w:val="00243A9C"/>
    <w:rsid w:val="00244022"/>
    <w:rsid w:val="00245833"/>
    <w:rsid w:val="0024700C"/>
    <w:rsid w:val="00250712"/>
    <w:rsid w:val="00250DAF"/>
    <w:rsid w:val="002513B8"/>
    <w:rsid w:val="002516FB"/>
    <w:rsid w:val="0025189B"/>
    <w:rsid w:val="00253BF8"/>
    <w:rsid w:val="00255828"/>
    <w:rsid w:val="00256B12"/>
    <w:rsid w:val="00256E45"/>
    <w:rsid w:val="002610BA"/>
    <w:rsid w:val="0026139A"/>
    <w:rsid w:val="002635D2"/>
    <w:rsid w:val="00263694"/>
    <w:rsid w:val="00267008"/>
    <w:rsid w:val="00267BBC"/>
    <w:rsid w:val="0027110C"/>
    <w:rsid w:val="00271418"/>
    <w:rsid w:val="00271B2A"/>
    <w:rsid w:val="002720B0"/>
    <w:rsid w:val="00272CE2"/>
    <w:rsid w:val="0027339C"/>
    <w:rsid w:val="00273828"/>
    <w:rsid w:val="00273DC2"/>
    <w:rsid w:val="002743B0"/>
    <w:rsid w:val="0027559D"/>
    <w:rsid w:val="00275759"/>
    <w:rsid w:val="002759EE"/>
    <w:rsid w:val="00276CC2"/>
    <w:rsid w:val="00276E2C"/>
    <w:rsid w:val="00277BF4"/>
    <w:rsid w:val="002804C6"/>
    <w:rsid w:val="00282434"/>
    <w:rsid w:val="00283860"/>
    <w:rsid w:val="00283C39"/>
    <w:rsid w:val="002843D8"/>
    <w:rsid w:val="00284E3E"/>
    <w:rsid w:val="00285FF3"/>
    <w:rsid w:val="00286F65"/>
    <w:rsid w:val="002870D6"/>
    <w:rsid w:val="0029123A"/>
    <w:rsid w:val="00292851"/>
    <w:rsid w:val="00292ADB"/>
    <w:rsid w:val="00292DC5"/>
    <w:rsid w:val="00293CA8"/>
    <w:rsid w:val="00295E1E"/>
    <w:rsid w:val="00297283"/>
    <w:rsid w:val="00297680"/>
    <w:rsid w:val="002A1636"/>
    <w:rsid w:val="002A25A0"/>
    <w:rsid w:val="002A2D3B"/>
    <w:rsid w:val="002A46A4"/>
    <w:rsid w:val="002A7D04"/>
    <w:rsid w:val="002B032A"/>
    <w:rsid w:val="002B16AB"/>
    <w:rsid w:val="002B361C"/>
    <w:rsid w:val="002B431F"/>
    <w:rsid w:val="002B43D3"/>
    <w:rsid w:val="002B4DE7"/>
    <w:rsid w:val="002B590B"/>
    <w:rsid w:val="002C055A"/>
    <w:rsid w:val="002C08BA"/>
    <w:rsid w:val="002C0F15"/>
    <w:rsid w:val="002C43C2"/>
    <w:rsid w:val="002C6AE0"/>
    <w:rsid w:val="002C7D87"/>
    <w:rsid w:val="002D2495"/>
    <w:rsid w:val="002D36B8"/>
    <w:rsid w:val="002D42A0"/>
    <w:rsid w:val="002D590F"/>
    <w:rsid w:val="002D61FA"/>
    <w:rsid w:val="002D65E7"/>
    <w:rsid w:val="002D6785"/>
    <w:rsid w:val="002D7761"/>
    <w:rsid w:val="002D7DF6"/>
    <w:rsid w:val="002E0084"/>
    <w:rsid w:val="002E0798"/>
    <w:rsid w:val="002E0817"/>
    <w:rsid w:val="002E1BAF"/>
    <w:rsid w:val="002E1DC6"/>
    <w:rsid w:val="002E2F33"/>
    <w:rsid w:val="002E5293"/>
    <w:rsid w:val="002E53AC"/>
    <w:rsid w:val="002E566F"/>
    <w:rsid w:val="002E5BE5"/>
    <w:rsid w:val="002F0D1B"/>
    <w:rsid w:val="002F2CC6"/>
    <w:rsid w:val="002F3B0C"/>
    <w:rsid w:val="002F4261"/>
    <w:rsid w:val="002F4570"/>
    <w:rsid w:val="002F4C7D"/>
    <w:rsid w:val="002F5449"/>
    <w:rsid w:val="002F54A1"/>
    <w:rsid w:val="002F5CEC"/>
    <w:rsid w:val="002F6891"/>
    <w:rsid w:val="002F6F46"/>
    <w:rsid w:val="003005BD"/>
    <w:rsid w:val="003019F0"/>
    <w:rsid w:val="00303614"/>
    <w:rsid w:val="00304C86"/>
    <w:rsid w:val="00304DF5"/>
    <w:rsid w:val="00306F39"/>
    <w:rsid w:val="00307A12"/>
    <w:rsid w:val="00310C12"/>
    <w:rsid w:val="00311429"/>
    <w:rsid w:val="00311686"/>
    <w:rsid w:val="0031473B"/>
    <w:rsid w:val="00315449"/>
    <w:rsid w:val="00317243"/>
    <w:rsid w:val="00317C97"/>
    <w:rsid w:val="00317DE6"/>
    <w:rsid w:val="00320648"/>
    <w:rsid w:val="00320D93"/>
    <w:rsid w:val="003215DD"/>
    <w:rsid w:val="00321BA6"/>
    <w:rsid w:val="00321C20"/>
    <w:rsid w:val="00321F43"/>
    <w:rsid w:val="00322A3A"/>
    <w:rsid w:val="00322B6F"/>
    <w:rsid w:val="003269E3"/>
    <w:rsid w:val="00326CD7"/>
    <w:rsid w:val="003305F6"/>
    <w:rsid w:val="003319D7"/>
    <w:rsid w:val="00331E7A"/>
    <w:rsid w:val="003321AF"/>
    <w:rsid w:val="003328F7"/>
    <w:rsid w:val="003336FC"/>
    <w:rsid w:val="00334E5B"/>
    <w:rsid w:val="00334E96"/>
    <w:rsid w:val="00335410"/>
    <w:rsid w:val="00335B7D"/>
    <w:rsid w:val="00337AC3"/>
    <w:rsid w:val="0034064D"/>
    <w:rsid w:val="00341A89"/>
    <w:rsid w:val="00343784"/>
    <w:rsid w:val="0034462E"/>
    <w:rsid w:val="00345A55"/>
    <w:rsid w:val="00350466"/>
    <w:rsid w:val="00350A5C"/>
    <w:rsid w:val="00350D2F"/>
    <w:rsid w:val="00350F71"/>
    <w:rsid w:val="00351045"/>
    <w:rsid w:val="00351F78"/>
    <w:rsid w:val="003546EF"/>
    <w:rsid w:val="0035595B"/>
    <w:rsid w:val="00356D81"/>
    <w:rsid w:val="00356F74"/>
    <w:rsid w:val="003574F5"/>
    <w:rsid w:val="00357FA8"/>
    <w:rsid w:val="00360459"/>
    <w:rsid w:val="00361229"/>
    <w:rsid w:val="00363ADD"/>
    <w:rsid w:val="0036586A"/>
    <w:rsid w:val="00365883"/>
    <w:rsid w:val="00366082"/>
    <w:rsid w:val="00367044"/>
    <w:rsid w:val="00367C38"/>
    <w:rsid w:val="003704A1"/>
    <w:rsid w:val="0037096B"/>
    <w:rsid w:val="00370A6C"/>
    <w:rsid w:val="00370CD3"/>
    <w:rsid w:val="00371B14"/>
    <w:rsid w:val="00371EF0"/>
    <w:rsid w:val="00372AA3"/>
    <w:rsid w:val="00372D4D"/>
    <w:rsid w:val="00372D51"/>
    <w:rsid w:val="00373093"/>
    <w:rsid w:val="00373A46"/>
    <w:rsid w:val="00374866"/>
    <w:rsid w:val="003757B2"/>
    <w:rsid w:val="00376206"/>
    <w:rsid w:val="00376BC7"/>
    <w:rsid w:val="00377F6D"/>
    <w:rsid w:val="0038126A"/>
    <w:rsid w:val="003821AD"/>
    <w:rsid w:val="00382DFE"/>
    <w:rsid w:val="00383C3A"/>
    <w:rsid w:val="00385297"/>
    <w:rsid w:val="00385809"/>
    <w:rsid w:val="0038590F"/>
    <w:rsid w:val="003862F2"/>
    <w:rsid w:val="0038633F"/>
    <w:rsid w:val="00386A76"/>
    <w:rsid w:val="00386DD7"/>
    <w:rsid w:val="0039038F"/>
    <w:rsid w:val="00390D15"/>
    <w:rsid w:val="0039175A"/>
    <w:rsid w:val="00391E4A"/>
    <w:rsid w:val="003934C1"/>
    <w:rsid w:val="00395A7B"/>
    <w:rsid w:val="00396068"/>
    <w:rsid w:val="00397E60"/>
    <w:rsid w:val="00397F7F"/>
    <w:rsid w:val="003A1261"/>
    <w:rsid w:val="003A1590"/>
    <w:rsid w:val="003A178C"/>
    <w:rsid w:val="003A1B74"/>
    <w:rsid w:val="003A1F09"/>
    <w:rsid w:val="003A217B"/>
    <w:rsid w:val="003A21E5"/>
    <w:rsid w:val="003A23F4"/>
    <w:rsid w:val="003A27E4"/>
    <w:rsid w:val="003A2D39"/>
    <w:rsid w:val="003A3EB0"/>
    <w:rsid w:val="003A43F9"/>
    <w:rsid w:val="003A4F4A"/>
    <w:rsid w:val="003A4FCD"/>
    <w:rsid w:val="003A5372"/>
    <w:rsid w:val="003A58AB"/>
    <w:rsid w:val="003A5B69"/>
    <w:rsid w:val="003A6B06"/>
    <w:rsid w:val="003A6FF7"/>
    <w:rsid w:val="003A725A"/>
    <w:rsid w:val="003A7B46"/>
    <w:rsid w:val="003B1CF0"/>
    <w:rsid w:val="003B1D04"/>
    <w:rsid w:val="003B2C1F"/>
    <w:rsid w:val="003B632D"/>
    <w:rsid w:val="003B7715"/>
    <w:rsid w:val="003B78CB"/>
    <w:rsid w:val="003C02BF"/>
    <w:rsid w:val="003C04CB"/>
    <w:rsid w:val="003C1769"/>
    <w:rsid w:val="003C1ABA"/>
    <w:rsid w:val="003C31A1"/>
    <w:rsid w:val="003C35EC"/>
    <w:rsid w:val="003C3DED"/>
    <w:rsid w:val="003C401A"/>
    <w:rsid w:val="003C5BAC"/>
    <w:rsid w:val="003C785A"/>
    <w:rsid w:val="003D067F"/>
    <w:rsid w:val="003D1BA7"/>
    <w:rsid w:val="003D3583"/>
    <w:rsid w:val="003D3BBC"/>
    <w:rsid w:val="003D45EF"/>
    <w:rsid w:val="003D5998"/>
    <w:rsid w:val="003D730E"/>
    <w:rsid w:val="003D78F6"/>
    <w:rsid w:val="003E0EDC"/>
    <w:rsid w:val="003E1653"/>
    <w:rsid w:val="003E19D8"/>
    <w:rsid w:val="003E45CB"/>
    <w:rsid w:val="003E76B5"/>
    <w:rsid w:val="003E7BEA"/>
    <w:rsid w:val="003F067B"/>
    <w:rsid w:val="003F1B7A"/>
    <w:rsid w:val="003F1BF6"/>
    <w:rsid w:val="003F44B3"/>
    <w:rsid w:val="003F5AB4"/>
    <w:rsid w:val="0040008F"/>
    <w:rsid w:val="0040073C"/>
    <w:rsid w:val="00401D69"/>
    <w:rsid w:val="00402240"/>
    <w:rsid w:val="00402F6E"/>
    <w:rsid w:val="00403091"/>
    <w:rsid w:val="00403391"/>
    <w:rsid w:val="00403A9F"/>
    <w:rsid w:val="00403CAC"/>
    <w:rsid w:val="00404F58"/>
    <w:rsid w:val="00406411"/>
    <w:rsid w:val="00411538"/>
    <w:rsid w:val="004124B7"/>
    <w:rsid w:val="00412FFF"/>
    <w:rsid w:val="00413111"/>
    <w:rsid w:val="00413219"/>
    <w:rsid w:val="00413340"/>
    <w:rsid w:val="004138D6"/>
    <w:rsid w:val="0041434B"/>
    <w:rsid w:val="004148B1"/>
    <w:rsid w:val="0041515F"/>
    <w:rsid w:val="004159B1"/>
    <w:rsid w:val="00417107"/>
    <w:rsid w:val="00420401"/>
    <w:rsid w:val="0042132C"/>
    <w:rsid w:val="00421840"/>
    <w:rsid w:val="00422499"/>
    <w:rsid w:val="0042327E"/>
    <w:rsid w:val="00423AAB"/>
    <w:rsid w:val="00423D44"/>
    <w:rsid w:val="0042403A"/>
    <w:rsid w:val="00425519"/>
    <w:rsid w:val="0042559C"/>
    <w:rsid w:val="00426301"/>
    <w:rsid w:val="004270DA"/>
    <w:rsid w:val="00427263"/>
    <w:rsid w:val="0042741F"/>
    <w:rsid w:val="00427A7B"/>
    <w:rsid w:val="00430C45"/>
    <w:rsid w:val="00432488"/>
    <w:rsid w:val="00434A1E"/>
    <w:rsid w:val="00434DE4"/>
    <w:rsid w:val="0043554B"/>
    <w:rsid w:val="004369A4"/>
    <w:rsid w:val="00437EFA"/>
    <w:rsid w:val="0044040F"/>
    <w:rsid w:val="0044088F"/>
    <w:rsid w:val="00440F83"/>
    <w:rsid w:val="00441A65"/>
    <w:rsid w:val="00441B6D"/>
    <w:rsid w:val="00441CAB"/>
    <w:rsid w:val="0044200E"/>
    <w:rsid w:val="0044269D"/>
    <w:rsid w:val="00442ED9"/>
    <w:rsid w:val="00443213"/>
    <w:rsid w:val="00443515"/>
    <w:rsid w:val="00444177"/>
    <w:rsid w:val="004448CD"/>
    <w:rsid w:val="00444BDB"/>
    <w:rsid w:val="0044573D"/>
    <w:rsid w:val="00446B0A"/>
    <w:rsid w:val="00447541"/>
    <w:rsid w:val="00450D1D"/>
    <w:rsid w:val="00452692"/>
    <w:rsid w:val="00453A7F"/>
    <w:rsid w:val="004555E6"/>
    <w:rsid w:val="004561F4"/>
    <w:rsid w:val="0045620E"/>
    <w:rsid w:val="004563F2"/>
    <w:rsid w:val="0045707E"/>
    <w:rsid w:val="00457197"/>
    <w:rsid w:val="00457ADF"/>
    <w:rsid w:val="00460042"/>
    <w:rsid w:val="004604DE"/>
    <w:rsid w:val="00461A0F"/>
    <w:rsid w:val="00461AE7"/>
    <w:rsid w:val="00461D58"/>
    <w:rsid w:val="00463400"/>
    <w:rsid w:val="00465356"/>
    <w:rsid w:val="00465360"/>
    <w:rsid w:val="004706D0"/>
    <w:rsid w:val="00470D57"/>
    <w:rsid w:val="0047125F"/>
    <w:rsid w:val="0047211A"/>
    <w:rsid w:val="004723A2"/>
    <w:rsid w:val="00473130"/>
    <w:rsid w:val="0047440A"/>
    <w:rsid w:val="00474865"/>
    <w:rsid w:val="00474B5F"/>
    <w:rsid w:val="00475536"/>
    <w:rsid w:val="004755FB"/>
    <w:rsid w:val="00475E4A"/>
    <w:rsid w:val="00476B83"/>
    <w:rsid w:val="00477041"/>
    <w:rsid w:val="0047742C"/>
    <w:rsid w:val="004774D6"/>
    <w:rsid w:val="00480E22"/>
    <w:rsid w:val="00480E68"/>
    <w:rsid w:val="0048103F"/>
    <w:rsid w:val="00481714"/>
    <w:rsid w:val="004822F2"/>
    <w:rsid w:val="00482A66"/>
    <w:rsid w:val="00482E3C"/>
    <w:rsid w:val="00483170"/>
    <w:rsid w:val="004831B6"/>
    <w:rsid w:val="0048549C"/>
    <w:rsid w:val="00485752"/>
    <w:rsid w:val="00485CA5"/>
    <w:rsid w:val="00486F04"/>
    <w:rsid w:val="00487F32"/>
    <w:rsid w:val="00491CF2"/>
    <w:rsid w:val="004926E6"/>
    <w:rsid w:val="00493901"/>
    <w:rsid w:val="00493EA2"/>
    <w:rsid w:val="004942FE"/>
    <w:rsid w:val="004943CD"/>
    <w:rsid w:val="00494936"/>
    <w:rsid w:val="00494C5D"/>
    <w:rsid w:val="004951AC"/>
    <w:rsid w:val="00495366"/>
    <w:rsid w:val="00495535"/>
    <w:rsid w:val="004971FF"/>
    <w:rsid w:val="00497926"/>
    <w:rsid w:val="00497CE8"/>
    <w:rsid w:val="004A06D9"/>
    <w:rsid w:val="004A090B"/>
    <w:rsid w:val="004A09B3"/>
    <w:rsid w:val="004A295A"/>
    <w:rsid w:val="004A2D6C"/>
    <w:rsid w:val="004A2DBE"/>
    <w:rsid w:val="004A3274"/>
    <w:rsid w:val="004A3881"/>
    <w:rsid w:val="004A3D9E"/>
    <w:rsid w:val="004A4C16"/>
    <w:rsid w:val="004A4C29"/>
    <w:rsid w:val="004A4F0C"/>
    <w:rsid w:val="004A53DD"/>
    <w:rsid w:val="004A5C1D"/>
    <w:rsid w:val="004A6635"/>
    <w:rsid w:val="004A670E"/>
    <w:rsid w:val="004A7C8C"/>
    <w:rsid w:val="004A7D99"/>
    <w:rsid w:val="004B0885"/>
    <w:rsid w:val="004B09F5"/>
    <w:rsid w:val="004B0D4A"/>
    <w:rsid w:val="004B12B5"/>
    <w:rsid w:val="004B141D"/>
    <w:rsid w:val="004B1742"/>
    <w:rsid w:val="004B26B0"/>
    <w:rsid w:val="004B3087"/>
    <w:rsid w:val="004B3ABE"/>
    <w:rsid w:val="004B3BF4"/>
    <w:rsid w:val="004B4DD1"/>
    <w:rsid w:val="004B5628"/>
    <w:rsid w:val="004B6477"/>
    <w:rsid w:val="004B66D1"/>
    <w:rsid w:val="004C01AF"/>
    <w:rsid w:val="004C0E1F"/>
    <w:rsid w:val="004C1049"/>
    <w:rsid w:val="004C2ECC"/>
    <w:rsid w:val="004C3991"/>
    <w:rsid w:val="004C683A"/>
    <w:rsid w:val="004C7F59"/>
    <w:rsid w:val="004D00F4"/>
    <w:rsid w:val="004D16E7"/>
    <w:rsid w:val="004D1FEE"/>
    <w:rsid w:val="004D25CD"/>
    <w:rsid w:val="004D3ACA"/>
    <w:rsid w:val="004D4297"/>
    <w:rsid w:val="004D44C9"/>
    <w:rsid w:val="004D485E"/>
    <w:rsid w:val="004D4D1A"/>
    <w:rsid w:val="004E1CE5"/>
    <w:rsid w:val="004E44A3"/>
    <w:rsid w:val="004E5552"/>
    <w:rsid w:val="004E5FC3"/>
    <w:rsid w:val="004E63B4"/>
    <w:rsid w:val="004E6791"/>
    <w:rsid w:val="004E690D"/>
    <w:rsid w:val="004E7F53"/>
    <w:rsid w:val="004F0A8D"/>
    <w:rsid w:val="004F2DDE"/>
    <w:rsid w:val="004F3A19"/>
    <w:rsid w:val="004F3DD1"/>
    <w:rsid w:val="004F3E37"/>
    <w:rsid w:val="004F3F91"/>
    <w:rsid w:val="004F418C"/>
    <w:rsid w:val="004F44A5"/>
    <w:rsid w:val="004F4B05"/>
    <w:rsid w:val="004F65D4"/>
    <w:rsid w:val="004F664A"/>
    <w:rsid w:val="004F671C"/>
    <w:rsid w:val="004F6B1A"/>
    <w:rsid w:val="004F7279"/>
    <w:rsid w:val="00500036"/>
    <w:rsid w:val="0050024B"/>
    <w:rsid w:val="0050173A"/>
    <w:rsid w:val="0050195A"/>
    <w:rsid w:val="00502F16"/>
    <w:rsid w:val="00503A9F"/>
    <w:rsid w:val="00503DB4"/>
    <w:rsid w:val="00505891"/>
    <w:rsid w:val="00506992"/>
    <w:rsid w:val="005074F1"/>
    <w:rsid w:val="00507AE9"/>
    <w:rsid w:val="005104AA"/>
    <w:rsid w:val="00510590"/>
    <w:rsid w:val="0051093B"/>
    <w:rsid w:val="00510A59"/>
    <w:rsid w:val="00512005"/>
    <w:rsid w:val="00512EFA"/>
    <w:rsid w:val="00513C18"/>
    <w:rsid w:val="005143F5"/>
    <w:rsid w:val="00514786"/>
    <w:rsid w:val="00514930"/>
    <w:rsid w:val="00514DC8"/>
    <w:rsid w:val="0051503D"/>
    <w:rsid w:val="0051583E"/>
    <w:rsid w:val="00515A47"/>
    <w:rsid w:val="005170E5"/>
    <w:rsid w:val="00517D6F"/>
    <w:rsid w:val="00521A12"/>
    <w:rsid w:val="005220AB"/>
    <w:rsid w:val="0052255D"/>
    <w:rsid w:val="00522A98"/>
    <w:rsid w:val="00522C19"/>
    <w:rsid w:val="005230AC"/>
    <w:rsid w:val="00525A19"/>
    <w:rsid w:val="00525BAB"/>
    <w:rsid w:val="00525DAF"/>
    <w:rsid w:val="005269BD"/>
    <w:rsid w:val="005276BD"/>
    <w:rsid w:val="00530E0C"/>
    <w:rsid w:val="005312BB"/>
    <w:rsid w:val="0053183C"/>
    <w:rsid w:val="00531D91"/>
    <w:rsid w:val="00532AB4"/>
    <w:rsid w:val="00533067"/>
    <w:rsid w:val="00533468"/>
    <w:rsid w:val="005335A7"/>
    <w:rsid w:val="00534A08"/>
    <w:rsid w:val="00535208"/>
    <w:rsid w:val="0053718E"/>
    <w:rsid w:val="00540193"/>
    <w:rsid w:val="00540367"/>
    <w:rsid w:val="00540E4E"/>
    <w:rsid w:val="00541483"/>
    <w:rsid w:val="00541698"/>
    <w:rsid w:val="00541EB2"/>
    <w:rsid w:val="0054331A"/>
    <w:rsid w:val="00543577"/>
    <w:rsid w:val="00544C21"/>
    <w:rsid w:val="0054556C"/>
    <w:rsid w:val="0054570D"/>
    <w:rsid w:val="00546A6E"/>
    <w:rsid w:val="00546B9D"/>
    <w:rsid w:val="00547188"/>
    <w:rsid w:val="00550548"/>
    <w:rsid w:val="00551B8E"/>
    <w:rsid w:val="005520C8"/>
    <w:rsid w:val="00554423"/>
    <w:rsid w:val="005554D8"/>
    <w:rsid w:val="005565E2"/>
    <w:rsid w:val="00556914"/>
    <w:rsid w:val="00556C58"/>
    <w:rsid w:val="005572D0"/>
    <w:rsid w:val="00557C9F"/>
    <w:rsid w:val="0056114F"/>
    <w:rsid w:val="00561CFE"/>
    <w:rsid w:val="00562DB0"/>
    <w:rsid w:val="00563E63"/>
    <w:rsid w:val="005659EB"/>
    <w:rsid w:val="00566F36"/>
    <w:rsid w:val="00570B1F"/>
    <w:rsid w:val="005711F6"/>
    <w:rsid w:val="0057130B"/>
    <w:rsid w:val="005720BB"/>
    <w:rsid w:val="00573D0E"/>
    <w:rsid w:val="00575490"/>
    <w:rsid w:val="00576097"/>
    <w:rsid w:val="005765A0"/>
    <w:rsid w:val="0057696C"/>
    <w:rsid w:val="00576C67"/>
    <w:rsid w:val="00580A66"/>
    <w:rsid w:val="00581A12"/>
    <w:rsid w:val="00582234"/>
    <w:rsid w:val="005822F4"/>
    <w:rsid w:val="00582AB0"/>
    <w:rsid w:val="00583936"/>
    <w:rsid w:val="0058393D"/>
    <w:rsid w:val="00583B0A"/>
    <w:rsid w:val="00584819"/>
    <w:rsid w:val="005856CA"/>
    <w:rsid w:val="00585A97"/>
    <w:rsid w:val="00585E40"/>
    <w:rsid w:val="00585FC8"/>
    <w:rsid w:val="0058731E"/>
    <w:rsid w:val="005875A7"/>
    <w:rsid w:val="00590093"/>
    <w:rsid w:val="00591818"/>
    <w:rsid w:val="00591D53"/>
    <w:rsid w:val="00594FCB"/>
    <w:rsid w:val="005957FD"/>
    <w:rsid w:val="00596451"/>
    <w:rsid w:val="005965DB"/>
    <w:rsid w:val="00596E6A"/>
    <w:rsid w:val="0059771C"/>
    <w:rsid w:val="005A1023"/>
    <w:rsid w:val="005A26B3"/>
    <w:rsid w:val="005A3B18"/>
    <w:rsid w:val="005A3C45"/>
    <w:rsid w:val="005A3D57"/>
    <w:rsid w:val="005A3E04"/>
    <w:rsid w:val="005A40BA"/>
    <w:rsid w:val="005A5181"/>
    <w:rsid w:val="005A5B79"/>
    <w:rsid w:val="005B02C9"/>
    <w:rsid w:val="005B0B7C"/>
    <w:rsid w:val="005B0FBF"/>
    <w:rsid w:val="005B1932"/>
    <w:rsid w:val="005B2483"/>
    <w:rsid w:val="005B4371"/>
    <w:rsid w:val="005B4376"/>
    <w:rsid w:val="005B4717"/>
    <w:rsid w:val="005B4CE3"/>
    <w:rsid w:val="005B500A"/>
    <w:rsid w:val="005B50DE"/>
    <w:rsid w:val="005B5679"/>
    <w:rsid w:val="005B5CD7"/>
    <w:rsid w:val="005B6D56"/>
    <w:rsid w:val="005C0127"/>
    <w:rsid w:val="005C0BCD"/>
    <w:rsid w:val="005C0DD6"/>
    <w:rsid w:val="005C176C"/>
    <w:rsid w:val="005C3B76"/>
    <w:rsid w:val="005C3D7A"/>
    <w:rsid w:val="005C432B"/>
    <w:rsid w:val="005C4347"/>
    <w:rsid w:val="005C5A76"/>
    <w:rsid w:val="005C5CE7"/>
    <w:rsid w:val="005C669E"/>
    <w:rsid w:val="005C68D0"/>
    <w:rsid w:val="005C72E5"/>
    <w:rsid w:val="005C7C65"/>
    <w:rsid w:val="005C7D7B"/>
    <w:rsid w:val="005D1110"/>
    <w:rsid w:val="005D1A19"/>
    <w:rsid w:val="005D258C"/>
    <w:rsid w:val="005D3586"/>
    <w:rsid w:val="005D3E03"/>
    <w:rsid w:val="005D5BCA"/>
    <w:rsid w:val="005E21AB"/>
    <w:rsid w:val="005E2421"/>
    <w:rsid w:val="005E2EC4"/>
    <w:rsid w:val="005E30F0"/>
    <w:rsid w:val="005E35B3"/>
    <w:rsid w:val="005E469B"/>
    <w:rsid w:val="005E4F0D"/>
    <w:rsid w:val="005E577E"/>
    <w:rsid w:val="005E5D60"/>
    <w:rsid w:val="005E74E9"/>
    <w:rsid w:val="005E75C8"/>
    <w:rsid w:val="005E79FF"/>
    <w:rsid w:val="005E7B0D"/>
    <w:rsid w:val="005E7FC7"/>
    <w:rsid w:val="005F0ED4"/>
    <w:rsid w:val="005F0F91"/>
    <w:rsid w:val="005F1D76"/>
    <w:rsid w:val="005F2167"/>
    <w:rsid w:val="005F2A3D"/>
    <w:rsid w:val="005F55CA"/>
    <w:rsid w:val="005F5F7D"/>
    <w:rsid w:val="00600139"/>
    <w:rsid w:val="00600308"/>
    <w:rsid w:val="006014A8"/>
    <w:rsid w:val="006026F5"/>
    <w:rsid w:val="00602754"/>
    <w:rsid w:val="00603299"/>
    <w:rsid w:val="006037D9"/>
    <w:rsid w:val="00606A11"/>
    <w:rsid w:val="00606AFE"/>
    <w:rsid w:val="00607AF5"/>
    <w:rsid w:val="00607CA4"/>
    <w:rsid w:val="00610668"/>
    <w:rsid w:val="00611032"/>
    <w:rsid w:val="006123B2"/>
    <w:rsid w:val="00612A89"/>
    <w:rsid w:val="00613095"/>
    <w:rsid w:val="00613963"/>
    <w:rsid w:val="00613EE9"/>
    <w:rsid w:val="00614EB4"/>
    <w:rsid w:val="00615DB5"/>
    <w:rsid w:val="00620F43"/>
    <w:rsid w:val="00621985"/>
    <w:rsid w:val="00622344"/>
    <w:rsid w:val="00622BE6"/>
    <w:rsid w:val="006234F2"/>
    <w:rsid w:val="00624D85"/>
    <w:rsid w:val="00624EDD"/>
    <w:rsid w:val="006250AE"/>
    <w:rsid w:val="006253ED"/>
    <w:rsid w:val="00625A42"/>
    <w:rsid w:val="00626FA1"/>
    <w:rsid w:val="00630CB3"/>
    <w:rsid w:val="00631112"/>
    <w:rsid w:val="0063140C"/>
    <w:rsid w:val="0063239F"/>
    <w:rsid w:val="006327BE"/>
    <w:rsid w:val="00633111"/>
    <w:rsid w:val="00635AF3"/>
    <w:rsid w:val="00635EA7"/>
    <w:rsid w:val="0063645F"/>
    <w:rsid w:val="00636DAF"/>
    <w:rsid w:val="006404B0"/>
    <w:rsid w:val="00640C5D"/>
    <w:rsid w:val="00641DF0"/>
    <w:rsid w:val="00642E80"/>
    <w:rsid w:val="00643C94"/>
    <w:rsid w:val="00643DB7"/>
    <w:rsid w:val="00644928"/>
    <w:rsid w:val="00644F9B"/>
    <w:rsid w:val="006455DA"/>
    <w:rsid w:val="00645C92"/>
    <w:rsid w:val="006462FB"/>
    <w:rsid w:val="00646BC3"/>
    <w:rsid w:val="006475C5"/>
    <w:rsid w:val="0064768E"/>
    <w:rsid w:val="0064798D"/>
    <w:rsid w:val="00650205"/>
    <w:rsid w:val="00650501"/>
    <w:rsid w:val="00650E34"/>
    <w:rsid w:val="00650EA3"/>
    <w:rsid w:val="00651E74"/>
    <w:rsid w:val="00653EB0"/>
    <w:rsid w:val="00654042"/>
    <w:rsid w:val="0065455A"/>
    <w:rsid w:val="00654791"/>
    <w:rsid w:val="00654F16"/>
    <w:rsid w:val="00655394"/>
    <w:rsid w:val="006556C9"/>
    <w:rsid w:val="00655B5D"/>
    <w:rsid w:val="00656942"/>
    <w:rsid w:val="00656CEA"/>
    <w:rsid w:val="00660819"/>
    <w:rsid w:val="00660D8E"/>
    <w:rsid w:val="00661F1F"/>
    <w:rsid w:val="00663DDC"/>
    <w:rsid w:val="00664452"/>
    <w:rsid w:val="00664F97"/>
    <w:rsid w:val="00666636"/>
    <w:rsid w:val="006677F9"/>
    <w:rsid w:val="0066793D"/>
    <w:rsid w:val="00671750"/>
    <w:rsid w:val="00673D43"/>
    <w:rsid w:val="00674445"/>
    <w:rsid w:val="006745FB"/>
    <w:rsid w:val="006749AF"/>
    <w:rsid w:val="00675A7B"/>
    <w:rsid w:val="00675DA8"/>
    <w:rsid w:val="00676246"/>
    <w:rsid w:val="006762CF"/>
    <w:rsid w:val="006823AD"/>
    <w:rsid w:val="006828C5"/>
    <w:rsid w:val="006851D6"/>
    <w:rsid w:val="00685AF6"/>
    <w:rsid w:val="00686E24"/>
    <w:rsid w:val="00687121"/>
    <w:rsid w:val="0068789E"/>
    <w:rsid w:val="00692C23"/>
    <w:rsid w:val="00693323"/>
    <w:rsid w:val="00693BC6"/>
    <w:rsid w:val="00693EF1"/>
    <w:rsid w:val="00693FB9"/>
    <w:rsid w:val="006941A8"/>
    <w:rsid w:val="006941E6"/>
    <w:rsid w:val="0069473C"/>
    <w:rsid w:val="0069491E"/>
    <w:rsid w:val="00694A75"/>
    <w:rsid w:val="00694C8F"/>
    <w:rsid w:val="0069528D"/>
    <w:rsid w:val="00695A35"/>
    <w:rsid w:val="00695F6B"/>
    <w:rsid w:val="006964F2"/>
    <w:rsid w:val="006A02B9"/>
    <w:rsid w:val="006A1CAB"/>
    <w:rsid w:val="006A1DB1"/>
    <w:rsid w:val="006A276F"/>
    <w:rsid w:val="006A2F5F"/>
    <w:rsid w:val="006A384F"/>
    <w:rsid w:val="006A48BE"/>
    <w:rsid w:val="006A58C2"/>
    <w:rsid w:val="006A5E03"/>
    <w:rsid w:val="006A6998"/>
    <w:rsid w:val="006A74AF"/>
    <w:rsid w:val="006A7791"/>
    <w:rsid w:val="006A7DD0"/>
    <w:rsid w:val="006B0FC0"/>
    <w:rsid w:val="006B1E27"/>
    <w:rsid w:val="006B3190"/>
    <w:rsid w:val="006B31B9"/>
    <w:rsid w:val="006B5A76"/>
    <w:rsid w:val="006B656B"/>
    <w:rsid w:val="006B684C"/>
    <w:rsid w:val="006C021E"/>
    <w:rsid w:val="006C09F4"/>
    <w:rsid w:val="006C0A1D"/>
    <w:rsid w:val="006C0C10"/>
    <w:rsid w:val="006C115E"/>
    <w:rsid w:val="006C230C"/>
    <w:rsid w:val="006C4323"/>
    <w:rsid w:val="006C5B43"/>
    <w:rsid w:val="006D1609"/>
    <w:rsid w:val="006D3647"/>
    <w:rsid w:val="006D46D7"/>
    <w:rsid w:val="006D4A9A"/>
    <w:rsid w:val="006D4F2D"/>
    <w:rsid w:val="006D7220"/>
    <w:rsid w:val="006D742F"/>
    <w:rsid w:val="006D77E1"/>
    <w:rsid w:val="006E07D7"/>
    <w:rsid w:val="006E0A2D"/>
    <w:rsid w:val="006E36A6"/>
    <w:rsid w:val="006E37FA"/>
    <w:rsid w:val="006E3F35"/>
    <w:rsid w:val="006E61AA"/>
    <w:rsid w:val="006E76BE"/>
    <w:rsid w:val="006E7A20"/>
    <w:rsid w:val="006E7A88"/>
    <w:rsid w:val="006F0325"/>
    <w:rsid w:val="006F11E0"/>
    <w:rsid w:val="006F147E"/>
    <w:rsid w:val="006F2126"/>
    <w:rsid w:val="006F2F77"/>
    <w:rsid w:val="006F40F4"/>
    <w:rsid w:val="006F45D2"/>
    <w:rsid w:val="006F4C7B"/>
    <w:rsid w:val="006F5A1C"/>
    <w:rsid w:val="006F67DE"/>
    <w:rsid w:val="006F6EEE"/>
    <w:rsid w:val="006F7E6C"/>
    <w:rsid w:val="007008A5"/>
    <w:rsid w:val="0070113F"/>
    <w:rsid w:val="00701E9E"/>
    <w:rsid w:val="00703F20"/>
    <w:rsid w:val="007052AF"/>
    <w:rsid w:val="007067A3"/>
    <w:rsid w:val="00706F8A"/>
    <w:rsid w:val="00707DAF"/>
    <w:rsid w:val="00707EEF"/>
    <w:rsid w:val="00710D63"/>
    <w:rsid w:val="0071135F"/>
    <w:rsid w:val="00711B26"/>
    <w:rsid w:val="00712308"/>
    <w:rsid w:val="00712354"/>
    <w:rsid w:val="00712CE5"/>
    <w:rsid w:val="00712F91"/>
    <w:rsid w:val="007143F6"/>
    <w:rsid w:val="00714F30"/>
    <w:rsid w:val="00715488"/>
    <w:rsid w:val="00715D2D"/>
    <w:rsid w:val="007166E7"/>
    <w:rsid w:val="00717BCA"/>
    <w:rsid w:val="007219A9"/>
    <w:rsid w:val="00723553"/>
    <w:rsid w:val="00723E90"/>
    <w:rsid w:val="00724B6A"/>
    <w:rsid w:val="00725646"/>
    <w:rsid w:val="007259D9"/>
    <w:rsid w:val="00725FDD"/>
    <w:rsid w:val="007268B5"/>
    <w:rsid w:val="00726F22"/>
    <w:rsid w:val="00727136"/>
    <w:rsid w:val="00730C2A"/>
    <w:rsid w:val="00734905"/>
    <w:rsid w:val="007351E2"/>
    <w:rsid w:val="007356AF"/>
    <w:rsid w:val="00736D68"/>
    <w:rsid w:val="007405AB"/>
    <w:rsid w:val="00740FB3"/>
    <w:rsid w:val="0074182A"/>
    <w:rsid w:val="00741B95"/>
    <w:rsid w:val="00742517"/>
    <w:rsid w:val="00742A5F"/>
    <w:rsid w:val="0074306F"/>
    <w:rsid w:val="007430D5"/>
    <w:rsid w:val="00743FDC"/>
    <w:rsid w:val="00745B0C"/>
    <w:rsid w:val="00745B62"/>
    <w:rsid w:val="00746111"/>
    <w:rsid w:val="00747120"/>
    <w:rsid w:val="007471BB"/>
    <w:rsid w:val="00747754"/>
    <w:rsid w:val="00747776"/>
    <w:rsid w:val="0074795B"/>
    <w:rsid w:val="00747F7A"/>
    <w:rsid w:val="0075015D"/>
    <w:rsid w:val="007508F5"/>
    <w:rsid w:val="00750DBC"/>
    <w:rsid w:val="00751EE0"/>
    <w:rsid w:val="0075214C"/>
    <w:rsid w:val="00753C93"/>
    <w:rsid w:val="00753E08"/>
    <w:rsid w:val="00754FFD"/>
    <w:rsid w:val="007564EE"/>
    <w:rsid w:val="00756D6D"/>
    <w:rsid w:val="00757161"/>
    <w:rsid w:val="007619DC"/>
    <w:rsid w:val="00761DFC"/>
    <w:rsid w:val="00763A37"/>
    <w:rsid w:val="00763C7C"/>
    <w:rsid w:val="00763CD4"/>
    <w:rsid w:val="00764C92"/>
    <w:rsid w:val="00764F65"/>
    <w:rsid w:val="00765BB9"/>
    <w:rsid w:val="007663B6"/>
    <w:rsid w:val="00766988"/>
    <w:rsid w:val="00767AF4"/>
    <w:rsid w:val="00771D12"/>
    <w:rsid w:val="007724B5"/>
    <w:rsid w:val="007727D1"/>
    <w:rsid w:val="00772E5C"/>
    <w:rsid w:val="007731F7"/>
    <w:rsid w:val="007737A6"/>
    <w:rsid w:val="00773AEC"/>
    <w:rsid w:val="00775993"/>
    <w:rsid w:val="00775B74"/>
    <w:rsid w:val="00776E12"/>
    <w:rsid w:val="00777000"/>
    <w:rsid w:val="0077703C"/>
    <w:rsid w:val="00781258"/>
    <w:rsid w:val="0078360D"/>
    <w:rsid w:val="007838EB"/>
    <w:rsid w:val="00784326"/>
    <w:rsid w:val="00785979"/>
    <w:rsid w:val="007869D1"/>
    <w:rsid w:val="00786D38"/>
    <w:rsid w:val="00787301"/>
    <w:rsid w:val="0078750A"/>
    <w:rsid w:val="007877A1"/>
    <w:rsid w:val="007879F3"/>
    <w:rsid w:val="00790CAE"/>
    <w:rsid w:val="00791050"/>
    <w:rsid w:val="00792006"/>
    <w:rsid w:val="0079201F"/>
    <w:rsid w:val="007928FF"/>
    <w:rsid w:val="00792DAE"/>
    <w:rsid w:val="007933E1"/>
    <w:rsid w:val="00794A99"/>
    <w:rsid w:val="00794EF2"/>
    <w:rsid w:val="00796DD6"/>
    <w:rsid w:val="0079756E"/>
    <w:rsid w:val="00797DCC"/>
    <w:rsid w:val="007A1034"/>
    <w:rsid w:val="007A11B3"/>
    <w:rsid w:val="007A1A75"/>
    <w:rsid w:val="007A1C4C"/>
    <w:rsid w:val="007A2D8F"/>
    <w:rsid w:val="007A2FF8"/>
    <w:rsid w:val="007A3222"/>
    <w:rsid w:val="007A4124"/>
    <w:rsid w:val="007A48CC"/>
    <w:rsid w:val="007A79EA"/>
    <w:rsid w:val="007A7AAE"/>
    <w:rsid w:val="007A7E9A"/>
    <w:rsid w:val="007B0075"/>
    <w:rsid w:val="007B03C6"/>
    <w:rsid w:val="007B1D22"/>
    <w:rsid w:val="007B2023"/>
    <w:rsid w:val="007B20B3"/>
    <w:rsid w:val="007B22DE"/>
    <w:rsid w:val="007B2F93"/>
    <w:rsid w:val="007B35C1"/>
    <w:rsid w:val="007B36F1"/>
    <w:rsid w:val="007B37B5"/>
    <w:rsid w:val="007B443E"/>
    <w:rsid w:val="007B4627"/>
    <w:rsid w:val="007B4DCA"/>
    <w:rsid w:val="007B4F5E"/>
    <w:rsid w:val="007B58AC"/>
    <w:rsid w:val="007B65F0"/>
    <w:rsid w:val="007B713C"/>
    <w:rsid w:val="007B7B16"/>
    <w:rsid w:val="007B7FE0"/>
    <w:rsid w:val="007C03B0"/>
    <w:rsid w:val="007C088F"/>
    <w:rsid w:val="007C3B75"/>
    <w:rsid w:val="007C44DD"/>
    <w:rsid w:val="007C5919"/>
    <w:rsid w:val="007C7677"/>
    <w:rsid w:val="007C76DC"/>
    <w:rsid w:val="007C7FD8"/>
    <w:rsid w:val="007D0921"/>
    <w:rsid w:val="007D1229"/>
    <w:rsid w:val="007D19F7"/>
    <w:rsid w:val="007D2008"/>
    <w:rsid w:val="007D28AF"/>
    <w:rsid w:val="007D2E77"/>
    <w:rsid w:val="007D3611"/>
    <w:rsid w:val="007D3613"/>
    <w:rsid w:val="007D3FF4"/>
    <w:rsid w:val="007D42FA"/>
    <w:rsid w:val="007D46D9"/>
    <w:rsid w:val="007D474E"/>
    <w:rsid w:val="007D55A5"/>
    <w:rsid w:val="007D5DAC"/>
    <w:rsid w:val="007D632D"/>
    <w:rsid w:val="007D7354"/>
    <w:rsid w:val="007D7DA8"/>
    <w:rsid w:val="007D7E1C"/>
    <w:rsid w:val="007E17FC"/>
    <w:rsid w:val="007E1F4C"/>
    <w:rsid w:val="007E235E"/>
    <w:rsid w:val="007E3334"/>
    <w:rsid w:val="007E461F"/>
    <w:rsid w:val="007E4FAC"/>
    <w:rsid w:val="007E52BA"/>
    <w:rsid w:val="007E60AF"/>
    <w:rsid w:val="007E650E"/>
    <w:rsid w:val="007E6961"/>
    <w:rsid w:val="007E7032"/>
    <w:rsid w:val="007E727E"/>
    <w:rsid w:val="007E7A5A"/>
    <w:rsid w:val="007F0D96"/>
    <w:rsid w:val="007F103B"/>
    <w:rsid w:val="007F2609"/>
    <w:rsid w:val="007F2B84"/>
    <w:rsid w:val="007F353C"/>
    <w:rsid w:val="007F3A8C"/>
    <w:rsid w:val="007F6804"/>
    <w:rsid w:val="007F701F"/>
    <w:rsid w:val="007F7BBF"/>
    <w:rsid w:val="007F7D61"/>
    <w:rsid w:val="007F7E70"/>
    <w:rsid w:val="007F7F84"/>
    <w:rsid w:val="008007E7"/>
    <w:rsid w:val="00800F3D"/>
    <w:rsid w:val="008019CF"/>
    <w:rsid w:val="00801CE0"/>
    <w:rsid w:val="008023F7"/>
    <w:rsid w:val="00802680"/>
    <w:rsid w:val="008026D1"/>
    <w:rsid w:val="00802C1C"/>
    <w:rsid w:val="00803720"/>
    <w:rsid w:val="00804BFD"/>
    <w:rsid w:val="008051DE"/>
    <w:rsid w:val="008054EF"/>
    <w:rsid w:val="00805C20"/>
    <w:rsid w:val="00807109"/>
    <w:rsid w:val="008104F8"/>
    <w:rsid w:val="00812723"/>
    <w:rsid w:val="008135B9"/>
    <w:rsid w:val="00813CDD"/>
    <w:rsid w:val="00814995"/>
    <w:rsid w:val="008162E1"/>
    <w:rsid w:val="00820636"/>
    <w:rsid w:val="00820686"/>
    <w:rsid w:val="00820724"/>
    <w:rsid w:val="00820B38"/>
    <w:rsid w:val="00820BE8"/>
    <w:rsid w:val="00820C9C"/>
    <w:rsid w:val="00822763"/>
    <w:rsid w:val="00823785"/>
    <w:rsid w:val="00824160"/>
    <w:rsid w:val="0082499D"/>
    <w:rsid w:val="00824C3B"/>
    <w:rsid w:val="008259D3"/>
    <w:rsid w:val="0082664F"/>
    <w:rsid w:val="00826A9C"/>
    <w:rsid w:val="008300B6"/>
    <w:rsid w:val="00830236"/>
    <w:rsid w:val="00830AA4"/>
    <w:rsid w:val="00830CF1"/>
    <w:rsid w:val="008318C4"/>
    <w:rsid w:val="0083318E"/>
    <w:rsid w:val="00833BCF"/>
    <w:rsid w:val="00835915"/>
    <w:rsid w:val="0083689A"/>
    <w:rsid w:val="008379BE"/>
    <w:rsid w:val="00840702"/>
    <w:rsid w:val="008412DE"/>
    <w:rsid w:val="00841599"/>
    <w:rsid w:val="008415AF"/>
    <w:rsid w:val="00841B30"/>
    <w:rsid w:val="00842076"/>
    <w:rsid w:val="00843C94"/>
    <w:rsid w:val="0084430B"/>
    <w:rsid w:val="00844F7A"/>
    <w:rsid w:val="0085010A"/>
    <w:rsid w:val="00850EFA"/>
    <w:rsid w:val="008510EF"/>
    <w:rsid w:val="008525C5"/>
    <w:rsid w:val="00853760"/>
    <w:rsid w:val="0085421F"/>
    <w:rsid w:val="00854B5E"/>
    <w:rsid w:val="00854D21"/>
    <w:rsid w:val="008561F7"/>
    <w:rsid w:val="008566CE"/>
    <w:rsid w:val="00856FC1"/>
    <w:rsid w:val="00857E2D"/>
    <w:rsid w:val="00861ED8"/>
    <w:rsid w:val="0086202A"/>
    <w:rsid w:val="008626D9"/>
    <w:rsid w:val="00862FEC"/>
    <w:rsid w:val="0086339C"/>
    <w:rsid w:val="008637B0"/>
    <w:rsid w:val="00866298"/>
    <w:rsid w:val="00866BAE"/>
    <w:rsid w:val="00867BAB"/>
    <w:rsid w:val="00870395"/>
    <w:rsid w:val="00870A56"/>
    <w:rsid w:val="00870C80"/>
    <w:rsid w:val="00871EE2"/>
    <w:rsid w:val="0087221E"/>
    <w:rsid w:val="008724B9"/>
    <w:rsid w:val="00872888"/>
    <w:rsid w:val="00872E2D"/>
    <w:rsid w:val="008733E1"/>
    <w:rsid w:val="00873774"/>
    <w:rsid w:val="0087395D"/>
    <w:rsid w:val="008746F4"/>
    <w:rsid w:val="00874DDC"/>
    <w:rsid w:val="0087558D"/>
    <w:rsid w:val="00875FB8"/>
    <w:rsid w:val="008761A1"/>
    <w:rsid w:val="0087790A"/>
    <w:rsid w:val="00881303"/>
    <w:rsid w:val="00881526"/>
    <w:rsid w:val="00881C88"/>
    <w:rsid w:val="00884137"/>
    <w:rsid w:val="00884416"/>
    <w:rsid w:val="0088505B"/>
    <w:rsid w:val="008851D4"/>
    <w:rsid w:val="0088576A"/>
    <w:rsid w:val="008861BE"/>
    <w:rsid w:val="008878E8"/>
    <w:rsid w:val="00890172"/>
    <w:rsid w:val="00890B83"/>
    <w:rsid w:val="00891E1F"/>
    <w:rsid w:val="00892961"/>
    <w:rsid w:val="00892A74"/>
    <w:rsid w:val="008933A3"/>
    <w:rsid w:val="008940FE"/>
    <w:rsid w:val="008946E2"/>
    <w:rsid w:val="008972AD"/>
    <w:rsid w:val="008A0787"/>
    <w:rsid w:val="008A261C"/>
    <w:rsid w:val="008A29A7"/>
    <w:rsid w:val="008A5590"/>
    <w:rsid w:val="008A6E69"/>
    <w:rsid w:val="008A6FF3"/>
    <w:rsid w:val="008A78DA"/>
    <w:rsid w:val="008A7E73"/>
    <w:rsid w:val="008B1169"/>
    <w:rsid w:val="008B1DBA"/>
    <w:rsid w:val="008B3D15"/>
    <w:rsid w:val="008B58CA"/>
    <w:rsid w:val="008B5C2E"/>
    <w:rsid w:val="008B629E"/>
    <w:rsid w:val="008B6417"/>
    <w:rsid w:val="008B6F23"/>
    <w:rsid w:val="008C0005"/>
    <w:rsid w:val="008C041B"/>
    <w:rsid w:val="008C0A4F"/>
    <w:rsid w:val="008C143C"/>
    <w:rsid w:val="008C2B08"/>
    <w:rsid w:val="008C3477"/>
    <w:rsid w:val="008C48AB"/>
    <w:rsid w:val="008C4DC1"/>
    <w:rsid w:val="008C6CAA"/>
    <w:rsid w:val="008C6F54"/>
    <w:rsid w:val="008C7BEC"/>
    <w:rsid w:val="008D1221"/>
    <w:rsid w:val="008D142B"/>
    <w:rsid w:val="008D30D5"/>
    <w:rsid w:val="008D39BA"/>
    <w:rsid w:val="008D3BBE"/>
    <w:rsid w:val="008D4B0A"/>
    <w:rsid w:val="008D6416"/>
    <w:rsid w:val="008D674D"/>
    <w:rsid w:val="008D7679"/>
    <w:rsid w:val="008E2625"/>
    <w:rsid w:val="008E3B37"/>
    <w:rsid w:val="008E665F"/>
    <w:rsid w:val="008E739A"/>
    <w:rsid w:val="008E78EB"/>
    <w:rsid w:val="008F04EB"/>
    <w:rsid w:val="008F05E3"/>
    <w:rsid w:val="008F079E"/>
    <w:rsid w:val="008F11EB"/>
    <w:rsid w:val="008F2FDF"/>
    <w:rsid w:val="008F377D"/>
    <w:rsid w:val="008F3D44"/>
    <w:rsid w:val="008F5877"/>
    <w:rsid w:val="008F5AC5"/>
    <w:rsid w:val="008F5BEA"/>
    <w:rsid w:val="008F6A3B"/>
    <w:rsid w:val="008F75FF"/>
    <w:rsid w:val="0090074E"/>
    <w:rsid w:val="0090126A"/>
    <w:rsid w:val="00901874"/>
    <w:rsid w:val="00901C3B"/>
    <w:rsid w:val="00901CE4"/>
    <w:rsid w:val="00904525"/>
    <w:rsid w:val="00904F1D"/>
    <w:rsid w:val="00905991"/>
    <w:rsid w:val="00905EA3"/>
    <w:rsid w:val="009076CC"/>
    <w:rsid w:val="0091011E"/>
    <w:rsid w:val="00910AA5"/>
    <w:rsid w:val="00910C8B"/>
    <w:rsid w:val="0091163A"/>
    <w:rsid w:val="00911A76"/>
    <w:rsid w:val="00912FA7"/>
    <w:rsid w:val="00914876"/>
    <w:rsid w:val="009158FA"/>
    <w:rsid w:val="009172A8"/>
    <w:rsid w:val="0092127A"/>
    <w:rsid w:val="00921474"/>
    <w:rsid w:val="009221BD"/>
    <w:rsid w:val="00923F8F"/>
    <w:rsid w:val="00923FAF"/>
    <w:rsid w:val="00926022"/>
    <w:rsid w:val="00927D56"/>
    <w:rsid w:val="00927E0E"/>
    <w:rsid w:val="009304F6"/>
    <w:rsid w:val="00930AA5"/>
    <w:rsid w:val="0093112A"/>
    <w:rsid w:val="009316C0"/>
    <w:rsid w:val="0093286C"/>
    <w:rsid w:val="00932D5B"/>
    <w:rsid w:val="00933DA8"/>
    <w:rsid w:val="00933E3A"/>
    <w:rsid w:val="0093408A"/>
    <w:rsid w:val="00934F76"/>
    <w:rsid w:val="009351B2"/>
    <w:rsid w:val="0093562A"/>
    <w:rsid w:val="00935FD6"/>
    <w:rsid w:val="00936EBD"/>
    <w:rsid w:val="00937232"/>
    <w:rsid w:val="009375D1"/>
    <w:rsid w:val="00937DF2"/>
    <w:rsid w:val="00940520"/>
    <w:rsid w:val="00940F3B"/>
    <w:rsid w:val="009419B7"/>
    <w:rsid w:val="009437B9"/>
    <w:rsid w:val="00945DFE"/>
    <w:rsid w:val="00945E66"/>
    <w:rsid w:val="009460F9"/>
    <w:rsid w:val="00946481"/>
    <w:rsid w:val="00946EA9"/>
    <w:rsid w:val="00946F0D"/>
    <w:rsid w:val="00946F50"/>
    <w:rsid w:val="0094719D"/>
    <w:rsid w:val="00947A86"/>
    <w:rsid w:val="00947D8B"/>
    <w:rsid w:val="00951039"/>
    <w:rsid w:val="00952BE8"/>
    <w:rsid w:val="00953512"/>
    <w:rsid w:val="009535CB"/>
    <w:rsid w:val="0095441C"/>
    <w:rsid w:val="00954D65"/>
    <w:rsid w:val="009561B5"/>
    <w:rsid w:val="009603DF"/>
    <w:rsid w:val="00960535"/>
    <w:rsid w:val="00960F3A"/>
    <w:rsid w:val="00961381"/>
    <w:rsid w:val="0096188F"/>
    <w:rsid w:val="00961A29"/>
    <w:rsid w:val="009620A4"/>
    <w:rsid w:val="00963676"/>
    <w:rsid w:val="009638EB"/>
    <w:rsid w:val="00967786"/>
    <w:rsid w:val="00971ECE"/>
    <w:rsid w:val="00971F00"/>
    <w:rsid w:val="00972887"/>
    <w:rsid w:val="00972BDB"/>
    <w:rsid w:val="00974904"/>
    <w:rsid w:val="00974CA8"/>
    <w:rsid w:val="0097596F"/>
    <w:rsid w:val="00976AAA"/>
    <w:rsid w:val="00977329"/>
    <w:rsid w:val="00977370"/>
    <w:rsid w:val="00980CE7"/>
    <w:rsid w:val="00980DA6"/>
    <w:rsid w:val="00981EBF"/>
    <w:rsid w:val="009824D3"/>
    <w:rsid w:val="00982943"/>
    <w:rsid w:val="00983A6B"/>
    <w:rsid w:val="0098422C"/>
    <w:rsid w:val="009843A4"/>
    <w:rsid w:val="0098481F"/>
    <w:rsid w:val="00984CDD"/>
    <w:rsid w:val="00985887"/>
    <w:rsid w:val="00985B5E"/>
    <w:rsid w:val="00986CA2"/>
    <w:rsid w:val="009872A3"/>
    <w:rsid w:val="00987543"/>
    <w:rsid w:val="00987EC4"/>
    <w:rsid w:val="00990332"/>
    <w:rsid w:val="0099315A"/>
    <w:rsid w:val="00993211"/>
    <w:rsid w:val="009944A7"/>
    <w:rsid w:val="009961A7"/>
    <w:rsid w:val="009969A6"/>
    <w:rsid w:val="00996A06"/>
    <w:rsid w:val="00996D6D"/>
    <w:rsid w:val="00996F87"/>
    <w:rsid w:val="009A0574"/>
    <w:rsid w:val="009A0590"/>
    <w:rsid w:val="009A0628"/>
    <w:rsid w:val="009A096F"/>
    <w:rsid w:val="009A26E8"/>
    <w:rsid w:val="009A2BE0"/>
    <w:rsid w:val="009A3379"/>
    <w:rsid w:val="009A37CA"/>
    <w:rsid w:val="009A3A4B"/>
    <w:rsid w:val="009A3FEE"/>
    <w:rsid w:val="009A42BB"/>
    <w:rsid w:val="009A4311"/>
    <w:rsid w:val="009A4A32"/>
    <w:rsid w:val="009A7445"/>
    <w:rsid w:val="009A7E6C"/>
    <w:rsid w:val="009B03A7"/>
    <w:rsid w:val="009B2E43"/>
    <w:rsid w:val="009B31EB"/>
    <w:rsid w:val="009B36AB"/>
    <w:rsid w:val="009B3723"/>
    <w:rsid w:val="009B3A07"/>
    <w:rsid w:val="009B3F79"/>
    <w:rsid w:val="009B59CB"/>
    <w:rsid w:val="009B5DB5"/>
    <w:rsid w:val="009B7415"/>
    <w:rsid w:val="009C0196"/>
    <w:rsid w:val="009C0A4C"/>
    <w:rsid w:val="009C12F4"/>
    <w:rsid w:val="009C3760"/>
    <w:rsid w:val="009C3B49"/>
    <w:rsid w:val="009C4F47"/>
    <w:rsid w:val="009C5619"/>
    <w:rsid w:val="009C5990"/>
    <w:rsid w:val="009C5B28"/>
    <w:rsid w:val="009C5EAB"/>
    <w:rsid w:val="009C71A4"/>
    <w:rsid w:val="009C71CE"/>
    <w:rsid w:val="009D03A9"/>
    <w:rsid w:val="009D11FD"/>
    <w:rsid w:val="009D1F16"/>
    <w:rsid w:val="009D24CB"/>
    <w:rsid w:val="009D36D4"/>
    <w:rsid w:val="009D382B"/>
    <w:rsid w:val="009D3C58"/>
    <w:rsid w:val="009D4026"/>
    <w:rsid w:val="009D5332"/>
    <w:rsid w:val="009D56CC"/>
    <w:rsid w:val="009D5C91"/>
    <w:rsid w:val="009D76B8"/>
    <w:rsid w:val="009D7C5F"/>
    <w:rsid w:val="009E06C0"/>
    <w:rsid w:val="009E0F71"/>
    <w:rsid w:val="009E20C4"/>
    <w:rsid w:val="009E2761"/>
    <w:rsid w:val="009E4269"/>
    <w:rsid w:val="009E5A05"/>
    <w:rsid w:val="009E5B87"/>
    <w:rsid w:val="009E5CB7"/>
    <w:rsid w:val="009E5E69"/>
    <w:rsid w:val="009E7B23"/>
    <w:rsid w:val="009E7D52"/>
    <w:rsid w:val="009F0517"/>
    <w:rsid w:val="009F0FB8"/>
    <w:rsid w:val="009F1BE7"/>
    <w:rsid w:val="009F1C87"/>
    <w:rsid w:val="009F2C2B"/>
    <w:rsid w:val="009F2DF6"/>
    <w:rsid w:val="009F2F00"/>
    <w:rsid w:val="009F4B42"/>
    <w:rsid w:val="009F5B55"/>
    <w:rsid w:val="009F675A"/>
    <w:rsid w:val="009F79C9"/>
    <w:rsid w:val="00A01822"/>
    <w:rsid w:val="00A01889"/>
    <w:rsid w:val="00A01C32"/>
    <w:rsid w:val="00A0342D"/>
    <w:rsid w:val="00A03BAD"/>
    <w:rsid w:val="00A03BCA"/>
    <w:rsid w:val="00A06366"/>
    <w:rsid w:val="00A06471"/>
    <w:rsid w:val="00A06DFF"/>
    <w:rsid w:val="00A07555"/>
    <w:rsid w:val="00A100C6"/>
    <w:rsid w:val="00A103C5"/>
    <w:rsid w:val="00A11708"/>
    <w:rsid w:val="00A12D73"/>
    <w:rsid w:val="00A1311B"/>
    <w:rsid w:val="00A142C7"/>
    <w:rsid w:val="00A16573"/>
    <w:rsid w:val="00A167B4"/>
    <w:rsid w:val="00A16BC7"/>
    <w:rsid w:val="00A16BE7"/>
    <w:rsid w:val="00A16D1D"/>
    <w:rsid w:val="00A17A2C"/>
    <w:rsid w:val="00A202AD"/>
    <w:rsid w:val="00A21642"/>
    <w:rsid w:val="00A2374D"/>
    <w:rsid w:val="00A2377B"/>
    <w:rsid w:val="00A2500E"/>
    <w:rsid w:val="00A2528B"/>
    <w:rsid w:val="00A2604A"/>
    <w:rsid w:val="00A261A1"/>
    <w:rsid w:val="00A267E4"/>
    <w:rsid w:val="00A277D7"/>
    <w:rsid w:val="00A27C0B"/>
    <w:rsid w:val="00A30C9F"/>
    <w:rsid w:val="00A31039"/>
    <w:rsid w:val="00A34389"/>
    <w:rsid w:val="00A34EEA"/>
    <w:rsid w:val="00A35764"/>
    <w:rsid w:val="00A365C9"/>
    <w:rsid w:val="00A3702D"/>
    <w:rsid w:val="00A37FF5"/>
    <w:rsid w:val="00A402B0"/>
    <w:rsid w:val="00A43778"/>
    <w:rsid w:val="00A452A6"/>
    <w:rsid w:val="00A46EEB"/>
    <w:rsid w:val="00A50519"/>
    <w:rsid w:val="00A50B8F"/>
    <w:rsid w:val="00A53259"/>
    <w:rsid w:val="00A53F74"/>
    <w:rsid w:val="00A54203"/>
    <w:rsid w:val="00A54515"/>
    <w:rsid w:val="00A553E8"/>
    <w:rsid w:val="00A55839"/>
    <w:rsid w:val="00A55A5E"/>
    <w:rsid w:val="00A56A9E"/>
    <w:rsid w:val="00A5735E"/>
    <w:rsid w:val="00A6031E"/>
    <w:rsid w:val="00A6053A"/>
    <w:rsid w:val="00A618D5"/>
    <w:rsid w:val="00A61B85"/>
    <w:rsid w:val="00A64C73"/>
    <w:rsid w:val="00A6507F"/>
    <w:rsid w:val="00A660CE"/>
    <w:rsid w:val="00A66367"/>
    <w:rsid w:val="00A66E56"/>
    <w:rsid w:val="00A66ED7"/>
    <w:rsid w:val="00A67745"/>
    <w:rsid w:val="00A700B8"/>
    <w:rsid w:val="00A70213"/>
    <w:rsid w:val="00A722F1"/>
    <w:rsid w:val="00A72410"/>
    <w:rsid w:val="00A72871"/>
    <w:rsid w:val="00A73068"/>
    <w:rsid w:val="00A7314F"/>
    <w:rsid w:val="00A7354D"/>
    <w:rsid w:val="00A7375F"/>
    <w:rsid w:val="00A73885"/>
    <w:rsid w:val="00A738A1"/>
    <w:rsid w:val="00A752D3"/>
    <w:rsid w:val="00A769A6"/>
    <w:rsid w:val="00A76B6E"/>
    <w:rsid w:val="00A76D07"/>
    <w:rsid w:val="00A778E8"/>
    <w:rsid w:val="00A77E1E"/>
    <w:rsid w:val="00A82138"/>
    <w:rsid w:val="00A82757"/>
    <w:rsid w:val="00A842C5"/>
    <w:rsid w:val="00A86B80"/>
    <w:rsid w:val="00A879CA"/>
    <w:rsid w:val="00A87DB2"/>
    <w:rsid w:val="00A90D91"/>
    <w:rsid w:val="00A91852"/>
    <w:rsid w:val="00A929EC"/>
    <w:rsid w:val="00A95054"/>
    <w:rsid w:val="00A9591F"/>
    <w:rsid w:val="00A96D06"/>
    <w:rsid w:val="00A97458"/>
    <w:rsid w:val="00A977C6"/>
    <w:rsid w:val="00A979DA"/>
    <w:rsid w:val="00A97A50"/>
    <w:rsid w:val="00AA0FB8"/>
    <w:rsid w:val="00AA28CE"/>
    <w:rsid w:val="00AA352C"/>
    <w:rsid w:val="00AA3649"/>
    <w:rsid w:val="00AA3FCF"/>
    <w:rsid w:val="00AA51CD"/>
    <w:rsid w:val="00AA5321"/>
    <w:rsid w:val="00AA586C"/>
    <w:rsid w:val="00AA5B73"/>
    <w:rsid w:val="00AA6843"/>
    <w:rsid w:val="00AA744A"/>
    <w:rsid w:val="00AB10C1"/>
    <w:rsid w:val="00AB14A6"/>
    <w:rsid w:val="00AB2249"/>
    <w:rsid w:val="00AB5041"/>
    <w:rsid w:val="00AB6A46"/>
    <w:rsid w:val="00AB720E"/>
    <w:rsid w:val="00AC0B25"/>
    <w:rsid w:val="00AC0EFF"/>
    <w:rsid w:val="00AC1303"/>
    <w:rsid w:val="00AC1474"/>
    <w:rsid w:val="00AC305D"/>
    <w:rsid w:val="00AC3091"/>
    <w:rsid w:val="00AC3280"/>
    <w:rsid w:val="00AC46C4"/>
    <w:rsid w:val="00AC53F1"/>
    <w:rsid w:val="00AC57A2"/>
    <w:rsid w:val="00AC7227"/>
    <w:rsid w:val="00AC7448"/>
    <w:rsid w:val="00AC7CF1"/>
    <w:rsid w:val="00AD0876"/>
    <w:rsid w:val="00AD08D7"/>
    <w:rsid w:val="00AD0F3F"/>
    <w:rsid w:val="00AD195B"/>
    <w:rsid w:val="00AD19BE"/>
    <w:rsid w:val="00AD272F"/>
    <w:rsid w:val="00AD2B71"/>
    <w:rsid w:val="00AD43FA"/>
    <w:rsid w:val="00AD4DAA"/>
    <w:rsid w:val="00AD5308"/>
    <w:rsid w:val="00AD7757"/>
    <w:rsid w:val="00AD7DF7"/>
    <w:rsid w:val="00AE01B3"/>
    <w:rsid w:val="00AE0218"/>
    <w:rsid w:val="00AE0C6E"/>
    <w:rsid w:val="00AE11FF"/>
    <w:rsid w:val="00AE2C7C"/>
    <w:rsid w:val="00AE2F19"/>
    <w:rsid w:val="00AE329D"/>
    <w:rsid w:val="00AE38E5"/>
    <w:rsid w:val="00AE3FBF"/>
    <w:rsid w:val="00AE666E"/>
    <w:rsid w:val="00AE773C"/>
    <w:rsid w:val="00AF0284"/>
    <w:rsid w:val="00AF307E"/>
    <w:rsid w:val="00AF358F"/>
    <w:rsid w:val="00AF5060"/>
    <w:rsid w:val="00AF57AB"/>
    <w:rsid w:val="00AF6FE1"/>
    <w:rsid w:val="00AF79F0"/>
    <w:rsid w:val="00AF7CE0"/>
    <w:rsid w:val="00B00978"/>
    <w:rsid w:val="00B00BF4"/>
    <w:rsid w:val="00B010E4"/>
    <w:rsid w:val="00B02355"/>
    <w:rsid w:val="00B027EE"/>
    <w:rsid w:val="00B02C26"/>
    <w:rsid w:val="00B0461B"/>
    <w:rsid w:val="00B04C60"/>
    <w:rsid w:val="00B07E38"/>
    <w:rsid w:val="00B07E92"/>
    <w:rsid w:val="00B07EF7"/>
    <w:rsid w:val="00B108FA"/>
    <w:rsid w:val="00B10A16"/>
    <w:rsid w:val="00B111CC"/>
    <w:rsid w:val="00B113F3"/>
    <w:rsid w:val="00B12A73"/>
    <w:rsid w:val="00B1366B"/>
    <w:rsid w:val="00B14238"/>
    <w:rsid w:val="00B14737"/>
    <w:rsid w:val="00B1477F"/>
    <w:rsid w:val="00B14F75"/>
    <w:rsid w:val="00B16FA1"/>
    <w:rsid w:val="00B1792B"/>
    <w:rsid w:val="00B17AF3"/>
    <w:rsid w:val="00B20E05"/>
    <w:rsid w:val="00B213AD"/>
    <w:rsid w:val="00B2204F"/>
    <w:rsid w:val="00B22BC1"/>
    <w:rsid w:val="00B232A9"/>
    <w:rsid w:val="00B2399D"/>
    <w:rsid w:val="00B26723"/>
    <w:rsid w:val="00B27BDE"/>
    <w:rsid w:val="00B27D11"/>
    <w:rsid w:val="00B30DB3"/>
    <w:rsid w:val="00B31208"/>
    <w:rsid w:val="00B317F9"/>
    <w:rsid w:val="00B325F2"/>
    <w:rsid w:val="00B33C87"/>
    <w:rsid w:val="00B33E79"/>
    <w:rsid w:val="00B35EA3"/>
    <w:rsid w:val="00B3639F"/>
    <w:rsid w:val="00B41396"/>
    <w:rsid w:val="00B424C7"/>
    <w:rsid w:val="00B432AC"/>
    <w:rsid w:val="00B43CFA"/>
    <w:rsid w:val="00B4529B"/>
    <w:rsid w:val="00B45E97"/>
    <w:rsid w:val="00B465A6"/>
    <w:rsid w:val="00B46B2F"/>
    <w:rsid w:val="00B47A2D"/>
    <w:rsid w:val="00B510B5"/>
    <w:rsid w:val="00B51F9C"/>
    <w:rsid w:val="00B534B7"/>
    <w:rsid w:val="00B5352F"/>
    <w:rsid w:val="00B5383F"/>
    <w:rsid w:val="00B54323"/>
    <w:rsid w:val="00B5466C"/>
    <w:rsid w:val="00B547D1"/>
    <w:rsid w:val="00B55EAF"/>
    <w:rsid w:val="00B56E35"/>
    <w:rsid w:val="00B56E58"/>
    <w:rsid w:val="00B57240"/>
    <w:rsid w:val="00B60A66"/>
    <w:rsid w:val="00B610F1"/>
    <w:rsid w:val="00B6156F"/>
    <w:rsid w:val="00B61C02"/>
    <w:rsid w:val="00B62137"/>
    <w:rsid w:val="00B625AE"/>
    <w:rsid w:val="00B62D54"/>
    <w:rsid w:val="00B62DAD"/>
    <w:rsid w:val="00B63000"/>
    <w:rsid w:val="00B633EC"/>
    <w:rsid w:val="00B65787"/>
    <w:rsid w:val="00B66070"/>
    <w:rsid w:val="00B667C4"/>
    <w:rsid w:val="00B6730B"/>
    <w:rsid w:val="00B67654"/>
    <w:rsid w:val="00B67F7A"/>
    <w:rsid w:val="00B7364C"/>
    <w:rsid w:val="00B73F8D"/>
    <w:rsid w:val="00B74C64"/>
    <w:rsid w:val="00B75AB5"/>
    <w:rsid w:val="00B75E98"/>
    <w:rsid w:val="00B75FB1"/>
    <w:rsid w:val="00B77068"/>
    <w:rsid w:val="00B81D6F"/>
    <w:rsid w:val="00B84EE0"/>
    <w:rsid w:val="00B85687"/>
    <w:rsid w:val="00B85C77"/>
    <w:rsid w:val="00B86B65"/>
    <w:rsid w:val="00B871BB"/>
    <w:rsid w:val="00B872A1"/>
    <w:rsid w:val="00B877F5"/>
    <w:rsid w:val="00B91F66"/>
    <w:rsid w:val="00B92178"/>
    <w:rsid w:val="00B92566"/>
    <w:rsid w:val="00B92B34"/>
    <w:rsid w:val="00B92ED9"/>
    <w:rsid w:val="00B92F94"/>
    <w:rsid w:val="00B930EF"/>
    <w:rsid w:val="00B94E7E"/>
    <w:rsid w:val="00B94FA2"/>
    <w:rsid w:val="00B956EA"/>
    <w:rsid w:val="00B96AFA"/>
    <w:rsid w:val="00B975F5"/>
    <w:rsid w:val="00B978E6"/>
    <w:rsid w:val="00B97A02"/>
    <w:rsid w:val="00BA17B4"/>
    <w:rsid w:val="00BA1A17"/>
    <w:rsid w:val="00BA289D"/>
    <w:rsid w:val="00BA3E96"/>
    <w:rsid w:val="00BA43C6"/>
    <w:rsid w:val="00BA44D9"/>
    <w:rsid w:val="00BA7775"/>
    <w:rsid w:val="00BA7ADD"/>
    <w:rsid w:val="00BA7BE6"/>
    <w:rsid w:val="00BB213E"/>
    <w:rsid w:val="00BB29FA"/>
    <w:rsid w:val="00BB2E79"/>
    <w:rsid w:val="00BB41CF"/>
    <w:rsid w:val="00BB44E1"/>
    <w:rsid w:val="00BB495B"/>
    <w:rsid w:val="00BB50FB"/>
    <w:rsid w:val="00BB6095"/>
    <w:rsid w:val="00BC0C66"/>
    <w:rsid w:val="00BC1ECF"/>
    <w:rsid w:val="00BC2B8D"/>
    <w:rsid w:val="00BC36A9"/>
    <w:rsid w:val="00BC3BB1"/>
    <w:rsid w:val="00BC4921"/>
    <w:rsid w:val="00BC4993"/>
    <w:rsid w:val="00BC4CF6"/>
    <w:rsid w:val="00BC6A0C"/>
    <w:rsid w:val="00BC7AA3"/>
    <w:rsid w:val="00BC7C33"/>
    <w:rsid w:val="00BD0139"/>
    <w:rsid w:val="00BD0A13"/>
    <w:rsid w:val="00BD464B"/>
    <w:rsid w:val="00BD5111"/>
    <w:rsid w:val="00BD5E58"/>
    <w:rsid w:val="00BD701C"/>
    <w:rsid w:val="00BD766E"/>
    <w:rsid w:val="00BE0921"/>
    <w:rsid w:val="00BE18A2"/>
    <w:rsid w:val="00BE34A1"/>
    <w:rsid w:val="00BE5DA1"/>
    <w:rsid w:val="00BE602B"/>
    <w:rsid w:val="00BE6595"/>
    <w:rsid w:val="00BE6954"/>
    <w:rsid w:val="00BE75CD"/>
    <w:rsid w:val="00BE790A"/>
    <w:rsid w:val="00BE7960"/>
    <w:rsid w:val="00BE7C0B"/>
    <w:rsid w:val="00BF0D29"/>
    <w:rsid w:val="00BF2426"/>
    <w:rsid w:val="00BF2E1E"/>
    <w:rsid w:val="00BF317F"/>
    <w:rsid w:val="00BF4A70"/>
    <w:rsid w:val="00BF4E37"/>
    <w:rsid w:val="00BF5C48"/>
    <w:rsid w:val="00BF76F7"/>
    <w:rsid w:val="00BF7D99"/>
    <w:rsid w:val="00C00C76"/>
    <w:rsid w:val="00C027FC"/>
    <w:rsid w:val="00C0380B"/>
    <w:rsid w:val="00C045E1"/>
    <w:rsid w:val="00C05323"/>
    <w:rsid w:val="00C05983"/>
    <w:rsid w:val="00C0696A"/>
    <w:rsid w:val="00C07994"/>
    <w:rsid w:val="00C107E7"/>
    <w:rsid w:val="00C12EF3"/>
    <w:rsid w:val="00C133E1"/>
    <w:rsid w:val="00C145C5"/>
    <w:rsid w:val="00C16765"/>
    <w:rsid w:val="00C171DB"/>
    <w:rsid w:val="00C17537"/>
    <w:rsid w:val="00C176DB"/>
    <w:rsid w:val="00C179B8"/>
    <w:rsid w:val="00C21103"/>
    <w:rsid w:val="00C21265"/>
    <w:rsid w:val="00C2161F"/>
    <w:rsid w:val="00C217FC"/>
    <w:rsid w:val="00C221F7"/>
    <w:rsid w:val="00C238A1"/>
    <w:rsid w:val="00C23A74"/>
    <w:rsid w:val="00C23AA1"/>
    <w:rsid w:val="00C241C0"/>
    <w:rsid w:val="00C24FD8"/>
    <w:rsid w:val="00C27CC8"/>
    <w:rsid w:val="00C308AF"/>
    <w:rsid w:val="00C34427"/>
    <w:rsid w:val="00C34586"/>
    <w:rsid w:val="00C34BAD"/>
    <w:rsid w:val="00C36221"/>
    <w:rsid w:val="00C36E7C"/>
    <w:rsid w:val="00C401D8"/>
    <w:rsid w:val="00C4044D"/>
    <w:rsid w:val="00C414C9"/>
    <w:rsid w:val="00C41B1E"/>
    <w:rsid w:val="00C424DB"/>
    <w:rsid w:val="00C42564"/>
    <w:rsid w:val="00C4372C"/>
    <w:rsid w:val="00C43CEF"/>
    <w:rsid w:val="00C46588"/>
    <w:rsid w:val="00C502D5"/>
    <w:rsid w:val="00C51D4B"/>
    <w:rsid w:val="00C52AD4"/>
    <w:rsid w:val="00C531F5"/>
    <w:rsid w:val="00C53622"/>
    <w:rsid w:val="00C54208"/>
    <w:rsid w:val="00C56985"/>
    <w:rsid w:val="00C56C79"/>
    <w:rsid w:val="00C57646"/>
    <w:rsid w:val="00C57732"/>
    <w:rsid w:val="00C578F4"/>
    <w:rsid w:val="00C57C99"/>
    <w:rsid w:val="00C6024A"/>
    <w:rsid w:val="00C60468"/>
    <w:rsid w:val="00C60EEB"/>
    <w:rsid w:val="00C61449"/>
    <w:rsid w:val="00C616AE"/>
    <w:rsid w:val="00C61FCA"/>
    <w:rsid w:val="00C62203"/>
    <w:rsid w:val="00C650B1"/>
    <w:rsid w:val="00C65461"/>
    <w:rsid w:val="00C673C9"/>
    <w:rsid w:val="00C67BE2"/>
    <w:rsid w:val="00C7095C"/>
    <w:rsid w:val="00C71CDF"/>
    <w:rsid w:val="00C7286F"/>
    <w:rsid w:val="00C73091"/>
    <w:rsid w:val="00C73F32"/>
    <w:rsid w:val="00C74BCF"/>
    <w:rsid w:val="00C758C2"/>
    <w:rsid w:val="00C75E87"/>
    <w:rsid w:val="00C7619B"/>
    <w:rsid w:val="00C76974"/>
    <w:rsid w:val="00C81997"/>
    <w:rsid w:val="00C83726"/>
    <w:rsid w:val="00C83738"/>
    <w:rsid w:val="00C83A69"/>
    <w:rsid w:val="00C840EF"/>
    <w:rsid w:val="00C84575"/>
    <w:rsid w:val="00C846DC"/>
    <w:rsid w:val="00C85492"/>
    <w:rsid w:val="00C85A42"/>
    <w:rsid w:val="00C85B2C"/>
    <w:rsid w:val="00C868EA"/>
    <w:rsid w:val="00C910A1"/>
    <w:rsid w:val="00C92474"/>
    <w:rsid w:val="00C929A4"/>
    <w:rsid w:val="00C94084"/>
    <w:rsid w:val="00C94820"/>
    <w:rsid w:val="00C94AD1"/>
    <w:rsid w:val="00C95594"/>
    <w:rsid w:val="00C95709"/>
    <w:rsid w:val="00C966B6"/>
    <w:rsid w:val="00C96D87"/>
    <w:rsid w:val="00C97679"/>
    <w:rsid w:val="00CA1908"/>
    <w:rsid w:val="00CA3EDC"/>
    <w:rsid w:val="00CA4190"/>
    <w:rsid w:val="00CA66F2"/>
    <w:rsid w:val="00CA7240"/>
    <w:rsid w:val="00CB1E2C"/>
    <w:rsid w:val="00CB343B"/>
    <w:rsid w:val="00CB3A3E"/>
    <w:rsid w:val="00CB47D7"/>
    <w:rsid w:val="00CB516C"/>
    <w:rsid w:val="00CB63CA"/>
    <w:rsid w:val="00CB6982"/>
    <w:rsid w:val="00CC08D2"/>
    <w:rsid w:val="00CC11EB"/>
    <w:rsid w:val="00CC1618"/>
    <w:rsid w:val="00CC39F2"/>
    <w:rsid w:val="00CC3C81"/>
    <w:rsid w:val="00CC3C94"/>
    <w:rsid w:val="00CC3D1D"/>
    <w:rsid w:val="00CC5397"/>
    <w:rsid w:val="00CD1328"/>
    <w:rsid w:val="00CD1EC3"/>
    <w:rsid w:val="00CD2C00"/>
    <w:rsid w:val="00CD2FC2"/>
    <w:rsid w:val="00CD3FB4"/>
    <w:rsid w:val="00CD4082"/>
    <w:rsid w:val="00CD50B0"/>
    <w:rsid w:val="00CD5630"/>
    <w:rsid w:val="00CD5CD0"/>
    <w:rsid w:val="00CD7AC6"/>
    <w:rsid w:val="00CD7BB5"/>
    <w:rsid w:val="00CD7EE2"/>
    <w:rsid w:val="00CE135A"/>
    <w:rsid w:val="00CE168B"/>
    <w:rsid w:val="00CE24B4"/>
    <w:rsid w:val="00CE2585"/>
    <w:rsid w:val="00CE3073"/>
    <w:rsid w:val="00CE30C1"/>
    <w:rsid w:val="00CE40FE"/>
    <w:rsid w:val="00CE4352"/>
    <w:rsid w:val="00CE4A60"/>
    <w:rsid w:val="00CE7132"/>
    <w:rsid w:val="00CE7DE5"/>
    <w:rsid w:val="00CF0B8E"/>
    <w:rsid w:val="00CF11B5"/>
    <w:rsid w:val="00CF11C5"/>
    <w:rsid w:val="00CF1203"/>
    <w:rsid w:val="00CF2320"/>
    <w:rsid w:val="00CF2601"/>
    <w:rsid w:val="00CF2BAA"/>
    <w:rsid w:val="00CF2FBC"/>
    <w:rsid w:val="00CF3EB6"/>
    <w:rsid w:val="00CF4263"/>
    <w:rsid w:val="00CF4D9A"/>
    <w:rsid w:val="00CF4F69"/>
    <w:rsid w:val="00CF5BFE"/>
    <w:rsid w:val="00CF5D24"/>
    <w:rsid w:val="00CF6D8E"/>
    <w:rsid w:val="00CF7733"/>
    <w:rsid w:val="00D00286"/>
    <w:rsid w:val="00D00929"/>
    <w:rsid w:val="00D00A71"/>
    <w:rsid w:val="00D00F70"/>
    <w:rsid w:val="00D02370"/>
    <w:rsid w:val="00D023B3"/>
    <w:rsid w:val="00D0252B"/>
    <w:rsid w:val="00D02674"/>
    <w:rsid w:val="00D02D19"/>
    <w:rsid w:val="00D03258"/>
    <w:rsid w:val="00D04402"/>
    <w:rsid w:val="00D0486F"/>
    <w:rsid w:val="00D04BFA"/>
    <w:rsid w:val="00D054BC"/>
    <w:rsid w:val="00D05997"/>
    <w:rsid w:val="00D06108"/>
    <w:rsid w:val="00D0659B"/>
    <w:rsid w:val="00D06C6C"/>
    <w:rsid w:val="00D06F61"/>
    <w:rsid w:val="00D075F5"/>
    <w:rsid w:val="00D07C7F"/>
    <w:rsid w:val="00D10707"/>
    <w:rsid w:val="00D1283C"/>
    <w:rsid w:val="00D137AD"/>
    <w:rsid w:val="00D148B0"/>
    <w:rsid w:val="00D14FE0"/>
    <w:rsid w:val="00D15D76"/>
    <w:rsid w:val="00D1743B"/>
    <w:rsid w:val="00D1758E"/>
    <w:rsid w:val="00D17A1C"/>
    <w:rsid w:val="00D20BBB"/>
    <w:rsid w:val="00D21FE2"/>
    <w:rsid w:val="00D2246E"/>
    <w:rsid w:val="00D22556"/>
    <w:rsid w:val="00D2272D"/>
    <w:rsid w:val="00D23882"/>
    <w:rsid w:val="00D23DC5"/>
    <w:rsid w:val="00D241D9"/>
    <w:rsid w:val="00D24352"/>
    <w:rsid w:val="00D25496"/>
    <w:rsid w:val="00D268E6"/>
    <w:rsid w:val="00D269FE"/>
    <w:rsid w:val="00D27A62"/>
    <w:rsid w:val="00D27C1E"/>
    <w:rsid w:val="00D30180"/>
    <w:rsid w:val="00D336F7"/>
    <w:rsid w:val="00D3555D"/>
    <w:rsid w:val="00D369D2"/>
    <w:rsid w:val="00D37363"/>
    <w:rsid w:val="00D410B5"/>
    <w:rsid w:val="00D4136A"/>
    <w:rsid w:val="00D4200F"/>
    <w:rsid w:val="00D43BCB"/>
    <w:rsid w:val="00D43DD2"/>
    <w:rsid w:val="00D441B3"/>
    <w:rsid w:val="00D45537"/>
    <w:rsid w:val="00D45C49"/>
    <w:rsid w:val="00D46FDE"/>
    <w:rsid w:val="00D47360"/>
    <w:rsid w:val="00D47C54"/>
    <w:rsid w:val="00D51394"/>
    <w:rsid w:val="00D51E86"/>
    <w:rsid w:val="00D52B5C"/>
    <w:rsid w:val="00D535FC"/>
    <w:rsid w:val="00D54279"/>
    <w:rsid w:val="00D5754A"/>
    <w:rsid w:val="00D57900"/>
    <w:rsid w:val="00D60408"/>
    <w:rsid w:val="00D611E3"/>
    <w:rsid w:val="00D62367"/>
    <w:rsid w:val="00D6283D"/>
    <w:rsid w:val="00D62C2B"/>
    <w:rsid w:val="00D637F6"/>
    <w:rsid w:val="00D64102"/>
    <w:rsid w:val="00D6563B"/>
    <w:rsid w:val="00D656B8"/>
    <w:rsid w:val="00D65AD0"/>
    <w:rsid w:val="00D65BA4"/>
    <w:rsid w:val="00D66C51"/>
    <w:rsid w:val="00D700E9"/>
    <w:rsid w:val="00D71B89"/>
    <w:rsid w:val="00D72AD1"/>
    <w:rsid w:val="00D737E2"/>
    <w:rsid w:val="00D73FB0"/>
    <w:rsid w:val="00D7585A"/>
    <w:rsid w:val="00D776CB"/>
    <w:rsid w:val="00D80AB5"/>
    <w:rsid w:val="00D80AC3"/>
    <w:rsid w:val="00D81511"/>
    <w:rsid w:val="00D81B9A"/>
    <w:rsid w:val="00D81E2D"/>
    <w:rsid w:val="00D8213B"/>
    <w:rsid w:val="00D840A1"/>
    <w:rsid w:val="00D84D22"/>
    <w:rsid w:val="00D867A3"/>
    <w:rsid w:val="00D868E0"/>
    <w:rsid w:val="00D877FA"/>
    <w:rsid w:val="00D87B33"/>
    <w:rsid w:val="00D87E7E"/>
    <w:rsid w:val="00D90CEC"/>
    <w:rsid w:val="00D918FF"/>
    <w:rsid w:val="00D91A05"/>
    <w:rsid w:val="00D9316B"/>
    <w:rsid w:val="00D93266"/>
    <w:rsid w:val="00D93B7F"/>
    <w:rsid w:val="00D93B85"/>
    <w:rsid w:val="00D93CB9"/>
    <w:rsid w:val="00D95ABF"/>
    <w:rsid w:val="00D96E3C"/>
    <w:rsid w:val="00D97129"/>
    <w:rsid w:val="00D97AE2"/>
    <w:rsid w:val="00DA061F"/>
    <w:rsid w:val="00DA2447"/>
    <w:rsid w:val="00DA4056"/>
    <w:rsid w:val="00DA4336"/>
    <w:rsid w:val="00DA4907"/>
    <w:rsid w:val="00DA56FE"/>
    <w:rsid w:val="00DA5E3A"/>
    <w:rsid w:val="00DA6D6A"/>
    <w:rsid w:val="00DA77B6"/>
    <w:rsid w:val="00DB0993"/>
    <w:rsid w:val="00DB1FF6"/>
    <w:rsid w:val="00DB29A8"/>
    <w:rsid w:val="00DB34AC"/>
    <w:rsid w:val="00DB3B12"/>
    <w:rsid w:val="00DB4452"/>
    <w:rsid w:val="00DB4B49"/>
    <w:rsid w:val="00DB576E"/>
    <w:rsid w:val="00DB61A8"/>
    <w:rsid w:val="00DB784B"/>
    <w:rsid w:val="00DB7E19"/>
    <w:rsid w:val="00DC0318"/>
    <w:rsid w:val="00DC4B05"/>
    <w:rsid w:val="00DC688F"/>
    <w:rsid w:val="00DC6B8A"/>
    <w:rsid w:val="00DD12C2"/>
    <w:rsid w:val="00DD149D"/>
    <w:rsid w:val="00DD2B71"/>
    <w:rsid w:val="00DD3A0D"/>
    <w:rsid w:val="00DD3ECD"/>
    <w:rsid w:val="00DD610E"/>
    <w:rsid w:val="00DD69DC"/>
    <w:rsid w:val="00DD6E7E"/>
    <w:rsid w:val="00DD7160"/>
    <w:rsid w:val="00DD7624"/>
    <w:rsid w:val="00DD7C13"/>
    <w:rsid w:val="00DE1974"/>
    <w:rsid w:val="00DE1D12"/>
    <w:rsid w:val="00DE21FC"/>
    <w:rsid w:val="00DE2FB6"/>
    <w:rsid w:val="00DE3D40"/>
    <w:rsid w:val="00DE3FC1"/>
    <w:rsid w:val="00DE4081"/>
    <w:rsid w:val="00DE566B"/>
    <w:rsid w:val="00DE6114"/>
    <w:rsid w:val="00DF0777"/>
    <w:rsid w:val="00DF22B6"/>
    <w:rsid w:val="00DF50AE"/>
    <w:rsid w:val="00DF54A4"/>
    <w:rsid w:val="00DF56A6"/>
    <w:rsid w:val="00DF5BC5"/>
    <w:rsid w:val="00DF63DC"/>
    <w:rsid w:val="00E00C03"/>
    <w:rsid w:val="00E00CDA"/>
    <w:rsid w:val="00E00FA4"/>
    <w:rsid w:val="00E011A0"/>
    <w:rsid w:val="00E0188F"/>
    <w:rsid w:val="00E0281D"/>
    <w:rsid w:val="00E03721"/>
    <w:rsid w:val="00E044FF"/>
    <w:rsid w:val="00E07ED2"/>
    <w:rsid w:val="00E11D2C"/>
    <w:rsid w:val="00E12C62"/>
    <w:rsid w:val="00E13F81"/>
    <w:rsid w:val="00E141C7"/>
    <w:rsid w:val="00E14628"/>
    <w:rsid w:val="00E15293"/>
    <w:rsid w:val="00E153FD"/>
    <w:rsid w:val="00E162B0"/>
    <w:rsid w:val="00E168EB"/>
    <w:rsid w:val="00E17A73"/>
    <w:rsid w:val="00E21E46"/>
    <w:rsid w:val="00E228A4"/>
    <w:rsid w:val="00E24841"/>
    <w:rsid w:val="00E24AF1"/>
    <w:rsid w:val="00E24EB9"/>
    <w:rsid w:val="00E25E92"/>
    <w:rsid w:val="00E260B3"/>
    <w:rsid w:val="00E26294"/>
    <w:rsid w:val="00E26B0C"/>
    <w:rsid w:val="00E26F00"/>
    <w:rsid w:val="00E277E8"/>
    <w:rsid w:val="00E30BF5"/>
    <w:rsid w:val="00E316F0"/>
    <w:rsid w:val="00E3217D"/>
    <w:rsid w:val="00E329CA"/>
    <w:rsid w:val="00E3348E"/>
    <w:rsid w:val="00E339D1"/>
    <w:rsid w:val="00E34250"/>
    <w:rsid w:val="00E34CB1"/>
    <w:rsid w:val="00E34F86"/>
    <w:rsid w:val="00E3534D"/>
    <w:rsid w:val="00E37FDF"/>
    <w:rsid w:val="00E402D5"/>
    <w:rsid w:val="00E404FE"/>
    <w:rsid w:val="00E417D5"/>
    <w:rsid w:val="00E418D5"/>
    <w:rsid w:val="00E41905"/>
    <w:rsid w:val="00E41D67"/>
    <w:rsid w:val="00E4281A"/>
    <w:rsid w:val="00E44A94"/>
    <w:rsid w:val="00E44E5F"/>
    <w:rsid w:val="00E44E68"/>
    <w:rsid w:val="00E45630"/>
    <w:rsid w:val="00E456B4"/>
    <w:rsid w:val="00E45E07"/>
    <w:rsid w:val="00E477EC"/>
    <w:rsid w:val="00E47964"/>
    <w:rsid w:val="00E5099F"/>
    <w:rsid w:val="00E50CC8"/>
    <w:rsid w:val="00E51825"/>
    <w:rsid w:val="00E519F9"/>
    <w:rsid w:val="00E5282F"/>
    <w:rsid w:val="00E52DCA"/>
    <w:rsid w:val="00E542F5"/>
    <w:rsid w:val="00E567F9"/>
    <w:rsid w:val="00E60159"/>
    <w:rsid w:val="00E6098C"/>
    <w:rsid w:val="00E60DD2"/>
    <w:rsid w:val="00E60F4C"/>
    <w:rsid w:val="00E615EB"/>
    <w:rsid w:val="00E61F5B"/>
    <w:rsid w:val="00E6283F"/>
    <w:rsid w:val="00E63A67"/>
    <w:rsid w:val="00E65220"/>
    <w:rsid w:val="00E665CD"/>
    <w:rsid w:val="00E667CA"/>
    <w:rsid w:val="00E66AFE"/>
    <w:rsid w:val="00E7057E"/>
    <w:rsid w:val="00E70D9D"/>
    <w:rsid w:val="00E728B8"/>
    <w:rsid w:val="00E73184"/>
    <w:rsid w:val="00E73FAE"/>
    <w:rsid w:val="00E748F0"/>
    <w:rsid w:val="00E757DD"/>
    <w:rsid w:val="00E76154"/>
    <w:rsid w:val="00E7647B"/>
    <w:rsid w:val="00E76628"/>
    <w:rsid w:val="00E76C7E"/>
    <w:rsid w:val="00E771C0"/>
    <w:rsid w:val="00E80250"/>
    <w:rsid w:val="00E80611"/>
    <w:rsid w:val="00E80A9C"/>
    <w:rsid w:val="00E8111F"/>
    <w:rsid w:val="00E811C3"/>
    <w:rsid w:val="00E8170D"/>
    <w:rsid w:val="00E83FCA"/>
    <w:rsid w:val="00E8422E"/>
    <w:rsid w:val="00E850E2"/>
    <w:rsid w:val="00E85BB2"/>
    <w:rsid w:val="00E86CDB"/>
    <w:rsid w:val="00E8783F"/>
    <w:rsid w:val="00E90FF7"/>
    <w:rsid w:val="00E90FFA"/>
    <w:rsid w:val="00E91623"/>
    <w:rsid w:val="00E925A4"/>
    <w:rsid w:val="00E93D7F"/>
    <w:rsid w:val="00E947B2"/>
    <w:rsid w:val="00E959F4"/>
    <w:rsid w:val="00E965BC"/>
    <w:rsid w:val="00E96B7F"/>
    <w:rsid w:val="00EA0502"/>
    <w:rsid w:val="00EA073F"/>
    <w:rsid w:val="00EA21BD"/>
    <w:rsid w:val="00EA4645"/>
    <w:rsid w:val="00EA6145"/>
    <w:rsid w:val="00EA65F3"/>
    <w:rsid w:val="00EA6E5F"/>
    <w:rsid w:val="00EA7783"/>
    <w:rsid w:val="00EB24F2"/>
    <w:rsid w:val="00EB2AD8"/>
    <w:rsid w:val="00EB2DB6"/>
    <w:rsid w:val="00EB48E9"/>
    <w:rsid w:val="00EB4F6D"/>
    <w:rsid w:val="00EB6391"/>
    <w:rsid w:val="00EB6FA5"/>
    <w:rsid w:val="00EC03B9"/>
    <w:rsid w:val="00EC08F1"/>
    <w:rsid w:val="00EC2248"/>
    <w:rsid w:val="00EC37EB"/>
    <w:rsid w:val="00EC3BC2"/>
    <w:rsid w:val="00EC3FC7"/>
    <w:rsid w:val="00EC408F"/>
    <w:rsid w:val="00EC4AB8"/>
    <w:rsid w:val="00EC4DD8"/>
    <w:rsid w:val="00EC5F94"/>
    <w:rsid w:val="00EC689A"/>
    <w:rsid w:val="00ED0A20"/>
    <w:rsid w:val="00ED1417"/>
    <w:rsid w:val="00ED248E"/>
    <w:rsid w:val="00ED2859"/>
    <w:rsid w:val="00ED294C"/>
    <w:rsid w:val="00ED3FC4"/>
    <w:rsid w:val="00ED5564"/>
    <w:rsid w:val="00ED559B"/>
    <w:rsid w:val="00ED5FA7"/>
    <w:rsid w:val="00ED693B"/>
    <w:rsid w:val="00ED6E02"/>
    <w:rsid w:val="00ED7500"/>
    <w:rsid w:val="00EE02D5"/>
    <w:rsid w:val="00EE0413"/>
    <w:rsid w:val="00EE0F9E"/>
    <w:rsid w:val="00EE12A0"/>
    <w:rsid w:val="00EE14A7"/>
    <w:rsid w:val="00EE2A04"/>
    <w:rsid w:val="00EE384B"/>
    <w:rsid w:val="00EE38A0"/>
    <w:rsid w:val="00EE44B5"/>
    <w:rsid w:val="00EE489F"/>
    <w:rsid w:val="00EE4BA2"/>
    <w:rsid w:val="00EE51AF"/>
    <w:rsid w:val="00EE6929"/>
    <w:rsid w:val="00EE70E3"/>
    <w:rsid w:val="00EE7E77"/>
    <w:rsid w:val="00EE7F68"/>
    <w:rsid w:val="00EF0FFE"/>
    <w:rsid w:val="00EF102F"/>
    <w:rsid w:val="00EF1ABA"/>
    <w:rsid w:val="00EF1ED6"/>
    <w:rsid w:val="00EF2852"/>
    <w:rsid w:val="00EF2C54"/>
    <w:rsid w:val="00EF3593"/>
    <w:rsid w:val="00EF35AC"/>
    <w:rsid w:val="00EF39DE"/>
    <w:rsid w:val="00EF4BF8"/>
    <w:rsid w:val="00EF5D4D"/>
    <w:rsid w:val="00EF63C5"/>
    <w:rsid w:val="00EF65CA"/>
    <w:rsid w:val="00F024AD"/>
    <w:rsid w:val="00F02DA4"/>
    <w:rsid w:val="00F04364"/>
    <w:rsid w:val="00F046A5"/>
    <w:rsid w:val="00F048BA"/>
    <w:rsid w:val="00F04A07"/>
    <w:rsid w:val="00F04E7F"/>
    <w:rsid w:val="00F066A9"/>
    <w:rsid w:val="00F06A33"/>
    <w:rsid w:val="00F074F3"/>
    <w:rsid w:val="00F10513"/>
    <w:rsid w:val="00F11209"/>
    <w:rsid w:val="00F117B8"/>
    <w:rsid w:val="00F12F24"/>
    <w:rsid w:val="00F138FE"/>
    <w:rsid w:val="00F14544"/>
    <w:rsid w:val="00F145BC"/>
    <w:rsid w:val="00F14CDC"/>
    <w:rsid w:val="00F14D9C"/>
    <w:rsid w:val="00F14ECF"/>
    <w:rsid w:val="00F161CD"/>
    <w:rsid w:val="00F20979"/>
    <w:rsid w:val="00F20A51"/>
    <w:rsid w:val="00F21AC7"/>
    <w:rsid w:val="00F21E41"/>
    <w:rsid w:val="00F21EBE"/>
    <w:rsid w:val="00F23A67"/>
    <w:rsid w:val="00F23E4F"/>
    <w:rsid w:val="00F24905"/>
    <w:rsid w:val="00F27212"/>
    <w:rsid w:val="00F3310E"/>
    <w:rsid w:val="00F33425"/>
    <w:rsid w:val="00F33896"/>
    <w:rsid w:val="00F345A8"/>
    <w:rsid w:val="00F34918"/>
    <w:rsid w:val="00F35286"/>
    <w:rsid w:val="00F35AE9"/>
    <w:rsid w:val="00F35CB4"/>
    <w:rsid w:val="00F36781"/>
    <w:rsid w:val="00F40935"/>
    <w:rsid w:val="00F40B65"/>
    <w:rsid w:val="00F40D9D"/>
    <w:rsid w:val="00F41059"/>
    <w:rsid w:val="00F412CF"/>
    <w:rsid w:val="00F41C44"/>
    <w:rsid w:val="00F429CB"/>
    <w:rsid w:val="00F43820"/>
    <w:rsid w:val="00F4425A"/>
    <w:rsid w:val="00F45C68"/>
    <w:rsid w:val="00F462EC"/>
    <w:rsid w:val="00F46585"/>
    <w:rsid w:val="00F47DDD"/>
    <w:rsid w:val="00F51CE9"/>
    <w:rsid w:val="00F520D5"/>
    <w:rsid w:val="00F56574"/>
    <w:rsid w:val="00F576F5"/>
    <w:rsid w:val="00F60998"/>
    <w:rsid w:val="00F6138E"/>
    <w:rsid w:val="00F61473"/>
    <w:rsid w:val="00F635F7"/>
    <w:rsid w:val="00F641F0"/>
    <w:rsid w:val="00F6538E"/>
    <w:rsid w:val="00F658D3"/>
    <w:rsid w:val="00F6655D"/>
    <w:rsid w:val="00F6675B"/>
    <w:rsid w:val="00F66C69"/>
    <w:rsid w:val="00F67687"/>
    <w:rsid w:val="00F67FA8"/>
    <w:rsid w:val="00F704BC"/>
    <w:rsid w:val="00F710DC"/>
    <w:rsid w:val="00F722D6"/>
    <w:rsid w:val="00F730ED"/>
    <w:rsid w:val="00F73AD2"/>
    <w:rsid w:val="00F73F11"/>
    <w:rsid w:val="00F742F5"/>
    <w:rsid w:val="00F76303"/>
    <w:rsid w:val="00F77B38"/>
    <w:rsid w:val="00F80573"/>
    <w:rsid w:val="00F82208"/>
    <w:rsid w:val="00F82AB0"/>
    <w:rsid w:val="00F83B2F"/>
    <w:rsid w:val="00F87D54"/>
    <w:rsid w:val="00F9099F"/>
    <w:rsid w:val="00F91456"/>
    <w:rsid w:val="00F9167D"/>
    <w:rsid w:val="00F9235C"/>
    <w:rsid w:val="00F93230"/>
    <w:rsid w:val="00F94D5A"/>
    <w:rsid w:val="00FA01CE"/>
    <w:rsid w:val="00FA02D0"/>
    <w:rsid w:val="00FA02E7"/>
    <w:rsid w:val="00FA0512"/>
    <w:rsid w:val="00FA09E0"/>
    <w:rsid w:val="00FA0B38"/>
    <w:rsid w:val="00FA107C"/>
    <w:rsid w:val="00FA1F8E"/>
    <w:rsid w:val="00FA25F4"/>
    <w:rsid w:val="00FA26DA"/>
    <w:rsid w:val="00FA299A"/>
    <w:rsid w:val="00FA2C17"/>
    <w:rsid w:val="00FA2D56"/>
    <w:rsid w:val="00FA2F2B"/>
    <w:rsid w:val="00FA3456"/>
    <w:rsid w:val="00FA3EC8"/>
    <w:rsid w:val="00FA4388"/>
    <w:rsid w:val="00FA43F2"/>
    <w:rsid w:val="00FA47C3"/>
    <w:rsid w:val="00FA54E8"/>
    <w:rsid w:val="00FA622F"/>
    <w:rsid w:val="00FA6DB5"/>
    <w:rsid w:val="00FA7835"/>
    <w:rsid w:val="00FB1C00"/>
    <w:rsid w:val="00FB25B8"/>
    <w:rsid w:val="00FB26AA"/>
    <w:rsid w:val="00FB2ADD"/>
    <w:rsid w:val="00FB39EC"/>
    <w:rsid w:val="00FB3CE8"/>
    <w:rsid w:val="00FB3D1A"/>
    <w:rsid w:val="00FB5019"/>
    <w:rsid w:val="00FB5528"/>
    <w:rsid w:val="00FB69FD"/>
    <w:rsid w:val="00FB6B77"/>
    <w:rsid w:val="00FB7C53"/>
    <w:rsid w:val="00FB7FF8"/>
    <w:rsid w:val="00FC042B"/>
    <w:rsid w:val="00FC064A"/>
    <w:rsid w:val="00FC0ECA"/>
    <w:rsid w:val="00FC2FF7"/>
    <w:rsid w:val="00FC4193"/>
    <w:rsid w:val="00FC4342"/>
    <w:rsid w:val="00FC4FCD"/>
    <w:rsid w:val="00FC5F3B"/>
    <w:rsid w:val="00FC6042"/>
    <w:rsid w:val="00FC6224"/>
    <w:rsid w:val="00FC757B"/>
    <w:rsid w:val="00FD0545"/>
    <w:rsid w:val="00FD0616"/>
    <w:rsid w:val="00FD0648"/>
    <w:rsid w:val="00FD081D"/>
    <w:rsid w:val="00FD0B18"/>
    <w:rsid w:val="00FD0B31"/>
    <w:rsid w:val="00FD2949"/>
    <w:rsid w:val="00FD2BF3"/>
    <w:rsid w:val="00FD3254"/>
    <w:rsid w:val="00FD38AC"/>
    <w:rsid w:val="00FD4EE8"/>
    <w:rsid w:val="00FD6796"/>
    <w:rsid w:val="00FE2126"/>
    <w:rsid w:val="00FE2AF6"/>
    <w:rsid w:val="00FE2F9F"/>
    <w:rsid w:val="00FE3931"/>
    <w:rsid w:val="00FE3A95"/>
    <w:rsid w:val="00FE3E29"/>
    <w:rsid w:val="00FE4359"/>
    <w:rsid w:val="00FE656D"/>
    <w:rsid w:val="00FF0502"/>
    <w:rsid w:val="00FF1361"/>
    <w:rsid w:val="00FF20E6"/>
    <w:rsid w:val="00FF2840"/>
    <w:rsid w:val="00FF315A"/>
    <w:rsid w:val="00FF3162"/>
    <w:rsid w:val="00FF4C49"/>
    <w:rsid w:val="00FF55F5"/>
    <w:rsid w:val="00FF64CE"/>
    <w:rsid w:val="00FF7FB0"/>
    <w:rsid w:val="034A4ABB"/>
    <w:rsid w:val="3DBF5BE8"/>
    <w:rsid w:val="693F00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236DE64"/>
  <w15:docId w15:val="{04A4DB89-FDF7-475C-8238-08C59616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94"/>
    <w:pPr>
      <w:jc w:val="both"/>
    </w:pPr>
    <w:rPr>
      <w:sz w:val="24"/>
      <w:szCs w:val="24"/>
      <w:lang w:val="fr-FR" w:eastAsia="fr-FR"/>
    </w:rPr>
  </w:style>
  <w:style w:type="paragraph" w:styleId="Heading1">
    <w:name w:val="heading 1"/>
    <w:basedOn w:val="Normal"/>
    <w:next w:val="Normal"/>
    <w:link w:val="Heading1Char"/>
    <w:qFormat/>
    <w:rsid w:val="00182A6D"/>
    <w:pPr>
      <w:keepNext/>
      <w:numPr>
        <w:numId w:val="17"/>
      </w:numPr>
      <w:pBdr>
        <w:bottom w:val="single" w:sz="4" w:space="1" w:color="auto"/>
      </w:pBdr>
      <w:spacing w:before="480" w:after="60"/>
      <w:outlineLvl w:val="0"/>
    </w:pPr>
    <w:rPr>
      <w:rFonts w:ascii="Arial" w:hAnsi="Arial" w:cs="Arial"/>
      <w:b/>
      <w:bCs/>
      <w:kern w:val="32"/>
      <w:sz w:val="32"/>
      <w:szCs w:val="32"/>
    </w:rPr>
  </w:style>
  <w:style w:type="paragraph" w:styleId="Heading2">
    <w:name w:val="heading 2"/>
    <w:basedOn w:val="Normal"/>
    <w:next w:val="Normal"/>
    <w:link w:val="Heading2Char"/>
    <w:qFormat/>
    <w:rsid w:val="00D23DC5"/>
    <w:pPr>
      <w:keepNext/>
      <w:numPr>
        <w:ilvl w:val="1"/>
        <w:numId w:val="17"/>
      </w:numPr>
      <w:spacing w:before="360" w:after="60"/>
      <w:outlineLvl w:val="1"/>
    </w:pPr>
    <w:rPr>
      <w:rFonts w:ascii="Arial" w:hAnsi="Arial" w:cs="Arial"/>
      <w:b/>
      <w:bCs/>
      <w:i/>
      <w:iCs/>
      <w:sz w:val="28"/>
      <w:szCs w:val="28"/>
    </w:rPr>
  </w:style>
  <w:style w:type="paragraph" w:styleId="Heading3">
    <w:name w:val="heading 3"/>
    <w:basedOn w:val="Normal"/>
    <w:next w:val="Normal"/>
    <w:link w:val="Heading3Char"/>
    <w:qFormat/>
    <w:rsid w:val="00D23DC5"/>
    <w:pPr>
      <w:keepNext/>
      <w:numPr>
        <w:ilvl w:val="2"/>
        <w:numId w:val="17"/>
      </w:numPr>
      <w:spacing w:before="360" w:after="60"/>
      <w:outlineLvl w:val="2"/>
    </w:pPr>
    <w:rPr>
      <w:rFonts w:ascii="Arial" w:hAnsi="Arial" w:cs="Arial"/>
      <w:b/>
      <w:bCs/>
      <w:sz w:val="26"/>
      <w:szCs w:val="26"/>
    </w:rPr>
  </w:style>
  <w:style w:type="paragraph" w:styleId="Heading4">
    <w:name w:val="heading 4"/>
    <w:basedOn w:val="Normal"/>
    <w:next w:val="Normal"/>
    <w:qFormat/>
    <w:rsid w:val="00F40B65"/>
    <w:pPr>
      <w:keepNext/>
      <w:numPr>
        <w:ilvl w:val="3"/>
        <w:numId w:val="17"/>
      </w:numPr>
      <w:spacing w:before="240" w:after="60"/>
      <w:outlineLvl w:val="3"/>
    </w:pPr>
    <w:rPr>
      <w:b/>
      <w:bCs/>
      <w:sz w:val="28"/>
      <w:szCs w:val="28"/>
    </w:rPr>
  </w:style>
  <w:style w:type="paragraph" w:styleId="Heading5">
    <w:name w:val="heading 5"/>
    <w:basedOn w:val="Normal"/>
    <w:next w:val="Normal"/>
    <w:qFormat/>
    <w:rsid w:val="00F40B65"/>
    <w:pPr>
      <w:numPr>
        <w:ilvl w:val="4"/>
        <w:numId w:val="17"/>
      </w:numPr>
      <w:spacing w:before="240" w:after="60"/>
      <w:outlineLvl w:val="4"/>
    </w:pPr>
    <w:rPr>
      <w:b/>
      <w:bCs/>
      <w:i/>
      <w:iCs/>
      <w:sz w:val="26"/>
      <w:szCs w:val="26"/>
    </w:rPr>
  </w:style>
  <w:style w:type="paragraph" w:styleId="Heading6">
    <w:name w:val="heading 6"/>
    <w:basedOn w:val="Normal"/>
    <w:next w:val="Normal"/>
    <w:qFormat/>
    <w:rsid w:val="00F40B65"/>
    <w:pPr>
      <w:numPr>
        <w:ilvl w:val="5"/>
        <w:numId w:val="17"/>
      </w:numPr>
      <w:spacing w:before="240" w:after="60"/>
      <w:outlineLvl w:val="5"/>
    </w:pPr>
    <w:rPr>
      <w:b/>
      <w:bCs/>
      <w:sz w:val="22"/>
      <w:szCs w:val="22"/>
    </w:rPr>
  </w:style>
  <w:style w:type="paragraph" w:styleId="Heading7">
    <w:name w:val="heading 7"/>
    <w:basedOn w:val="Normal"/>
    <w:next w:val="Normal"/>
    <w:qFormat/>
    <w:rsid w:val="00F40B65"/>
    <w:pPr>
      <w:numPr>
        <w:ilvl w:val="6"/>
        <w:numId w:val="17"/>
      </w:numPr>
      <w:spacing w:before="240" w:after="60"/>
      <w:outlineLvl w:val="6"/>
    </w:pPr>
  </w:style>
  <w:style w:type="paragraph" w:styleId="Heading8">
    <w:name w:val="heading 8"/>
    <w:basedOn w:val="Normal"/>
    <w:next w:val="Normal"/>
    <w:qFormat/>
    <w:rsid w:val="00F40B65"/>
    <w:pPr>
      <w:numPr>
        <w:ilvl w:val="7"/>
        <w:numId w:val="17"/>
      </w:numPr>
      <w:spacing w:before="240" w:after="60"/>
      <w:outlineLvl w:val="7"/>
    </w:pPr>
    <w:rPr>
      <w:i/>
      <w:iCs/>
    </w:rPr>
  </w:style>
  <w:style w:type="paragraph" w:styleId="Heading9">
    <w:name w:val="heading 9"/>
    <w:basedOn w:val="Normal"/>
    <w:next w:val="Normal"/>
    <w:qFormat/>
    <w:rsid w:val="00F40B65"/>
    <w:pPr>
      <w:numPr>
        <w:ilvl w:val="8"/>
        <w:numId w:val="17"/>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F2C54"/>
    <w:pPr>
      <w:keepLines/>
      <w:widowControl w:val="0"/>
      <w:spacing w:after="120"/>
    </w:pPr>
    <w:rPr>
      <w:rFonts w:ascii="Arial" w:hAnsi="Arial"/>
      <w:szCs w:val="22"/>
      <w:lang w:val="en-US" w:eastAsia="en-US"/>
    </w:rPr>
  </w:style>
  <w:style w:type="character" w:customStyle="1" w:styleId="BodyTextChar">
    <w:name w:val="Body Text Char"/>
    <w:link w:val="BodyText"/>
    <w:rsid w:val="00EF2C54"/>
    <w:rPr>
      <w:rFonts w:ascii="Arial" w:hAnsi="Arial"/>
      <w:sz w:val="24"/>
      <w:szCs w:val="22"/>
      <w:lang w:val="en-US" w:eastAsia="en-US" w:bidi="ar-SA"/>
    </w:rPr>
  </w:style>
  <w:style w:type="paragraph" w:styleId="Title">
    <w:name w:val="Title"/>
    <w:basedOn w:val="Normal"/>
    <w:qFormat/>
    <w:rsid w:val="00540193"/>
    <w:pPr>
      <w:spacing w:before="240" w:after="60"/>
      <w:jc w:val="center"/>
      <w:outlineLvl w:val="0"/>
    </w:pPr>
    <w:rPr>
      <w:rFonts w:ascii="Arial" w:hAnsi="Arial" w:cs="Arial"/>
      <w:b/>
      <w:bCs/>
      <w:kern w:val="28"/>
      <w:sz w:val="32"/>
      <w:szCs w:val="32"/>
    </w:rPr>
  </w:style>
  <w:style w:type="paragraph" w:styleId="Header">
    <w:name w:val="header"/>
    <w:basedOn w:val="Normal"/>
    <w:rsid w:val="00223C8B"/>
    <w:pPr>
      <w:tabs>
        <w:tab w:val="center" w:pos="4536"/>
        <w:tab w:val="right" w:pos="9072"/>
      </w:tabs>
    </w:pPr>
  </w:style>
  <w:style w:type="paragraph" w:styleId="Footer">
    <w:name w:val="footer"/>
    <w:basedOn w:val="Normal"/>
    <w:link w:val="FooterChar"/>
    <w:uiPriority w:val="99"/>
    <w:rsid w:val="00223C8B"/>
    <w:pPr>
      <w:tabs>
        <w:tab w:val="center" w:pos="4536"/>
        <w:tab w:val="right" w:pos="9072"/>
      </w:tabs>
    </w:pPr>
  </w:style>
  <w:style w:type="paragraph" w:styleId="FootnoteText">
    <w:name w:val="footnote text"/>
    <w:basedOn w:val="Normal"/>
    <w:link w:val="FootnoteTextChar"/>
    <w:rsid w:val="00223C8B"/>
    <w:rPr>
      <w:sz w:val="20"/>
      <w:szCs w:val="20"/>
    </w:rPr>
  </w:style>
  <w:style w:type="character" w:styleId="FootnoteReference">
    <w:name w:val="footnote reference"/>
    <w:rsid w:val="00223C8B"/>
    <w:rPr>
      <w:vertAlign w:val="superscript"/>
    </w:rPr>
  </w:style>
  <w:style w:type="paragraph" w:styleId="TOC1">
    <w:name w:val="toc 1"/>
    <w:basedOn w:val="Normal"/>
    <w:next w:val="Normal"/>
    <w:autoRedefine/>
    <w:uiPriority w:val="39"/>
    <w:rsid w:val="00663DDC"/>
    <w:rPr>
      <w:lang w:val="en-US" w:eastAsia="en-US"/>
    </w:rPr>
  </w:style>
  <w:style w:type="character" w:styleId="Hyperlink">
    <w:name w:val="Hyperlink"/>
    <w:uiPriority w:val="99"/>
    <w:rsid w:val="00663DDC"/>
    <w:rPr>
      <w:color w:val="0000FF"/>
      <w:u w:val="single"/>
    </w:rPr>
  </w:style>
  <w:style w:type="paragraph" w:styleId="TOC2">
    <w:name w:val="toc 2"/>
    <w:basedOn w:val="Normal"/>
    <w:next w:val="Normal"/>
    <w:autoRedefine/>
    <w:uiPriority w:val="39"/>
    <w:rsid w:val="00663DDC"/>
    <w:pPr>
      <w:ind w:left="240"/>
    </w:pPr>
    <w:rPr>
      <w:lang w:val="en-US" w:eastAsia="en-US"/>
    </w:rPr>
  </w:style>
  <w:style w:type="paragraph" w:styleId="TOC3">
    <w:name w:val="toc 3"/>
    <w:basedOn w:val="Normal"/>
    <w:next w:val="Normal"/>
    <w:autoRedefine/>
    <w:uiPriority w:val="39"/>
    <w:rsid w:val="003D067F"/>
    <w:pPr>
      <w:tabs>
        <w:tab w:val="right" w:leader="dot" w:pos="9062"/>
      </w:tabs>
      <w:ind w:left="480"/>
      <w:jc w:val="left"/>
    </w:pPr>
    <w:rPr>
      <w:lang w:val="en-US" w:eastAsia="en-US"/>
    </w:rPr>
  </w:style>
  <w:style w:type="paragraph" w:styleId="BalloonText">
    <w:name w:val="Balloon Text"/>
    <w:basedOn w:val="Normal"/>
    <w:semiHidden/>
    <w:rsid w:val="00663DDC"/>
    <w:rPr>
      <w:rFonts w:ascii="Tahoma" w:hAnsi="Tahoma" w:cs="Tahoma"/>
      <w:sz w:val="16"/>
      <w:szCs w:val="16"/>
    </w:rPr>
  </w:style>
  <w:style w:type="paragraph" w:styleId="Caption">
    <w:name w:val="caption"/>
    <w:basedOn w:val="Normal"/>
    <w:next w:val="Normal"/>
    <w:qFormat/>
    <w:rsid w:val="00B92566"/>
    <w:rPr>
      <w:b/>
      <w:bCs/>
      <w:sz w:val="20"/>
      <w:szCs w:val="20"/>
    </w:rPr>
  </w:style>
  <w:style w:type="paragraph" w:customStyle="1" w:styleId="Note">
    <w:name w:val="Note"/>
    <w:basedOn w:val="Normal"/>
    <w:rsid w:val="005B5679"/>
    <w:pPr>
      <w:pBdr>
        <w:top w:val="single" w:sz="4" w:space="1" w:color="auto"/>
        <w:left w:val="single" w:sz="4" w:space="4" w:color="auto"/>
        <w:bottom w:val="single" w:sz="4" w:space="1" w:color="auto"/>
        <w:right w:val="single" w:sz="4" w:space="4" w:color="auto"/>
      </w:pBdr>
      <w:ind w:left="540" w:right="612"/>
    </w:pPr>
    <w:rPr>
      <w:szCs w:val="20"/>
    </w:rPr>
  </w:style>
  <w:style w:type="table" w:styleId="TableGrid">
    <w:name w:val="Table Grid"/>
    <w:basedOn w:val="TableNormal"/>
    <w:rsid w:val="000C0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27A7B"/>
    <w:rPr>
      <w:sz w:val="16"/>
      <w:szCs w:val="16"/>
    </w:rPr>
  </w:style>
  <w:style w:type="paragraph" w:styleId="CommentText">
    <w:name w:val="annotation text"/>
    <w:basedOn w:val="Normal"/>
    <w:link w:val="CommentTextChar"/>
    <w:semiHidden/>
    <w:rsid w:val="00427A7B"/>
    <w:rPr>
      <w:sz w:val="20"/>
      <w:szCs w:val="20"/>
    </w:rPr>
  </w:style>
  <w:style w:type="paragraph" w:styleId="CommentSubject">
    <w:name w:val="annotation subject"/>
    <w:basedOn w:val="CommentText"/>
    <w:next w:val="CommentText"/>
    <w:semiHidden/>
    <w:rsid w:val="00427A7B"/>
    <w:rPr>
      <w:b/>
      <w:bCs/>
    </w:rPr>
  </w:style>
  <w:style w:type="character" w:styleId="PageNumber">
    <w:name w:val="page number"/>
    <w:basedOn w:val="DefaultParagraphFont"/>
    <w:rsid w:val="005E5D60"/>
  </w:style>
  <w:style w:type="paragraph" w:styleId="DocumentMap">
    <w:name w:val="Document Map"/>
    <w:basedOn w:val="Normal"/>
    <w:semiHidden/>
    <w:rsid w:val="00947D8B"/>
    <w:pPr>
      <w:shd w:val="clear" w:color="auto" w:fill="000080"/>
    </w:pPr>
    <w:rPr>
      <w:rFonts w:ascii="Tahoma" w:hAnsi="Tahoma" w:cs="Tahoma"/>
      <w:sz w:val="20"/>
      <w:szCs w:val="20"/>
    </w:rPr>
  </w:style>
  <w:style w:type="character" w:customStyle="1" w:styleId="Example">
    <w:name w:val="Example"/>
    <w:rsid w:val="004D485E"/>
    <w:rPr>
      <w:b/>
      <w:bCs/>
      <w:u w:val="single"/>
    </w:rPr>
  </w:style>
  <w:style w:type="numbering" w:customStyle="1" w:styleId="StyleBulleted">
    <w:name w:val="Style Bulleted"/>
    <w:basedOn w:val="NoList"/>
    <w:rsid w:val="00F73F11"/>
    <w:pPr>
      <w:numPr>
        <w:numId w:val="2"/>
      </w:numPr>
    </w:pPr>
  </w:style>
  <w:style w:type="paragraph" w:styleId="BodyTextIndent3">
    <w:name w:val="Body Text Indent 3"/>
    <w:basedOn w:val="Normal"/>
    <w:link w:val="BodyTextIndent3Char"/>
    <w:rsid w:val="00F40B65"/>
    <w:pPr>
      <w:spacing w:after="120"/>
      <w:ind w:left="283"/>
    </w:pPr>
    <w:rPr>
      <w:sz w:val="16"/>
      <w:szCs w:val="16"/>
    </w:rPr>
  </w:style>
  <w:style w:type="character" w:customStyle="1" w:styleId="BodyTextIndent3Char">
    <w:name w:val="Body Text Indent 3 Char"/>
    <w:link w:val="BodyTextIndent3"/>
    <w:rsid w:val="00F40B65"/>
    <w:rPr>
      <w:sz w:val="16"/>
      <w:szCs w:val="16"/>
      <w:lang w:val="fr-FR" w:eastAsia="fr-FR" w:bidi="ar-SA"/>
    </w:rPr>
  </w:style>
  <w:style w:type="character" w:customStyle="1" w:styleId="Heading2Char">
    <w:name w:val="Heading 2 Char"/>
    <w:link w:val="Heading2"/>
    <w:rsid w:val="00F40B65"/>
    <w:rPr>
      <w:rFonts w:ascii="Arial" w:hAnsi="Arial" w:cs="Arial"/>
      <w:b/>
      <w:bCs/>
      <w:i/>
      <w:iCs/>
      <w:sz w:val="28"/>
      <w:szCs w:val="28"/>
      <w:lang w:val="fr-FR" w:eastAsia="fr-FR" w:bidi="ar-SA"/>
    </w:rPr>
  </w:style>
  <w:style w:type="paragraph" w:styleId="Subtitle">
    <w:name w:val="Subtitle"/>
    <w:basedOn w:val="Normal"/>
    <w:qFormat/>
    <w:rsid w:val="00654042"/>
    <w:pPr>
      <w:spacing w:after="60"/>
      <w:jc w:val="center"/>
      <w:outlineLvl w:val="1"/>
    </w:pPr>
    <w:rPr>
      <w:rFonts w:ascii="Arial" w:hAnsi="Arial" w:cs="Arial"/>
    </w:rPr>
  </w:style>
  <w:style w:type="paragraph" w:styleId="ListParagraph">
    <w:name w:val="List Paragraph"/>
    <w:basedOn w:val="Normal"/>
    <w:uiPriority w:val="34"/>
    <w:qFormat/>
    <w:rsid w:val="000F7A2F"/>
    <w:pPr>
      <w:ind w:left="720"/>
      <w:contextualSpacing/>
    </w:pPr>
  </w:style>
  <w:style w:type="character" w:customStyle="1" w:styleId="Heading3Char">
    <w:name w:val="Heading 3 Char"/>
    <w:link w:val="Heading3"/>
    <w:rsid w:val="000F7A2F"/>
    <w:rPr>
      <w:rFonts w:ascii="Arial" w:hAnsi="Arial" w:cs="Arial"/>
      <w:b/>
      <w:bCs/>
      <w:sz w:val="26"/>
      <w:szCs w:val="26"/>
      <w:lang w:val="fr-FR" w:eastAsia="fr-FR"/>
    </w:rPr>
  </w:style>
  <w:style w:type="character" w:customStyle="1" w:styleId="FooterChar">
    <w:name w:val="Footer Char"/>
    <w:basedOn w:val="DefaultParagraphFont"/>
    <w:link w:val="Footer"/>
    <w:uiPriority w:val="99"/>
    <w:rsid w:val="00A43778"/>
    <w:rPr>
      <w:sz w:val="24"/>
      <w:szCs w:val="24"/>
      <w:lang w:val="fr-FR" w:eastAsia="fr-FR"/>
    </w:rPr>
  </w:style>
  <w:style w:type="character" w:styleId="FollowedHyperlink">
    <w:name w:val="FollowedHyperlink"/>
    <w:basedOn w:val="DefaultParagraphFont"/>
    <w:uiPriority w:val="99"/>
    <w:rsid w:val="006C115E"/>
    <w:rPr>
      <w:color w:val="800080" w:themeColor="followedHyperlink"/>
      <w:u w:val="single"/>
    </w:rPr>
  </w:style>
  <w:style w:type="character" w:customStyle="1" w:styleId="CommentTextChar">
    <w:name w:val="Comment Text Char"/>
    <w:basedOn w:val="DefaultParagraphFont"/>
    <w:link w:val="CommentText"/>
    <w:semiHidden/>
    <w:rsid w:val="00514DC8"/>
    <w:rPr>
      <w:lang w:val="fr-FR" w:eastAsia="fr-FR"/>
    </w:rPr>
  </w:style>
  <w:style w:type="paragraph" w:customStyle="1" w:styleId="TableContents">
    <w:name w:val="Table Contents"/>
    <w:basedOn w:val="Normal"/>
    <w:rsid w:val="00BA43C6"/>
    <w:pPr>
      <w:suppressLineNumbers/>
      <w:suppressAutoHyphens/>
      <w:spacing w:before="120" w:after="120"/>
      <w:ind w:firstLine="284"/>
    </w:pPr>
    <w:rPr>
      <w:sz w:val="20"/>
      <w:szCs w:val="20"/>
      <w:lang w:eastAsia="hi-IN" w:bidi="hi-IN"/>
    </w:rPr>
  </w:style>
  <w:style w:type="character" w:customStyle="1" w:styleId="FootnoteTextChar">
    <w:name w:val="Footnote Text Char"/>
    <w:link w:val="FootnoteText"/>
    <w:rsid w:val="00BA43C6"/>
    <w:rPr>
      <w:lang w:val="fr-FR" w:eastAsia="fr-FR"/>
    </w:rPr>
  </w:style>
  <w:style w:type="paragraph" w:styleId="BodyText3">
    <w:name w:val="Body Text 3"/>
    <w:basedOn w:val="Normal"/>
    <w:link w:val="BodyText3Char"/>
    <w:rsid w:val="00746111"/>
    <w:pPr>
      <w:spacing w:after="120"/>
      <w:jc w:val="left"/>
    </w:pPr>
    <w:rPr>
      <w:sz w:val="16"/>
      <w:szCs w:val="16"/>
      <w:lang w:val="en-US" w:eastAsia="en-US"/>
    </w:rPr>
  </w:style>
  <w:style w:type="character" w:customStyle="1" w:styleId="BodyText3Char">
    <w:name w:val="Body Text 3 Char"/>
    <w:basedOn w:val="DefaultParagraphFont"/>
    <w:link w:val="BodyText3"/>
    <w:rsid w:val="00746111"/>
    <w:rPr>
      <w:sz w:val="16"/>
      <w:szCs w:val="16"/>
      <w:lang w:val="en-US" w:eastAsia="en-US"/>
    </w:rPr>
  </w:style>
  <w:style w:type="paragraph" w:styleId="TOC4">
    <w:name w:val="toc 4"/>
    <w:basedOn w:val="Normal"/>
    <w:next w:val="Normal"/>
    <w:autoRedefine/>
    <w:uiPriority w:val="39"/>
    <w:rsid w:val="00746111"/>
    <w:pPr>
      <w:spacing w:before="60"/>
      <w:ind w:left="1134"/>
      <w:jc w:val="left"/>
    </w:pPr>
    <w:rPr>
      <w:rFonts w:ascii="Arial" w:hAnsi="Arial"/>
      <w:sz w:val="18"/>
      <w:szCs w:val="20"/>
      <w:lang w:val="en-US" w:eastAsia="en-US"/>
    </w:rPr>
  </w:style>
  <w:style w:type="paragraph" w:styleId="TOC5">
    <w:name w:val="toc 5"/>
    <w:basedOn w:val="Normal"/>
    <w:next w:val="Normal"/>
    <w:autoRedefine/>
    <w:rsid w:val="00746111"/>
    <w:pPr>
      <w:ind w:left="720"/>
      <w:jc w:val="left"/>
    </w:pPr>
    <w:rPr>
      <w:sz w:val="20"/>
      <w:szCs w:val="20"/>
      <w:lang w:val="en-US" w:eastAsia="en-US"/>
    </w:rPr>
  </w:style>
  <w:style w:type="paragraph" w:styleId="TOC6">
    <w:name w:val="toc 6"/>
    <w:basedOn w:val="Normal"/>
    <w:next w:val="Normal"/>
    <w:autoRedefine/>
    <w:rsid w:val="00746111"/>
    <w:pPr>
      <w:ind w:left="960"/>
      <w:jc w:val="left"/>
    </w:pPr>
    <w:rPr>
      <w:sz w:val="20"/>
      <w:szCs w:val="20"/>
      <w:lang w:val="en-US" w:eastAsia="en-US"/>
    </w:rPr>
  </w:style>
  <w:style w:type="paragraph" w:styleId="TOC7">
    <w:name w:val="toc 7"/>
    <w:basedOn w:val="Normal"/>
    <w:next w:val="Normal"/>
    <w:autoRedefine/>
    <w:rsid w:val="00746111"/>
    <w:pPr>
      <w:ind w:left="1200"/>
      <w:jc w:val="left"/>
    </w:pPr>
    <w:rPr>
      <w:sz w:val="20"/>
      <w:szCs w:val="20"/>
      <w:lang w:val="en-US" w:eastAsia="en-US"/>
    </w:rPr>
  </w:style>
  <w:style w:type="paragraph" w:styleId="TOC8">
    <w:name w:val="toc 8"/>
    <w:basedOn w:val="Normal"/>
    <w:next w:val="Normal"/>
    <w:autoRedefine/>
    <w:rsid w:val="00746111"/>
    <w:pPr>
      <w:ind w:left="1440"/>
      <w:jc w:val="left"/>
    </w:pPr>
    <w:rPr>
      <w:sz w:val="20"/>
      <w:szCs w:val="20"/>
      <w:lang w:val="en-US" w:eastAsia="en-US"/>
    </w:rPr>
  </w:style>
  <w:style w:type="paragraph" w:styleId="TOC9">
    <w:name w:val="toc 9"/>
    <w:basedOn w:val="Normal"/>
    <w:next w:val="Normal"/>
    <w:autoRedefine/>
    <w:rsid w:val="00746111"/>
    <w:pPr>
      <w:ind w:left="1680"/>
      <w:jc w:val="left"/>
    </w:pPr>
    <w:rPr>
      <w:sz w:val="20"/>
      <w:szCs w:val="20"/>
      <w:lang w:val="en-US" w:eastAsia="en-US"/>
    </w:rPr>
  </w:style>
  <w:style w:type="paragraph" w:customStyle="1" w:styleId="Tableofcontents">
    <w:name w:val="Table of contents"/>
    <w:basedOn w:val="Heading1"/>
    <w:rsid w:val="00746111"/>
    <w:pPr>
      <w:widowControl w:val="0"/>
      <w:pBdr>
        <w:bottom w:val="none" w:sz="0" w:space="0" w:color="auto"/>
      </w:pBdr>
      <w:tabs>
        <w:tab w:val="clear" w:pos="432"/>
      </w:tabs>
      <w:spacing w:line="240" w:lineRule="atLeast"/>
      <w:ind w:left="431" w:hanging="431"/>
      <w:jc w:val="left"/>
    </w:pPr>
    <w:rPr>
      <w:rFonts w:ascii="Verdana" w:hAnsi="Verdana" w:cs="Times New Roman"/>
      <w:b w:val="0"/>
      <w:kern w:val="0"/>
      <w:sz w:val="36"/>
      <w:szCs w:val="20"/>
      <w:lang w:val="fr-BE" w:eastAsia="en-US"/>
    </w:rPr>
  </w:style>
  <w:style w:type="paragraph" w:customStyle="1" w:styleId="Picture">
    <w:name w:val="Picture"/>
    <w:basedOn w:val="Normal"/>
    <w:next w:val="BodyText"/>
    <w:rsid w:val="00746111"/>
    <w:pPr>
      <w:spacing w:before="120" w:after="120"/>
      <w:jc w:val="center"/>
    </w:pPr>
    <w:rPr>
      <w:i/>
      <w:color w:val="808080"/>
      <w:sz w:val="20"/>
      <w:lang w:val="en-US" w:eastAsia="en-US"/>
    </w:rPr>
  </w:style>
  <w:style w:type="paragraph" w:customStyle="1" w:styleId="BodyTex">
    <w:name w:val="Body Tex"/>
    <w:basedOn w:val="BodyText"/>
    <w:rsid w:val="00746111"/>
    <w:pPr>
      <w:spacing w:before="120" w:after="240" w:line="240" w:lineRule="atLeast"/>
      <w:ind w:left="720"/>
    </w:pPr>
    <w:rPr>
      <w:rFonts w:ascii="Times New Roman" w:hAnsi="Times New Roman"/>
      <w:iCs/>
      <w:color w:val="0000FF"/>
      <w:sz w:val="20"/>
      <w:szCs w:val="20"/>
    </w:rPr>
  </w:style>
  <w:style w:type="paragraph" w:customStyle="1" w:styleId="BodyTextCell">
    <w:name w:val="Body Text Cell"/>
    <w:basedOn w:val="BodyText"/>
    <w:rsid w:val="00746111"/>
    <w:pPr>
      <w:spacing w:before="60" w:after="60" w:line="240" w:lineRule="atLeast"/>
    </w:pPr>
    <w:rPr>
      <w:rFonts w:ascii="Times New Roman" w:hAnsi="Times New Roman"/>
      <w:color w:val="0000FF"/>
      <w:sz w:val="20"/>
      <w:szCs w:val="20"/>
    </w:rPr>
  </w:style>
  <w:style w:type="character" w:customStyle="1" w:styleId="apple-style-span">
    <w:name w:val="apple-style-span"/>
    <w:basedOn w:val="DefaultParagraphFont"/>
    <w:rsid w:val="00746111"/>
  </w:style>
  <w:style w:type="paragraph" w:customStyle="1" w:styleId="StyleHeading2Left0cmFirstline0cm">
    <w:name w:val="Style Heading 2 + Left:  0 cm First line:  0 cm"/>
    <w:basedOn w:val="Heading2"/>
    <w:rsid w:val="00746111"/>
    <w:pPr>
      <w:widowControl w:val="0"/>
      <w:tabs>
        <w:tab w:val="clear" w:pos="576"/>
      </w:tabs>
      <w:spacing w:after="120" w:line="240" w:lineRule="atLeast"/>
      <w:ind w:left="578" w:hanging="578"/>
      <w:jc w:val="left"/>
    </w:pPr>
    <w:rPr>
      <w:b w:val="0"/>
      <w:i w:val="0"/>
      <w:iCs w:val="0"/>
      <w:lang w:val="fr-BE" w:eastAsia="en-US"/>
    </w:rPr>
  </w:style>
  <w:style w:type="paragraph" w:customStyle="1" w:styleId="xl24">
    <w:name w:val="xl24"/>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FF"/>
      <w:u w:val="single"/>
    </w:rPr>
  </w:style>
  <w:style w:type="paragraph" w:customStyle="1" w:styleId="xl26">
    <w:name w:val="xl26"/>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color w:val="000000"/>
      <w:sz w:val="16"/>
      <w:szCs w:val="16"/>
    </w:rPr>
  </w:style>
  <w:style w:type="paragraph" w:customStyle="1" w:styleId="xl27">
    <w:name w:val="xl27"/>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character" w:customStyle="1" w:styleId="apple-converted-space">
    <w:name w:val="apple-converted-space"/>
    <w:basedOn w:val="DefaultParagraphFont"/>
    <w:rsid w:val="00746111"/>
  </w:style>
  <w:style w:type="character" w:customStyle="1" w:styleId="Heading1Char">
    <w:name w:val="Heading 1 Char"/>
    <w:link w:val="Heading1"/>
    <w:rsid w:val="00746111"/>
    <w:rPr>
      <w:rFonts w:ascii="Arial" w:hAnsi="Arial" w:cs="Arial"/>
      <w:b/>
      <w:bCs/>
      <w:kern w:val="32"/>
      <w:sz w:val="32"/>
      <w:szCs w:val="32"/>
      <w:lang w:val="fr-FR" w:eastAsia="fr-FR"/>
    </w:rPr>
  </w:style>
  <w:style w:type="paragraph" w:customStyle="1" w:styleId="Normal-Bullet">
    <w:name w:val="Normal-Bullet"/>
    <w:basedOn w:val="Normal"/>
    <w:rsid w:val="00746111"/>
    <w:pPr>
      <w:jc w:val="left"/>
    </w:pPr>
    <w:rPr>
      <w:lang w:val="en-US" w:eastAsia="en-US"/>
    </w:rPr>
  </w:style>
  <w:style w:type="paragraph" w:styleId="HTMLPreformatted">
    <w:name w:val="HTML Preformatted"/>
    <w:basedOn w:val="Normal"/>
    <w:link w:val="HTMLPreformattedChar"/>
    <w:rsid w:val="00746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746111"/>
    <w:rPr>
      <w:rFonts w:ascii="Courier New" w:hAnsi="Courier New" w:cs="Courier New"/>
      <w:lang w:val="fr-FR" w:eastAsia="fr-FR"/>
    </w:rPr>
  </w:style>
  <w:style w:type="character" w:styleId="IntenseEmphasis">
    <w:name w:val="Intense Emphasis"/>
    <w:uiPriority w:val="21"/>
    <w:qFormat/>
    <w:rsid w:val="00746111"/>
    <w:rPr>
      <w:b/>
      <w:bCs/>
      <w:i/>
      <w:iCs/>
      <w:color w:val="4F81BD"/>
    </w:rPr>
  </w:style>
  <w:style w:type="paragraph" w:customStyle="1" w:styleId="Default">
    <w:name w:val="Default"/>
    <w:rsid w:val="00746111"/>
    <w:pPr>
      <w:autoSpaceDE w:val="0"/>
      <w:autoSpaceDN w:val="0"/>
      <w:adjustRightInd w:val="0"/>
    </w:pPr>
    <w:rPr>
      <w:rFonts w:ascii="Arial" w:hAnsi="Arial" w:cs="Arial"/>
      <w:color w:val="000000"/>
      <w:sz w:val="24"/>
      <w:szCs w:val="24"/>
      <w:lang w:val="nl-BE" w:eastAsia="nl-BE"/>
    </w:rPr>
  </w:style>
  <w:style w:type="character" w:styleId="Emphasis">
    <w:name w:val="Emphasis"/>
    <w:qFormat/>
    <w:rsid w:val="00746111"/>
    <w:rPr>
      <w:i/>
      <w:iCs/>
    </w:rPr>
  </w:style>
  <w:style w:type="table" w:styleId="TableColumns5">
    <w:name w:val="Table Columns 5"/>
    <w:basedOn w:val="TableNormal"/>
    <w:rsid w:val="0074611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3">
    <w:name w:val="Table Columns 3"/>
    <w:basedOn w:val="TableNormal"/>
    <w:rsid w:val="0074611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74611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8">
    <w:name w:val="Table Grid 8"/>
    <w:basedOn w:val="TableNormal"/>
    <w:rsid w:val="0074611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746111"/>
    <w:rPr>
      <w:color w:val="808080"/>
    </w:rPr>
  </w:style>
  <w:style w:type="paragraph" w:styleId="EndnoteText">
    <w:name w:val="endnote text"/>
    <w:basedOn w:val="Normal"/>
    <w:link w:val="EndnoteTextChar"/>
    <w:rsid w:val="00746111"/>
    <w:pPr>
      <w:jc w:val="left"/>
    </w:pPr>
    <w:rPr>
      <w:sz w:val="20"/>
      <w:szCs w:val="20"/>
      <w:lang w:val="en-US" w:eastAsia="en-US"/>
    </w:rPr>
  </w:style>
  <w:style w:type="character" w:customStyle="1" w:styleId="EndnoteTextChar">
    <w:name w:val="Endnote Text Char"/>
    <w:basedOn w:val="DefaultParagraphFont"/>
    <w:link w:val="EndnoteText"/>
    <w:rsid w:val="00746111"/>
    <w:rPr>
      <w:lang w:val="en-US" w:eastAsia="en-US"/>
    </w:rPr>
  </w:style>
  <w:style w:type="character" w:styleId="EndnoteReference">
    <w:name w:val="endnote reference"/>
    <w:basedOn w:val="DefaultParagraphFont"/>
    <w:rsid w:val="00746111"/>
    <w:rPr>
      <w:vertAlign w:val="superscript"/>
    </w:rPr>
  </w:style>
  <w:style w:type="paragraph" w:customStyle="1" w:styleId="xl63">
    <w:name w:val="xl63"/>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fr-BE" w:eastAsia="fr-BE"/>
    </w:rPr>
  </w:style>
  <w:style w:type="paragraph" w:customStyle="1" w:styleId="xl64">
    <w:name w:val="xl64"/>
    <w:basedOn w:val="Normal"/>
    <w:rsid w:val="007461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lang w:val="fr-BE" w:eastAsia="fr-BE"/>
    </w:rPr>
  </w:style>
  <w:style w:type="paragraph" w:customStyle="1" w:styleId="xl65">
    <w:name w:val="xl65"/>
    <w:basedOn w:val="Normal"/>
    <w:rsid w:val="0074611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lang w:val="fr-BE" w:eastAsia="fr-BE"/>
    </w:rPr>
  </w:style>
  <w:style w:type="paragraph" w:customStyle="1" w:styleId="xl66">
    <w:name w:val="xl66"/>
    <w:basedOn w:val="Normal"/>
    <w:rsid w:val="00746111"/>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lang w:val="fr-BE" w:eastAsia="fr-BE"/>
    </w:rPr>
  </w:style>
  <w:style w:type="paragraph" w:customStyle="1" w:styleId="xl67">
    <w:name w:val="xl67"/>
    <w:basedOn w:val="Normal"/>
    <w:rsid w:val="00746111"/>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jc w:val="center"/>
      <w:textAlignment w:val="center"/>
    </w:pPr>
    <w:rPr>
      <w:b/>
      <w:bCs/>
      <w:lang w:val="fr-BE" w:eastAsia="fr-BE"/>
    </w:rPr>
  </w:style>
  <w:style w:type="paragraph" w:customStyle="1" w:styleId="xl68">
    <w:name w:val="xl68"/>
    <w:basedOn w:val="Normal"/>
    <w:rsid w:val="0074611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lang w:val="fr-BE" w:eastAsia="fr-BE"/>
    </w:rPr>
  </w:style>
  <w:style w:type="paragraph" w:customStyle="1" w:styleId="xl69">
    <w:name w:val="xl69"/>
    <w:basedOn w:val="Normal"/>
    <w:rsid w:val="0074611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lang w:val="fr-BE" w:eastAsia="fr-BE"/>
    </w:rPr>
  </w:style>
  <w:style w:type="paragraph" w:customStyle="1" w:styleId="xl70">
    <w:name w:val="xl70"/>
    <w:basedOn w:val="Normal"/>
    <w:rsid w:val="00746111"/>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lang w:val="fr-BE" w:eastAsia="fr-BE"/>
    </w:rPr>
  </w:style>
  <w:style w:type="paragraph" w:customStyle="1" w:styleId="xl71">
    <w:name w:val="xl71"/>
    <w:basedOn w:val="Normal"/>
    <w:rsid w:val="0074611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lang w:val="fr-BE" w:eastAsia="fr-BE"/>
    </w:rPr>
  </w:style>
  <w:style w:type="paragraph" w:customStyle="1" w:styleId="xl72">
    <w:name w:val="xl72"/>
    <w:basedOn w:val="Normal"/>
    <w:rsid w:val="0074611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lang w:val="fr-BE" w:eastAsia="fr-BE"/>
    </w:rPr>
  </w:style>
  <w:style w:type="paragraph" w:customStyle="1" w:styleId="xl73">
    <w:name w:val="xl73"/>
    <w:basedOn w:val="Normal"/>
    <w:rsid w:val="007461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fr-BE" w:eastAsia="fr-BE"/>
    </w:rPr>
  </w:style>
  <w:style w:type="paragraph" w:customStyle="1" w:styleId="xl74">
    <w:name w:val="xl74"/>
    <w:basedOn w:val="Normal"/>
    <w:rsid w:val="00746111"/>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lang w:val="fr-BE" w:eastAsia="fr-BE"/>
    </w:rPr>
  </w:style>
  <w:style w:type="paragraph" w:customStyle="1" w:styleId="xl75">
    <w:name w:val="xl75"/>
    <w:basedOn w:val="Normal"/>
    <w:rsid w:val="00746111"/>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b/>
      <w:bCs/>
      <w:lang w:val="fr-BE" w:eastAsia="fr-BE"/>
    </w:rPr>
  </w:style>
  <w:style w:type="paragraph" w:customStyle="1" w:styleId="xl76">
    <w:name w:val="xl76"/>
    <w:basedOn w:val="Normal"/>
    <w:rsid w:val="00746111"/>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jc w:val="center"/>
      <w:textAlignment w:val="center"/>
    </w:pPr>
    <w:rPr>
      <w:b/>
      <w:bCs/>
      <w:lang w:val="fr-BE" w:eastAsia="fr-BE"/>
    </w:rPr>
  </w:style>
  <w:style w:type="paragraph" w:customStyle="1" w:styleId="xl77">
    <w:name w:val="xl77"/>
    <w:basedOn w:val="Normal"/>
    <w:rsid w:val="0074611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center"/>
    </w:pPr>
    <w:rPr>
      <w:b/>
      <w:bCs/>
      <w:lang w:val="fr-BE" w:eastAsia="fr-BE"/>
    </w:rPr>
  </w:style>
  <w:style w:type="paragraph" w:customStyle="1" w:styleId="xl78">
    <w:name w:val="xl78"/>
    <w:basedOn w:val="Normal"/>
    <w:rsid w:val="0074611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lang w:val="fr-BE" w:eastAsia="fr-BE"/>
    </w:rPr>
  </w:style>
  <w:style w:type="paragraph" w:customStyle="1" w:styleId="xl79">
    <w:name w:val="xl79"/>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fr-BE" w:eastAsia="fr-BE"/>
    </w:rPr>
  </w:style>
  <w:style w:type="paragraph" w:customStyle="1" w:styleId="xl80">
    <w:name w:val="xl80"/>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fr-BE" w:eastAsia="fr-BE"/>
    </w:rPr>
  </w:style>
  <w:style w:type="paragraph" w:customStyle="1" w:styleId="xl81">
    <w:name w:val="xl81"/>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fr-BE" w:eastAsia="fr-BE"/>
    </w:rPr>
  </w:style>
  <w:style w:type="paragraph" w:customStyle="1" w:styleId="xl82">
    <w:name w:val="xl82"/>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fr-BE" w:eastAsia="fr-BE"/>
    </w:rPr>
  </w:style>
  <w:style w:type="paragraph" w:customStyle="1" w:styleId="xl83">
    <w:name w:val="xl83"/>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fr-BE" w:eastAsia="fr-BE"/>
    </w:rPr>
  </w:style>
  <w:style w:type="paragraph" w:customStyle="1" w:styleId="xl84">
    <w:name w:val="xl84"/>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fr-BE" w:eastAsia="fr-BE"/>
    </w:rPr>
  </w:style>
  <w:style w:type="paragraph" w:customStyle="1" w:styleId="xl85">
    <w:name w:val="xl85"/>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val="fr-BE" w:eastAsia="fr-BE"/>
    </w:rPr>
  </w:style>
  <w:style w:type="paragraph" w:customStyle="1" w:styleId="xl86">
    <w:name w:val="xl86"/>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fr-BE" w:eastAsia="fr-BE"/>
    </w:rPr>
  </w:style>
  <w:style w:type="paragraph" w:customStyle="1" w:styleId="xl87">
    <w:name w:val="xl87"/>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97D"/>
      <w:lang w:val="fr-BE" w:eastAsia="fr-BE"/>
    </w:rPr>
  </w:style>
  <w:style w:type="paragraph" w:customStyle="1" w:styleId="xl88">
    <w:name w:val="xl88"/>
    <w:basedOn w:val="Normal"/>
    <w:rsid w:val="00746111"/>
    <w:pPr>
      <w:pBdr>
        <w:top w:val="single" w:sz="4" w:space="0" w:color="auto"/>
        <w:left w:val="single" w:sz="4" w:space="0" w:color="auto"/>
        <w:right w:val="single" w:sz="4" w:space="0" w:color="auto"/>
      </w:pBdr>
      <w:spacing w:before="100" w:beforeAutospacing="1" w:after="100" w:afterAutospacing="1"/>
      <w:jc w:val="left"/>
      <w:textAlignment w:val="top"/>
    </w:pPr>
    <w:rPr>
      <w:lang w:val="fr-BE" w:eastAsia="fr-BE"/>
    </w:rPr>
  </w:style>
  <w:style w:type="paragraph" w:customStyle="1" w:styleId="xl89">
    <w:name w:val="xl89"/>
    <w:basedOn w:val="Normal"/>
    <w:rsid w:val="00746111"/>
    <w:pPr>
      <w:pBdr>
        <w:left w:val="single" w:sz="4" w:space="0" w:color="auto"/>
        <w:bottom w:val="single" w:sz="4" w:space="0" w:color="auto"/>
        <w:right w:val="single" w:sz="4" w:space="0" w:color="auto"/>
      </w:pBdr>
      <w:spacing w:before="100" w:beforeAutospacing="1" w:after="100" w:afterAutospacing="1"/>
      <w:jc w:val="left"/>
      <w:textAlignment w:val="top"/>
    </w:pPr>
    <w:rPr>
      <w:lang w:val="fr-BE" w:eastAsia="fr-BE"/>
    </w:rPr>
  </w:style>
  <w:style w:type="paragraph" w:customStyle="1" w:styleId="xl90">
    <w:name w:val="xl90"/>
    <w:basedOn w:val="Normal"/>
    <w:rsid w:val="00746111"/>
    <w:pPr>
      <w:pBdr>
        <w:top w:val="single" w:sz="4" w:space="0" w:color="auto"/>
        <w:left w:val="single" w:sz="4" w:space="0" w:color="auto"/>
        <w:right w:val="single" w:sz="4" w:space="0" w:color="auto"/>
      </w:pBdr>
      <w:spacing w:before="100" w:beforeAutospacing="1" w:after="100" w:afterAutospacing="1"/>
      <w:jc w:val="center"/>
      <w:textAlignment w:val="top"/>
    </w:pPr>
    <w:rPr>
      <w:lang w:val="fr-BE" w:eastAsia="fr-BE"/>
    </w:rPr>
  </w:style>
  <w:style w:type="paragraph" w:customStyle="1" w:styleId="xl91">
    <w:name w:val="xl91"/>
    <w:basedOn w:val="Normal"/>
    <w:rsid w:val="00746111"/>
    <w:pPr>
      <w:pBdr>
        <w:left w:val="single" w:sz="4" w:space="0" w:color="auto"/>
        <w:bottom w:val="single" w:sz="4" w:space="0" w:color="auto"/>
        <w:right w:val="single" w:sz="4" w:space="0" w:color="auto"/>
      </w:pBdr>
      <w:spacing w:before="100" w:beforeAutospacing="1" w:after="100" w:afterAutospacing="1"/>
      <w:jc w:val="center"/>
      <w:textAlignment w:val="top"/>
    </w:pPr>
    <w:rPr>
      <w:lang w:val="fr-BE" w:eastAsia="fr-BE"/>
    </w:rPr>
  </w:style>
  <w:style w:type="paragraph" w:customStyle="1" w:styleId="xl92">
    <w:name w:val="xl92"/>
    <w:basedOn w:val="Normal"/>
    <w:rsid w:val="00746111"/>
    <w:pPr>
      <w:pBdr>
        <w:top w:val="single" w:sz="4" w:space="0" w:color="auto"/>
        <w:left w:val="single" w:sz="4" w:space="0" w:color="auto"/>
        <w:bottom w:val="single" w:sz="4" w:space="0" w:color="auto"/>
      </w:pBdr>
      <w:spacing w:before="100" w:beforeAutospacing="1" w:after="100" w:afterAutospacing="1"/>
      <w:jc w:val="center"/>
      <w:textAlignment w:val="center"/>
    </w:pPr>
    <w:rPr>
      <w:lang w:val="fr-BE" w:eastAsia="fr-BE"/>
    </w:rPr>
  </w:style>
  <w:style w:type="paragraph" w:customStyle="1" w:styleId="xl93">
    <w:name w:val="xl93"/>
    <w:basedOn w:val="Normal"/>
    <w:rsid w:val="00746111"/>
    <w:pPr>
      <w:pBdr>
        <w:top w:val="single" w:sz="4" w:space="0" w:color="auto"/>
        <w:bottom w:val="single" w:sz="4" w:space="0" w:color="auto"/>
        <w:right w:val="single" w:sz="4" w:space="0" w:color="auto"/>
      </w:pBdr>
      <w:spacing w:before="100" w:beforeAutospacing="1" w:after="100" w:afterAutospacing="1"/>
      <w:jc w:val="center"/>
      <w:textAlignment w:val="center"/>
    </w:pPr>
    <w:rPr>
      <w:lang w:val="fr-BE" w:eastAsia="fr-BE"/>
    </w:rPr>
  </w:style>
  <w:style w:type="paragraph" w:customStyle="1" w:styleId="xl94">
    <w:name w:val="xl94"/>
    <w:basedOn w:val="Normal"/>
    <w:rsid w:val="00746111"/>
    <w:pPr>
      <w:pBdr>
        <w:left w:val="single" w:sz="4" w:space="0" w:color="auto"/>
        <w:right w:val="single" w:sz="4" w:space="0" w:color="auto"/>
      </w:pBdr>
      <w:spacing w:before="100" w:beforeAutospacing="1" w:after="100" w:afterAutospacing="1"/>
      <w:jc w:val="center"/>
      <w:textAlignment w:val="top"/>
    </w:pPr>
    <w:rPr>
      <w:lang w:val="fr-BE" w:eastAsia="fr-BE"/>
    </w:rPr>
  </w:style>
  <w:style w:type="paragraph" w:customStyle="1" w:styleId="xl95">
    <w:name w:val="xl95"/>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lang w:val="fr-BE" w:eastAsia="fr-BE"/>
    </w:rPr>
  </w:style>
  <w:style w:type="paragraph" w:customStyle="1" w:styleId="xl96">
    <w:name w:val="xl96"/>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fr-BE" w:eastAsia="fr-BE"/>
    </w:rPr>
  </w:style>
  <w:style w:type="paragraph" w:customStyle="1" w:styleId="xl97">
    <w:name w:val="xl97"/>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fr-BE" w:eastAsia="fr-BE"/>
    </w:rPr>
  </w:style>
  <w:style w:type="paragraph" w:customStyle="1" w:styleId="xl98">
    <w:name w:val="xl98"/>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fr-BE" w:eastAsia="fr-BE"/>
    </w:rPr>
  </w:style>
  <w:style w:type="paragraph" w:customStyle="1" w:styleId="xl99">
    <w:name w:val="xl99"/>
    <w:basedOn w:val="Normal"/>
    <w:rsid w:val="007461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fr-BE" w:eastAsia="fr-BE"/>
    </w:rPr>
  </w:style>
  <w:style w:type="character" w:customStyle="1" w:styleId="Title1">
    <w:name w:val="Title1"/>
    <w:rsid w:val="007C088F"/>
  </w:style>
  <w:style w:type="character" w:customStyle="1" w:styleId="st">
    <w:name w:val="st"/>
    <w:rsid w:val="007C088F"/>
  </w:style>
  <w:style w:type="character" w:customStyle="1" w:styleId="Title2">
    <w:name w:val="Title2"/>
    <w:rsid w:val="00097668"/>
  </w:style>
  <w:style w:type="character" w:customStyle="1" w:styleId="Title3">
    <w:name w:val="Title3"/>
    <w:rsid w:val="00EB6FA5"/>
  </w:style>
  <w:style w:type="paragraph" w:styleId="Revision">
    <w:name w:val="Revision"/>
    <w:hidden/>
    <w:uiPriority w:val="99"/>
    <w:semiHidden/>
    <w:rsid w:val="004C683A"/>
    <w:rPr>
      <w:sz w:val="24"/>
      <w:szCs w:val="24"/>
      <w:lang w:val="fr-FR" w:eastAsia="fr-FR"/>
    </w:rPr>
  </w:style>
  <w:style w:type="character" w:customStyle="1" w:styleId="shorttext">
    <w:name w:val="short_text"/>
    <w:basedOn w:val="DefaultParagraphFont"/>
    <w:rsid w:val="00870C80"/>
  </w:style>
  <w:style w:type="character" w:customStyle="1" w:styleId="hps">
    <w:name w:val="hps"/>
    <w:basedOn w:val="DefaultParagraphFont"/>
    <w:rsid w:val="00870C80"/>
  </w:style>
  <w:style w:type="character" w:customStyle="1" w:styleId="atn">
    <w:name w:val="atn"/>
    <w:basedOn w:val="DefaultParagraphFont"/>
    <w:rsid w:val="00870C80"/>
  </w:style>
  <w:style w:type="character" w:customStyle="1" w:styleId="normaltextrun">
    <w:name w:val="normaltextrun"/>
    <w:basedOn w:val="DefaultParagraphFont"/>
    <w:rsid w:val="000C73CC"/>
  </w:style>
  <w:style w:type="paragraph" w:styleId="NormalWeb">
    <w:name w:val="Normal (Web)"/>
    <w:basedOn w:val="Normal"/>
    <w:uiPriority w:val="99"/>
    <w:semiHidden/>
    <w:unhideWhenUsed/>
    <w:rsid w:val="00EE51AF"/>
    <w:pPr>
      <w:spacing w:before="100" w:beforeAutospacing="1" w:after="100" w:afterAutospacing="1"/>
      <w:jc w:val="left"/>
    </w:pPr>
    <w:rPr>
      <w:rFonts w:eastAsiaTheme="minorEastAsia"/>
      <w:lang w:val="en-US" w:eastAsia="en-US"/>
    </w:rPr>
  </w:style>
  <w:style w:type="character" w:customStyle="1" w:styleId="rynqvb">
    <w:name w:val="rynqvb"/>
    <w:basedOn w:val="DefaultParagraphFont"/>
    <w:rsid w:val="00EF1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8613">
      <w:bodyDiv w:val="1"/>
      <w:marLeft w:val="0"/>
      <w:marRight w:val="0"/>
      <w:marTop w:val="0"/>
      <w:marBottom w:val="0"/>
      <w:divBdr>
        <w:top w:val="none" w:sz="0" w:space="0" w:color="auto"/>
        <w:left w:val="none" w:sz="0" w:space="0" w:color="auto"/>
        <w:bottom w:val="none" w:sz="0" w:space="0" w:color="auto"/>
        <w:right w:val="none" w:sz="0" w:space="0" w:color="auto"/>
      </w:divBdr>
    </w:div>
    <w:div w:id="33694621">
      <w:bodyDiv w:val="1"/>
      <w:marLeft w:val="0"/>
      <w:marRight w:val="0"/>
      <w:marTop w:val="0"/>
      <w:marBottom w:val="0"/>
      <w:divBdr>
        <w:top w:val="none" w:sz="0" w:space="0" w:color="auto"/>
        <w:left w:val="none" w:sz="0" w:space="0" w:color="auto"/>
        <w:bottom w:val="none" w:sz="0" w:space="0" w:color="auto"/>
        <w:right w:val="none" w:sz="0" w:space="0" w:color="auto"/>
      </w:divBdr>
    </w:div>
    <w:div w:id="34353634">
      <w:bodyDiv w:val="1"/>
      <w:marLeft w:val="0"/>
      <w:marRight w:val="0"/>
      <w:marTop w:val="0"/>
      <w:marBottom w:val="0"/>
      <w:divBdr>
        <w:top w:val="none" w:sz="0" w:space="0" w:color="auto"/>
        <w:left w:val="none" w:sz="0" w:space="0" w:color="auto"/>
        <w:bottom w:val="none" w:sz="0" w:space="0" w:color="auto"/>
        <w:right w:val="none" w:sz="0" w:space="0" w:color="auto"/>
      </w:divBdr>
      <w:divsChild>
        <w:div w:id="851797184">
          <w:marLeft w:val="0"/>
          <w:marRight w:val="0"/>
          <w:marTop w:val="0"/>
          <w:marBottom w:val="0"/>
          <w:divBdr>
            <w:top w:val="none" w:sz="0" w:space="0" w:color="auto"/>
            <w:left w:val="none" w:sz="0" w:space="0" w:color="auto"/>
            <w:bottom w:val="none" w:sz="0" w:space="0" w:color="auto"/>
            <w:right w:val="none" w:sz="0" w:space="0" w:color="auto"/>
          </w:divBdr>
        </w:div>
        <w:div w:id="1166745659">
          <w:marLeft w:val="0"/>
          <w:marRight w:val="0"/>
          <w:marTop w:val="0"/>
          <w:marBottom w:val="0"/>
          <w:divBdr>
            <w:top w:val="none" w:sz="0" w:space="0" w:color="auto"/>
            <w:left w:val="none" w:sz="0" w:space="0" w:color="auto"/>
            <w:bottom w:val="none" w:sz="0" w:space="0" w:color="auto"/>
            <w:right w:val="none" w:sz="0" w:space="0" w:color="auto"/>
          </w:divBdr>
        </w:div>
      </w:divsChild>
    </w:div>
    <w:div w:id="35084535">
      <w:bodyDiv w:val="1"/>
      <w:marLeft w:val="0"/>
      <w:marRight w:val="0"/>
      <w:marTop w:val="0"/>
      <w:marBottom w:val="0"/>
      <w:divBdr>
        <w:top w:val="none" w:sz="0" w:space="0" w:color="auto"/>
        <w:left w:val="none" w:sz="0" w:space="0" w:color="auto"/>
        <w:bottom w:val="none" w:sz="0" w:space="0" w:color="auto"/>
        <w:right w:val="none" w:sz="0" w:space="0" w:color="auto"/>
      </w:divBdr>
    </w:div>
    <w:div w:id="46880991">
      <w:bodyDiv w:val="1"/>
      <w:marLeft w:val="0"/>
      <w:marRight w:val="0"/>
      <w:marTop w:val="0"/>
      <w:marBottom w:val="0"/>
      <w:divBdr>
        <w:top w:val="none" w:sz="0" w:space="0" w:color="auto"/>
        <w:left w:val="none" w:sz="0" w:space="0" w:color="auto"/>
        <w:bottom w:val="none" w:sz="0" w:space="0" w:color="auto"/>
        <w:right w:val="none" w:sz="0" w:space="0" w:color="auto"/>
      </w:divBdr>
    </w:div>
    <w:div w:id="46925697">
      <w:bodyDiv w:val="1"/>
      <w:marLeft w:val="0"/>
      <w:marRight w:val="0"/>
      <w:marTop w:val="0"/>
      <w:marBottom w:val="0"/>
      <w:divBdr>
        <w:top w:val="none" w:sz="0" w:space="0" w:color="auto"/>
        <w:left w:val="none" w:sz="0" w:space="0" w:color="auto"/>
        <w:bottom w:val="none" w:sz="0" w:space="0" w:color="auto"/>
        <w:right w:val="none" w:sz="0" w:space="0" w:color="auto"/>
      </w:divBdr>
    </w:div>
    <w:div w:id="49502059">
      <w:bodyDiv w:val="1"/>
      <w:marLeft w:val="0"/>
      <w:marRight w:val="0"/>
      <w:marTop w:val="0"/>
      <w:marBottom w:val="0"/>
      <w:divBdr>
        <w:top w:val="none" w:sz="0" w:space="0" w:color="auto"/>
        <w:left w:val="none" w:sz="0" w:space="0" w:color="auto"/>
        <w:bottom w:val="none" w:sz="0" w:space="0" w:color="auto"/>
        <w:right w:val="none" w:sz="0" w:space="0" w:color="auto"/>
      </w:divBdr>
    </w:div>
    <w:div w:id="65231913">
      <w:bodyDiv w:val="1"/>
      <w:marLeft w:val="0"/>
      <w:marRight w:val="0"/>
      <w:marTop w:val="0"/>
      <w:marBottom w:val="0"/>
      <w:divBdr>
        <w:top w:val="none" w:sz="0" w:space="0" w:color="auto"/>
        <w:left w:val="none" w:sz="0" w:space="0" w:color="auto"/>
        <w:bottom w:val="none" w:sz="0" w:space="0" w:color="auto"/>
        <w:right w:val="none" w:sz="0" w:space="0" w:color="auto"/>
      </w:divBdr>
    </w:div>
    <w:div w:id="110519945">
      <w:bodyDiv w:val="1"/>
      <w:marLeft w:val="0"/>
      <w:marRight w:val="0"/>
      <w:marTop w:val="0"/>
      <w:marBottom w:val="0"/>
      <w:divBdr>
        <w:top w:val="none" w:sz="0" w:space="0" w:color="auto"/>
        <w:left w:val="none" w:sz="0" w:space="0" w:color="auto"/>
        <w:bottom w:val="none" w:sz="0" w:space="0" w:color="auto"/>
        <w:right w:val="none" w:sz="0" w:space="0" w:color="auto"/>
      </w:divBdr>
    </w:div>
    <w:div w:id="158665751">
      <w:bodyDiv w:val="1"/>
      <w:marLeft w:val="0"/>
      <w:marRight w:val="0"/>
      <w:marTop w:val="0"/>
      <w:marBottom w:val="0"/>
      <w:divBdr>
        <w:top w:val="none" w:sz="0" w:space="0" w:color="auto"/>
        <w:left w:val="none" w:sz="0" w:space="0" w:color="auto"/>
        <w:bottom w:val="none" w:sz="0" w:space="0" w:color="auto"/>
        <w:right w:val="none" w:sz="0" w:space="0" w:color="auto"/>
      </w:divBdr>
    </w:div>
    <w:div w:id="169106965">
      <w:bodyDiv w:val="1"/>
      <w:marLeft w:val="0"/>
      <w:marRight w:val="0"/>
      <w:marTop w:val="0"/>
      <w:marBottom w:val="0"/>
      <w:divBdr>
        <w:top w:val="none" w:sz="0" w:space="0" w:color="auto"/>
        <w:left w:val="none" w:sz="0" w:space="0" w:color="auto"/>
        <w:bottom w:val="none" w:sz="0" w:space="0" w:color="auto"/>
        <w:right w:val="none" w:sz="0" w:space="0" w:color="auto"/>
      </w:divBdr>
    </w:div>
    <w:div w:id="199055887">
      <w:bodyDiv w:val="1"/>
      <w:marLeft w:val="0"/>
      <w:marRight w:val="0"/>
      <w:marTop w:val="0"/>
      <w:marBottom w:val="0"/>
      <w:divBdr>
        <w:top w:val="none" w:sz="0" w:space="0" w:color="auto"/>
        <w:left w:val="none" w:sz="0" w:space="0" w:color="auto"/>
        <w:bottom w:val="none" w:sz="0" w:space="0" w:color="auto"/>
        <w:right w:val="none" w:sz="0" w:space="0" w:color="auto"/>
      </w:divBdr>
    </w:div>
    <w:div w:id="249044269">
      <w:bodyDiv w:val="1"/>
      <w:marLeft w:val="0"/>
      <w:marRight w:val="0"/>
      <w:marTop w:val="0"/>
      <w:marBottom w:val="0"/>
      <w:divBdr>
        <w:top w:val="none" w:sz="0" w:space="0" w:color="auto"/>
        <w:left w:val="none" w:sz="0" w:space="0" w:color="auto"/>
        <w:bottom w:val="none" w:sz="0" w:space="0" w:color="auto"/>
        <w:right w:val="none" w:sz="0" w:space="0" w:color="auto"/>
      </w:divBdr>
    </w:div>
    <w:div w:id="272248993">
      <w:bodyDiv w:val="1"/>
      <w:marLeft w:val="0"/>
      <w:marRight w:val="0"/>
      <w:marTop w:val="0"/>
      <w:marBottom w:val="0"/>
      <w:divBdr>
        <w:top w:val="none" w:sz="0" w:space="0" w:color="auto"/>
        <w:left w:val="none" w:sz="0" w:space="0" w:color="auto"/>
        <w:bottom w:val="none" w:sz="0" w:space="0" w:color="auto"/>
        <w:right w:val="none" w:sz="0" w:space="0" w:color="auto"/>
      </w:divBdr>
    </w:div>
    <w:div w:id="292488765">
      <w:bodyDiv w:val="1"/>
      <w:marLeft w:val="0"/>
      <w:marRight w:val="0"/>
      <w:marTop w:val="0"/>
      <w:marBottom w:val="0"/>
      <w:divBdr>
        <w:top w:val="none" w:sz="0" w:space="0" w:color="auto"/>
        <w:left w:val="none" w:sz="0" w:space="0" w:color="auto"/>
        <w:bottom w:val="none" w:sz="0" w:space="0" w:color="auto"/>
        <w:right w:val="none" w:sz="0" w:space="0" w:color="auto"/>
      </w:divBdr>
    </w:div>
    <w:div w:id="307055934">
      <w:bodyDiv w:val="1"/>
      <w:marLeft w:val="0"/>
      <w:marRight w:val="0"/>
      <w:marTop w:val="0"/>
      <w:marBottom w:val="0"/>
      <w:divBdr>
        <w:top w:val="none" w:sz="0" w:space="0" w:color="auto"/>
        <w:left w:val="none" w:sz="0" w:space="0" w:color="auto"/>
        <w:bottom w:val="none" w:sz="0" w:space="0" w:color="auto"/>
        <w:right w:val="none" w:sz="0" w:space="0" w:color="auto"/>
      </w:divBdr>
    </w:div>
    <w:div w:id="318121584">
      <w:bodyDiv w:val="1"/>
      <w:marLeft w:val="0"/>
      <w:marRight w:val="0"/>
      <w:marTop w:val="0"/>
      <w:marBottom w:val="0"/>
      <w:divBdr>
        <w:top w:val="none" w:sz="0" w:space="0" w:color="auto"/>
        <w:left w:val="none" w:sz="0" w:space="0" w:color="auto"/>
        <w:bottom w:val="none" w:sz="0" w:space="0" w:color="auto"/>
        <w:right w:val="none" w:sz="0" w:space="0" w:color="auto"/>
      </w:divBdr>
    </w:div>
    <w:div w:id="321199854">
      <w:bodyDiv w:val="1"/>
      <w:marLeft w:val="0"/>
      <w:marRight w:val="0"/>
      <w:marTop w:val="0"/>
      <w:marBottom w:val="0"/>
      <w:divBdr>
        <w:top w:val="none" w:sz="0" w:space="0" w:color="auto"/>
        <w:left w:val="none" w:sz="0" w:space="0" w:color="auto"/>
        <w:bottom w:val="none" w:sz="0" w:space="0" w:color="auto"/>
        <w:right w:val="none" w:sz="0" w:space="0" w:color="auto"/>
      </w:divBdr>
    </w:div>
    <w:div w:id="337663565">
      <w:bodyDiv w:val="1"/>
      <w:marLeft w:val="0"/>
      <w:marRight w:val="0"/>
      <w:marTop w:val="0"/>
      <w:marBottom w:val="0"/>
      <w:divBdr>
        <w:top w:val="none" w:sz="0" w:space="0" w:color="auto"/>
        <w:left w:val="none" w:sz="0" w:space="0" w:color="auto"/>
        <w:bottom w:val="none" w:sz="0" w:space="0" w:color="auto"/>
        <w:right w:val="none" w:sz="0" w:space="0" w:color="auto"/>
      </w:divBdr>
    </w:div>
    <w:div w:id="371540384">
      <w:bodyDiv w:val="1"/>
      <w:marLeft w:val="0"/>
      <w:marRight w:val="0"/>
      <w:marTop w:val="0"/>
      <w:marBottom w:val="0"/>
      <w:divBdr>
        <w:top w:val="none" w:sz="0" w:space="0" w:color="auto"/>
        <w:left w:val="none" w:sz="0" w:space="0" w:color="auto"/>
        <w:bottom w:val="none" w:sz="0" w:space="0" w:color="auto"/>
        <w:right w:val="none" w:sz="0" w:space="0" w:color="auto"/>
      </w:divBdr>
    </w:div>
    <w:div w:id="377584587">
      <w:bodyDiv w:val="1"/>
      <w:marLeft w:val="0"/>
      <w:marRight w:val="0"/>
      <w:marTop w:val="0"/>
      <w:marBottom w:val="0"/>
      <w:divBdr>
        <w:top w:val="none" w:sz="0" w:space="0" w:color="auto"/>
        <w:left w:val="none" w:sz="0" w:space="0" w:color="auto"/>
        <w:bottom w:val="none" w:sz="0" w:space="0" w:color="auto"/>
        <w:right w:val="none" w:sz="0" w:space="0" w:color="auto"/>
      </w:divBdr>
    </w:div>
    <w:div w:id="386149991">
      <w:bodyDiv w:val="1"/>
      <w:marLeft w:val="0"/>
      <w:marRight w:val="0"/>
      <w:marTop w:val="0"/>
      <w:marBottom w:val="0"/>
      <w:divBdr>
        <w:top w:val="none" w:sz="0" w:space="0" w:color="auto"/>
        <w:left w:val="none" w:sz="0" w:space="0" w:color="auto"/>
        <w:bottom w:val="none" w:sz="0" w:space="0" w:color="auto"/>
        <w:right w:val="none" w:sz="0" w:space="0" w:color="auto"/>
      </w:divBdr>
    </w:div>
    <w:div w:id="402216253">
      <w:bodyDiv w:val="1"/>
      <w:marLeft w:val="0"/>
      <w:marRight w:val="0"/>
      <w:marTop w:val="0"/>
      <w:marBottom w:val="0"/>
      <w:divBdr>
        <w:top w:val="none" w:sz="0" w:space="0" w:color="auto"/>
        <w:left w:val="none" w:sz="0" w:space="0" w:color="auto"/>
        <w:bottom w:val="none" w:sz="0" w:space="0" w:color="auto"/>
        <w:right w:val="none" w:sz="0" w:space="0" w:color="auto"/>
      </w:divBdr>
    </w:div>
    <w:div w:id="414398376">
      <w:bodyDiv w:val="1"/>
      <w:marLeft w:val="0"/>
      <w:marRight w:val="0"/>
      <w:marTop w:val="0"/>
      <w:marBottom w:val="0"/>
      <w:divBdr>
        <w:top w:val="none" w:sz="0" w:space="0" w:color="auto"/>
        <w:left w:val="none" w:sz="0" w:space="0" w:color="auto"/>
        <w:bottom w:val="none" w:sz="0" w:space="0" w:color="auto"/>
        <w:right w:val="none" w:sz="0" w:space="0" w:color="auto"/>
      </w:divBdr>
    </w:div>
    <w:div w:id="494951800">
      <w:bodyDiv w:val="1"/>
      <w:marLeft w:val="0"/>
      <w:marRight w:val="0"/>
      <w:marTop w:val="0"/>
      <w:marBottom w:val="0"/>
      <w:divBdr>
        <w:top w:val="none" w:sz="0" w:space="0" w:color="auto"/>
        <w:left w:val="none" w:sz="0" w:space="0" w:color="auto"/>
        <w:bottom w:val="none" w:sz="0" w:space="0" w:color="auto"/>
        <w:right w:val="none" w:sz="0" w:space="0" w:color="auto"/>
      </w:divBdr>
    </w:div>
    <w:div w:id="527792552">
      <w:bodyDiv w:val="1"/>
      <w:marLeft w:val="0"/>
      <w:marRight w:val="0"/>
      <w:marTop w:val="0"/>
      <w:marBottom w:val="0"/>
      <w:divBdr>
        <w:top w:val="none" w:sz="0" w:space="0" w:color="auto"/>
        <w:left w:val="none" w:sz="0" w:space="0" w:color="auto"/>
        <w:bottom w:val="none" w:sz="0" w:space="0" w:color="auto"/>
        <w:right w:val="none" w:sz="0" w:space="0" w:color="auto"/>
      </w:divBdr>
    </w:div>
    <w:div w:id="566500197">
      <w:bodyDiv w:val="1"/>
      <w:marLeft w:val="0"/>
      <w:marRight w:val="0"/>
      <w:marTop w:val="0"/>
      <w:marBottom w:val="0"/>
      <w:divBdr>
        <w:top w:val="none" w:sz="0" w:space="0" w:color="auto"/>
        <w:left w:val="none" w:sz="0" w:space="0" w:color="auto"/>
        <w:bottom w:val="none" w:sz="0" w:space="0" w:color="auto"/>
        <w:right w:val="none" w:sz="0" w:space="0" w:color="auto"/>
      </w:divBdr>
    </w:div>
    <w:div w:id="573861742">
      <w:bodyDiv w:val="1"/>
      <w:marLeft w:val="0"/>
      <w:marRight w:val="0"/>
      <w:marTop w:val="0"/>
      <w:marBottom w:val="0"/>
      <w:divBdr>
        <w:top w:val="none" w:sz="0" w:space="0" w:color="auto"/>
        <w:left w:val="none" w:sz="0" w:space="0" w:color="auto"/>
        <w:bottom w:val="none" w:sz="0" w:space="0" w:color="auto"/>
        <w:right w:val="none" w:sz="0" w:space="0" w:color="auto"/>
      </w:divBdr>
    </w:div>
    <w:div w:id="582646803">
      <w:bodyDiv w:val="1"/>
      <w:marLeft w:val="0"/>
      <w:marRight w:val="0"/>
      <w:marTop w:val="0"/>
      <w:marBottom w:val="0"/>
      <w:divBdr>
        <w:top w:val="none" w:sz="0" w:space="0" w:color="auto"/>
        <w:left w:val="none" w:sz="0" w:space="0" w:color="auto"/>
        <w:bottom w:val="none" w:sz="0" w:space="0" w:color="auto"/>
        <w:right w:val="none" w:sz="0" w:space="0" w:color="auto"/>
      </w:divBdr>
    </w:div>
    <w:div w:id="588925361">
      <w:bodyDiv w:val="1"/>
      <w:marLeft w:val="0"/>
      <w:marRight w:val="0"/>
      <w:marTop w:val="0"/>
      <w:marBottom w:val="0"/>
      <w:divBdr>
        <w:top w:val="none" w:sz="0" w:space="0" w:color="auto"/>
        <w:left w:val="none" w:sz="0" w:space="0" w:color="auto"/>
        <w:bottom w:val="none" w:sz="0" w:space="0" w:color="auto"/>
        <w:right w:val="none" w:sz="0" w:space="0" w:color="auto"/>
      </w:divBdr>
    </w:div>
    <w:div w:id="589659433">
      <w:bodyDiv w:val="1"/>
      <w:marLeft w:val="0"/>
      <w:marRight w:val="0"/>
      <w:marTop w:val="0"/>
      <w:marBottom w:val="0"/>
      <w:divBdr>
        <w:top w:val="none" w:sz="0" w:space="0" w:color="auto"/>
        <w:left w:val="none" w:sz="0" w:space="0" w:color="auto"/>
        <w:bottom w:val="none" w:sz="0" w:space="0" w:color="auto"/>
        <w:right w:val="none" w:sz="0" w:space="0" w:color="auto"/>
      </w:divBdr>
    </w:div>
    <w:div w:id="612590111">
      <w:bodyDiv w:val="1"/>
      <w:marLeft w:val="0"/>
      <w:marRight w:val="0"/>
      <w:marTop w:val="0"/>
      <w:marBottom w:val="0"/>
      <w:divBdr>
        <w:top w:val="none" w:sz="0" w:space="0" w:color="auto"/>
        <w:left w:val="none" w:sz="0" w:space="0" w:color="auto"/>
        <w:bottom w:val="none" w:sz="0" w:space="0" w:color="auto"/>
        <w:right w:val="none" w:sz="0" w:space="0" w:color="auto"/>
      </w:divBdr>
    </w:div>
    <w:div w:id="631056111">
      <w:bodyDiv w:val="1"/>
      <w:marLeft w:val="0"/>
      <w:marRight w:val="0"/>
      <w:marTop w:val="0"/>
      <w:marBottom w:val="0"/>
      <w:divBdr>
        <w:top w:val="none" w:sz="0" w:space="0" w:color="auto"/>
        <w:left w:val="none" w:sz="0" w:space="0" w:color="auto"/>
        <w:bottom w:val="none" w:sz="0" w:space="0" w:color="auto"/>
        <w:right w:val="none" w:sz="0" w:space="0" w:color="auto"/>
      </w:divBdr>
    </w:div>
    <w:div w:id="668406987">
      <w:bodyDiv w:val="1"/>
      <w:marLeft w:val="0"/>
      <w:marRight w:val="0"/>
      <w:marTop w:val="0"/>
      <w:marBottom w:val="0"/>
      <w:divBdr>
        <w:top w:val="none" w:sz="0" w:space="0" w:color="auto"/>
        <w:left w:val="none" w:sz="0" w:space="0" w:color="auto"/>
        <w:bottom w:val="none" w:sz="0" w:space="0" w:color="auto"/>
        <w:right w:val="none" w:sz="0" w:space="0" w:color="auto"/>
      </w:divBdr>
    </w:div>
    <w:div w:id="670571500">
      <w:bodyDiv w:val="1"/>
      <w:marLeft w:val="0"/>
      <w:marRight w:val="0"/>
      <w:marTop w:val="0"/>
      <w:marBottom w:val="0"/>
      <w:divBdr>
        <w:top w:val="none" w:sz="0" w:space="0" w:color="auto"/>
        <w:left w:val="none" w:sz="0" w:space="0" w:color="auto"/>
        <w:bottom w:val="none" w:sz="0" w:space="0" w:color="auto"/>
        <w:right w:val="none" w:sz="0" w:space="0" w:color="auto"/>
      </w:divBdr>
    </w:div>
    <w:div w:id="679308077">
      <w:bodyDiv w:val="1"/>
      <w:marLeft w:val="0"/>
      <w:marRight w:val="0"/>
      <w:marTop w:val="0"/>
      <w:marBottom w:val="0"/>
      <w:divBdr>
        <w:top w:val="none" w:sz="0" w:space="0" w:color="auto"/>
        <w:left w:val="none" w:sz="0" w:space="0" w:color="auto"/>
        <w:bottom w:val="none" w:sz="0" w:space="0" w:color="auto"/>
        <w:right w:val="none" w:sz="0" w:space="0" w:color="auto"/>
      </w:divBdr>
    </w:div>
    <w:div w:id="706880606">
      <w:bodyDiv w:val="1"/>
      <w:marLeft w:val="0"/>
      <w:marRight w:val="0"/>
      <w:marTop w:val="0"/>
      <w:marBottom w:val="0"/>
      <w:divBdr>
        <w:top w:val="none" w:sz="0" w:space="0" w:color="auto"/>
        <w:left w:val="none" w:sz="0" w:space="0" w:color="auto"/>
        <w:bottom w:val="none" w:sz="0" w:space="0" w:color="auto"/>
        <w:right w:val="none" w:sz="0" w:space="0" w:color="auto"/>
      </w:divBdr>
    </w:div>
    <w:div w:id="709106930">
      <w:bodyDiv w:val="1"/>
      <w:marLeft w:val="0"/>
      <w:marRight w:val="0"/>
      <w:marTop w:val="0"/>
      <w:marBottom w:val="0"/>
      <w:divBdr>
        <w:top w:val="none" w:sz="0" w:space="0" w:color="auto"/>
        <w:left w:val="none" w:sz="0" w:space="0" w:color="auto"/>
        <w:bottom w:val="none" w:sz="0" w:space="0" w:color="auto"/>
        <w:right w:val="none" w:sz="0" w:space="0" w:color="auto"/>
      </w:divBdr>
    </w:div>
    <w:div w:id="851383835">
      <w:bodyDiv w:val="1"/>
      <w:marLeft w:val="0"/>
      <w:marRight w:val="0"/>
      <w:marTop w:val="0"/>
      <w:marBottom w:val="0"/>
      <w:divBdr>
        <w:top w:val="none" w:sz="0" w:space="0" w:color="auto"/>
        <w:left w:val="none" w:sz="0" w:space="0" w:color="auto"/>
        <w:bottom w:val="none" w:sz="0" w:space="0" w:color="auto"/>
        <w:right w:val="none" w:sz="0" w:space="0" w:color="auto"/>
      </w:divBdr>
    </w:div>
    <w:div w:id="857885208">
      <w:bodyDiv w:val="1"/>
      <w:marLeft w:val="0"/>
      <w:marRight w:val="0"/>
      <w:marTop w:val="0"/>
      <w:marBottom w:val="0"/>
      <w:divBdr>
        <w:top w:val="none" w:sz="0" w:space="0" w:color="auto"/>
        <w:left w:val="none" w:sz="0" w:space="0" w:color="auto"/>
        <w:bottom w:val="none" w:sz="0" w:space="0" w:color="auto"/>
        <w:right w:val="none" w:sz="0" w:space="0" w:color="auto"/>
      </w:divBdr>
    </w:div>
    <w:div w:id="876166829">
      <w:bodyDiv w:val="1"/>
      <w:marLeft w:val="0"/>
      <w:marRight w:val="0"/>
      <w:marTop w:val="0"/>
      <w:marBottom w:val="0"/>
      <w:divBdr>
        <w:top w:val="none" w:sz="0" w:space="0" w:color="auto"/>
        <w:left w:val="none" w:sz="0" w:space="0" w:color="auto"/>
        <w:bottom w:val="none" w:sz="0" w:space="0" w:color="auto"/>
        <w:right w:val="none" w:sz="0" w:space="0" w:color="auto"/>
      </w:divBdr>
    </w:div>
    <w:div w:id="888758900">
      <w:bodyDiv w:val="1"/>
      <w:marLeft w:val="0"/>
      <w:marRight w:val="0"/>
      <w:marTop w:val="0"/>
      <w:marBottom w:val="0"/>
      <w:divBdr>
        <w:top w:val="none" w:sz="0" w:space="0" w:color="auto"/>
        <w:left w:val="none" w:sz="0" w:space="0" w:color="auto"/>
        <w:bottom w:val="none" w:sz="0" w:space="0" w:color="auto"/>
        <w:right w:val="none" w:sz="0" w:space="0" w:color="auto"/>
      </w:divBdr>
    </w:div>
    <w:div w:id="905917151">
      <w:bodyDiv w:val="1"/>
      <w:marLeft w:val="0"/>
      <w:marRight w:val="0"/>
      <w:marTop w:val="0"/>
      <w:marBottom w:val="0"/>
      <w:divBdr>
        <w:top w:val="none" w:sz="0" w:space="0" w:color="auto"/>
        <w:left w:val="none" w:sz="0" w:space="0" w:color="auto"/>
        <w:bottom w:val="none" w:sz="0" w:space="0" w:color="auto"/>
        <w:right w:val="none" w:sz="0" w:space="0" w:color="auto"/>
      </w:divBdr>
    </w:div>
    <w:div w:id="913204654">
      <w:bodyDiv w:val="1"/>
      <w:marLeft w:val="0"/>
      <w:marRight w:val="0"/>
      <w:marTop w:val="0"/>
      <w:marBottom w:val="0"/>
      <w:divBdr>
        <w:top w:val="none" w:sz="0" w:space="0" w:color="auto"/>
        <w:left w:val="none" w:sz="0" w:space="0" w:color="auto"/>
        <w:bottom w:val="none" w:sz="0" w:space="0" w:color="auto"/>
        <w:right w:val="none" w:sz="0" w:space="0" w:color="auto"/>
      </w:divBdr>
    </w:div>
    <w:div w:id="942344201">
      <w:bodyDiv w:val="1"/>
      <w:marLeft w:val="0"/>
      <w:marRight w:val="0"/>
      <w:marTop w:val="0"/>
      <w:marBottom w:val="0"/>
      <w:divBdr>
        <w:top w:val="none" w:sz="0" w:space="0" w:color="auto"/>
        <w:left w:val="none" w:sz="0" w:space="0" w:color="auto"/>
        <w:bottom w:val="none" w:sz="0" w:space="0" w:color="auto"/>
        <w:right w:val="none" w:sz="0" w:space="0" w:color="auto"/>
      </w:divBdr>
    </w:div>
    <w:div w:id="957835718">
      <w:bodyDiv w:val="1"/>
      <w:marLeft w:val="0"/>
      <w:marRight w:val="0"/>
      <w:marTop w:val="0"/>
      <w:marBottom w:val="0"/>
      <w:divBdr>
        <w:top w:val="none" w:sz="0" w:space="0" w:color="auto"/>
        <w:left w:val="none" w:sz="0" w:space="0" w:color="auto"/>
        <w:bottom w:val="none" w:sz="0" w:space="0" w:color="auto"/>
        <w:right w:val="none" w:sz="0" w:space="0" w:color="auto"/>
      </w:divBdr>
    </w:div>
    <w:div w:id="1030454012">
      <w:bodyDiv w:val="1"/>
      <w:marLeft w:val="0"/>
      <w:marRight w:val="0"/>
      <w:marTop w:val="0"/>
      <w:marBottom w:val="0"/>
      <w:divBdr>
        <w:top w:val="none" w:sz="0" w:space="0" w:color="auto"/>
        <w:left w:val="none" w:sz="0" w:space="0" w:color="auto"/>
        <w:bottom w:val="none" w:sz="0" w:space="0" w:color="auto"/>
        <w:right w:val="none" w:sz="0" w:space="0" w:color="auto"/>
      </w:divBdr>
    </w:div>
    <w:div w:id="1098208702">
      <w:bodyDiv w:val="1"/>
      <w:marLeft w:val="0"/>
      <w:marRight w:val="0"/>
      <w:marTop w:val="0"/>
      <w:marBottom w:val="0"/>
      <w:divBdr>
        <w:top w:val="none" w:sz="0" w:space="0" w:color="auto"/>
        <w:left w:val="none" w:sz="0" w:space="0" w:color="auto"/>
        <w:bottom w:val="none" w:sz="0" w:space="0" w:color="auto"/>
        <w:right w:val="none" w:sz="0" w:space="0" w:color="auto"/>
      </w:divBdr>
    </w:div>
    <w:div w:id="1123380748">
      <w:bodyDiv w:val="1"/>
      <w:marLeft w:val="0"/>
      <w:marRight w:val="0"/>
      <w:marTop w:val="0"/>
      <w:marBottom w:val="0"/>
      <w:divBdr>
        <w:top w:val="none" w:sz="0" w:space="0" w:color="auto"/>
        <w:left w:val="none" w:sz="0" w:space="0" w:color="auto"/>
        <w:bottom w:val="none" w:sz="0" w:space="0" w:color="auto"/>
        <w:right w:val="none" w:sz="0" w:space="0" w:color="auto"/>
      </w:divBdr>
    </w:div>
    <w:div w:id="1130627936">
      <w:bodyDiv w:val="1"/>
      <w:marLeft w:val="0"/>
      <w:marRight w:val="0"/>
      <w:marTop w:val="0"/>
      <w:marBottom w:val="0"/>
      <w:divBdr>
        <w:top w:val="none" w:sz="0" w:space="0" w:color="auto"/>
        <w:left w:val="none" w:sz="0" w:space="0" w:color="auto"/>
        <w:bottom w:val="none" w:sz="0" w:space="0" w:color="auto"/>
        <w:right w:val="none" w:sz="0" w:space="0" w:color="auto"/>
      </w:divBdr>
    </w:div>
    <w:div w:id="1146899091">
      <w:bodyDiv w:val="1"/>
      <w:marLeft w:val="0"/>
      <w:marRight w:val="0"/>
      <w:marTop w:val="0"/>
      <w:marBottom w:val="0"/>
      <w:divBdr>
        <w:top w:val="none" w:sz="0" w:space="0" w:color="auto"/>
        <w:left w:val="none" w:sz="0" w:space="0" w:color="auto"/>
        <w:bottom w:val="none" w:sz="0" w:space="0" w:color="auto"/>
        <w:right w:val="none" w:sz="0" w:space="0" w:color="auto"/>
      </w:divBdr>
    </w:div>
    <w:div w:id="1186476844">
      <w:bodyDiv w:val="1"/>
      <w:marLeft w:val="0"/>
      <w:marRight w:val="0"/>
      <w:marTop w:val="0"/>
      <w:marBottom w:val="0"/>
      <w:divBdr>
        <w:top w:val="none" w:sz="0" w:space="0" w:color="auto"/>
        <w:left w:val="none" w:sz="0" w:space="0" w:color="auto"/>
        <w:bottom w:val="none" w:sz="0" w:space="0" w:color="auto"/>
        <w:right w:val="none" w:sz="0" w:space="0" w:color="auto"/>
      </w:divBdr>
    </w:div>
    <w:div w:id="1189641654">
      <w:bodyDiv w:val="1"/>
      <w:marLeft w:val="0"/>
      <w:marRight w:val="0"/>
      <w:marTop w:val="0"/>
      <w:marBottom w:val="0"/>
      <w:divBdr>
        <w:top w:val="none" w:sz="0" w:space="0" w:color="auto"/>
        <w:left w:val="none" w:sz="0" w:space="0" w:color="auto"/>
        <w:bottom w:val="none" w:sz="0" w:space="0" w:color="auto"/>
        <w:right w:val="none" w:sz="0" w:space="0" w:color="auto"/>
      </w:divBdr>
    </w:div>
    <w:div w:id="1202401317">
      <w:bodyDiv w:val="1"/>
      <w:marLeft w:val="0"/>
      <w:marRight w:val="0"/>
      <w:marTop w:val="0"/>
      <w:marBottom w:val="0"/>
      <w:divBdr>
        <w:top w:val="none" w:sz="0" w:space="0" w:color="auto"/>
        <w:left w:val="none" w:sz="0" w:space="0" w:color="auto"/>
        <w:bottom w:val="none" w:sz="0" w:space="0" w:color="auto"/>
        <w:right w:val="none" w:sz="0" w:space="0" w:color="auto"/>
      </w:divBdr>
    </w:div>
    <w:div w:id="1205409422">
      <w:bodyDiv w:val="1"/>
      <w:marLeft w:val="0"/>
      <w:marRight w:val="0"/>
      <w:marTop w:val="0"/>
      <w:marBottom w:val="0"/>
      <w:divBdr>
        <w:top w:val="none" w:sz="0" w:space="0" w:color="auto"/>
        <w:left w:val="none" w:sz="0" w:space="0" w:color="auto"/>
        <w:bottom w:val="none" w:sz="0" w:space="0" w:color="auto"/>
        <w:right w:val="none" w:sz="0" w:space="0" w:color="auto"/>
      </w:divBdr>
    </w:div>
    <w:div w:id="1257637897">
      <w:bodyDiv w:val="1"/>
      <w:marLeft w:val="0"/>
      <w:marRight w:val="0"/>
      <w:marTop w:val="0"/>
      <w:marBottom w:val="0"/>
      <w:divBdr>
        <w:top w:val="none" w:sz="0" w:space="0" w:color="auto"/>
        <w:left w:val="none" w:sz="0" w:space="0" w:color="auto"/>
        <w:bottom w:val="none" w:sz="0" w:space="0" w:color="auto"/>
        <w:right w:val="none" w:sz="0" w:space="0" w:color="auto"/>
      </w:divBdr>
    </w:div>
    <w:div w:id="1260989223">
      <w:bodyDiv w:val="1"/>
      <w:marLeft w:val="0"/>
      <w:marRight w:val="0"/>
      <w:marTop w:val="0"/>
      <w:marBottom w:val="0"/>
      <w:divBdr>
        <w:top w:val="none" w:sz="0" w:space="0" w:color="auto"/>
        <w:left w:val="none" w:sz="0" w:space="0" w:color="auto"/>
        <w:bottom w:val="none" w:sz="0" w:space="0" w:color="auto"/>
        <w:right w:val="none" w:sz="0" w:space="0" w:color="auto"/>
      </w:divBdr>
    </w:div>
    <w:div w:id="1335066407">
      <w:bodyDiv w:val="1"/>
      <w:marLeft w:val="0"/>
      <w:marRight w:val="0"/>
      <w:marTop w:val="0"/>
      <w:marBottom w:val="0"/>
      <w:divBdr>
        <w:top w:val="none" w:sz="0" w:space="0" w:color="auto"/>
        <w:left w:val="none" w:sz="0" w:space="0" w:color="auto"/>
        <w:bottom w:val="none" w:sz="0" w:space="0" w:color="auto"/>
        <w:right w:val="none" w:sz="0" w:space="0" w:color="auto"/>
      </w:divBdr>
    </w:div>
    <w:div w:id="1336372506">
      <w:bodyDiv w:val="1"/>
      <w:marLeft w:val="0"/>
      <w:marRight w:val="0"/>
      <w:marTop w:val="0"/>
      <w:marBottom w:val="0"/>
      <w:divBdr>
        <w:top w:val="none" w:sz="0" w:space="0" w:color="auto"/>
        <w:left w:val="none" w:sz="0" w:space="0" w:color="auto"/>
        <w:bottom w:val="none" w:sz="0" w:space="0" w:color="auto"/>
        <w:right w:val="none" w:sz="0" w:space="0" w:color="auto"/>
      </w:divBdr>
    </w:div>
    <w:div w:id="1337615543">
      <w:bodyDiv w:val="1"/>
      <w:marLeft w:val="0"/>
      <w:marRight w:val="0"/>
      <w:marTop w:val="0"/>
      <w:marBottom w:val="0"/>
      <w:divBdr>
        <w:top w:val="none" w:sz="0" w:space="0" w:color="auto"/>
        <w:left w:val="none" w:sz="0" w:space="0" w:color="auto"/>
        <w:bottom w:val="none" w:sz="0" w:space="0" w:color="auto"/>
        <w:right w:val="none" w:sz="0" w:space="0" w:color="auto"/>
      </w:divBdr>
    </w:div>
    <w:div w:id="1442341496">
      <w:bodyDiv w:val="1"/>
      <w:marLeft w:val="0"/>
      <w:marRight w:val="0"/>
      <w:marTop w:val="0"/>
      <w:marBottom w:val="0"/>
      <w:divBdr>
        <w:top w:val="none" w:sz="0" w:space="0" w:color="auto"/>
        <w:left w:val="none" w:sz="0" w:space="0" w:color="auto"/>
        <w:bottom w:val="none" w:sz="0" w:space="0" w:color="auto"/>
        <w:right w:val="none" w:sz="0" w:space="0" w:color="auto"/>
      </w:divBdr>
    </w:div>
    <w:div w:id="1492334910">
      <w:bodyDiv w:val="1"/>
      <w:marLeft w:val="0"/>
      <w:marRight w:val="0"/>
      <w:marTop w:val="0"/>
      <w:marBottom w:val="0"/>
      <w:divBdr>
        <w:top w:val="none" w:sz="0" w:space="0" w:color="auto"/>
        <w:left w:val="none" w:sz="0" w:space="0" w:color="auto"/>
        <w:bottom w:val="none" w:sz="0" w:space="0" w:color="auto"/>
        <w:right w:val="none" w:sz="0" w:space="0" w:color="auto"/>
      </w:divBdr>
    </w:div>
    <w:div w:id="1574464331">
      <w:bodyDiv w:val="1"/>
      <w:marLeft w:val="0"/>
      <w:marRight w:val="0"/>
      <w:marTop w:val="0"/>
      <w:marBottom w:val="0"/>
      <w:divBdr>
        <w:top w:val="none" w:sz="0" w:space="0" w:color="auto"/>
        <w:left w:val="none" w:sz="0" w:space="0" w:color="auto"/>
        <w:bottom w:val="none" w:sz="0" w:space="0" w:color="auto"/>
        <w:right w:val="none" w:sz="0" w:space="0" w:color="auto"/>
      </w:divBdr>
    </w:div>
    <w:div w:id="1584727851">
      <w:bodyDiv w:val="1"/>
      <w:marLeft w:val="0"/>
      <w:marRight w:val="0"/>
      <w:marTop w:val="0"/>
      <w:marBottom w:val="0"/>
      <w:divBdr>
        <w:top w:val="none" w:sz="0" w:space="0" w:color="auto"/>
        <w:left w:val="none" w:sz="0" w:space="0" w:color="auto"/>
        <w:bottom w:val="none" w:sz="0" w:space="0" w:color="auto"/>
        <w:right w:val="none" w:sz="0" w:space="0" w:color="auto"/>
      </w:divBdr>
    </w:div>
    <w:div w:id="1631670429">
      <w:bodyDiv w:val="1"/>
      <w:marLeft w:val="0"/>
      <w:marRight w:val="0"/>
      <w:marTop w:val="0"/>
      <w:marBottom w:val="0"/>
      <w:divBdr>
        <w:top w:val="none" w:sz="0" w:space="0" w:color="auto"/>
        <w:left w:val="none" w:sz="0" w:space="0" w:color="auto"/>
        <w:bottom w:val="none" w:sz="0" w:space="0" w:color="auto"/>
        <w:right w:val="none" w:sz="0" w:space="0" w:color="auto"/>
      </w:divBdr>
    </w:div>
    <w:div w:id="1699770488">
      <w:bodyDiv w:val="1"/>
      <w:marLeft w:val="0"/>
      <w:marRight w:val="0"/>
      <w:marTop w:val="0"/>
      <w:marBottom w:val="0"/>
      <w:divBdr>
        <w:top w:val="none" w:sz="0" w:space="0" w:color="auto"/>
        <w:left w:val="none" w:sz="0" w:space="0" w:color="auto"/>
        <w:bottom w:val="none" w:sz="0" w:space="0" w:color="auto"/>
        <w:right w:val="none" w:sz="0" w:space="0" w:color="auto"/>
      </w:divBdr>
    </w:div>
    <w:div w:id="1716349240">
      <w:bodyDiv w:val="1"/>
      <w:marLeft w:val="0"/>
      <w:marRight w:val="0"/>
      <w:marTop w:val="0"/>
      <w:marBottom w:val="0"/>
      <w:divBdr>
        <w:top w:val="none" w:sz="0" w:space="0" w:color="auto"/>
        <w:left w:val="none" w:sz="0" w:space="0" w:color="auto"/>
        <w:bottom w:val="none" w:sz="0" w:space="0" w:color="auto"/>
        <w:right w:val="none" w:sz="0" w:space="0" w:color="auto"/>
      </w:divBdr>
    </w:div>
    <w:div w:id="1726368907">
      <w:bodyDiv w:val="1"/>
      <w:marLeft w:val="0"/>
      <w:marRight w:val="0"/>
      <w:marTop w:val="0"/>
      <w:marBottom w:val="0"/>
      <w:divBdr>
        <w:top w:val="none" w:sz="0" w:space="0" w:color="auto"/>
        <w:left w:val="none" w:sz="0" w:space="0" w:color="auto"/>
        <w:bottom w:val="none" w:sz="0" w:space="0" w:color="auto"/>
        <w:right w:val="none" w:sz="0" w:space="0" w:color="auto"/>
      </w:divBdr>
    </w:div>
    <w:div w:id="1736859584">
      <w:bodyDiv w:val="1"/>
      <w:marLeft w:val="0"/>
      <w:marRight w:val="0"/>
      <w:marTop w:val="0"/>
      <w:marBottom w:val="0"/>
      <w:divBdr>
        <w:top w:val="none" w:sz="0" w:space="0" w:color="auto"/>
        <w:left w:val="none" w:sz="0" w:space="0" w:color="auto"/>
        <w:bottom w:val="none" w:sz="0" w:space="0" w:color="auto"/>
        <w:right w:val="none" w:sz="0" w:space="0" w:color="auto"/>
      </w:divBdr>
    </w:div>
    <w:div w:id="1767923353">
      <w:bodyDiv w:val="1"/>
      <w:marLeft w:val="0"/>
      <w:marRight w:val="0"/>
      <w:marTop w:val="0"/>
      <w:marBottom w:val="0"/>
      <w:divBdr>
        <w:top w:val="none" w:sz="0" w:space="0" w:color="auto"/>
        <w:left w:val="none" w:sz="0" w:space="0" w:color="auto"/>
        <w:bottom w:val="none" w:sz="0" w:space="0" w:color="auto"/>
        <w:right w:val="none" w:sz="0" w:space="0" w:color="auto"/>
      </w:divBdr>
    </w:div>
    <w:div w:id="1778132400">
      <w:bodyDiv w:val="1"/>
      <w:marLeft w:val="0"/>
      <w:marRight w:val="0"/>
      <w:marTop w:val="0"/>
      <w:marBottom w:val="0"/>
      <w:divBdr>
        <w:top w:val="none" w:sz="0" w:space="0" w:color="auto"/>
        <w:left w:val="none" w:sz="0" w:space="0" w:color="auto"/>
        <w:bottom w:val="none" w:sz="0" w:space="0" w:color="auto"/>
        <w:right w:val="none" w:sz="0" w:space="0" w:color="auto"/>
      </w:divBdr>
    </w:div>
    <w:div w:id="1811167077">
      <w:bodyDiv w:val="1"/>
      <w:marLeft w:val="0"/>
      <w:marRight w:val="0"/>
      <w:marTop w:val="0"/>
      <w:marBottom w:val="0"/>
      <w:divBdr>
        <w:top w:val="none" w:sz="0" w:space="0" w:color="auto"/>
        <w:left w:val="none" w:sz="0" w:space="0" w:color="auto"/>
        <w:bottom w:val="none" w:sz="0" w:space="0" w:color="auto"/>
        <w:right w:val="none" w:sz="0" w:space="0" w:color="auto"/>
      </w:divBdr>
    </w:div>
    <w:div w:id="1837451025">
      <w:bodyDiv w:val="1"/>
      <w:marLeft w:val="0"/>
      <w:marRight w:val="0"/>
      <w:marTop w:val="0"/>
      <w:marBottom w:val="0"/>
      <w:divBdr>
        <w:top w:val="none" w:sz="0" w:space="0" w:color="auto"/>
        <w:left w:val="none" w:sz="0" w:space="0" w:color="auto"/>
        <w:bottom w:val="none" w:sz="0" w:space="0" w:color="auto"/>
        <w:right w:val="none" w:sz="0" w:space="0" w:color="auto"/>
      </w:divBdr>
    </w:div>
    <w:div w:id="1876114522">
      <w:bodyDiv w:val="1"/>
      <w:marLeft w:val="0"/>
      <w:marRight w:val="0"/>
      <w:marTop w:val="0"/>
      <w:marBottom w:val="0"/>
      <w:divBdr>
        <w:top w:val="none" w:sz="0" w:space="0" w:color="auto"/>
        <w:left w:val="none" w:sz="0" w:space="0" w:color="auto"/>
        <w:bottom w:val="none" w:sz="0" w:space="0" w:color="auto"/>
        <w:right w:val="none" w:sz="0" w:space="0" w:color="auto"/>
      </w:divBdr>
    </w:div>
    <w:div w:id="1968387751">
      <w:bodyDiv w:val="1"/>
      <w:marLeft w:val="0"/>
      <w:marRight w:val="0"/>
      <w:marTop w:val="0"/>
      <w:marBottom w:val="0"/>
      <w:divBdr>
        <w:top w:val="none" w:sz="0" w:space="0" w:color="auto"/>
        <w:left w:val="none" w:sz="0" w:space="0" w:color="auto"/>
        <w:bottom w:val="none" w:sz="0" w:space="0" w:color="auto"/>
        <w:right w:val="none" w:sz="0" w:space="0" w:color="auto"/>
      </w:divBdr>
    </w:div>
    <w:div w:id="2041738755">
      <w:bodyDiv w:val="1"/>
      <w:marLeft w:val="0"/>
      <w:marRight w:val="0"/>
      <w:marTop w:val="0"/>
      <w:marBottom w:val="0"/>
      <w:divBdr>
        <w:top w:val="none" w:sz="0" w:space="0" w:color="auto"/>
        <w:left w:val="none" w:sz="0" w:space="0" w:color="auto"/>
        <w:bottom w:val="none" w:sz="0" w:space="0" w:color="auto"/>
        <w:right w:val="none" w:sz="0" w:space="0" w:color="auto"/>
      </w:divBdr>
    </w:div>
    <w:div w:id="212287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pps-devl.cbss.inet/JavaSSKMAdminWeb/legalContext/show/655" TargetMode="External"/><Relationship Id="rId20" Type="http://schemas.microsoft.com/office/2011/relationships/commentsExtended" Target="commentsExtended.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09\Downloads\Technical%20Service%20Specificatio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b6343280-e923-429f-981f-27770744d99d">2022</Year>
    <Month xmlns="b6343280-e923-429f-981f-27770744d99d">12</Month>
    <_dlc_DocId xmlns="b6343280-e923-429f-981f-27770744d99d">65XRD6Y7KMPT-1574245280-134</_dlc_DocId>
    <DocumentType xmlns="b6343280-e923-429f-981f-27770744d99d" xsi:nil="true"/>
    <_dlc_DocIdUrl xmlns="b6343280-e923-429f-981f-27770744d99d">
      <Url>https://gcloudbelgium.sharepoint.com/sites/BeConnected/CBSSDev/_layouts/15/DocIdRedir.aspx?ID=65XRD6Y7KMPT-1574245280-134</Url>
      <Description>65XRD6Y7KMPT-1574245280-134</Description>
    </_dlc_DocIdUrl>
    <c0k5 xmlns="34FED259-B834-4545-86EB-B47621C70155" xsi:nil="true"/>
    <PublishingExpirationDate xmlns="http://schemas.microsoft.com/sharepoint/v3" xsi:nil="true"/>
    <KeyDocument xmlns="34FED259-B834-4545-86EB-B47621C70155">false</KeyDocument>
    <PublishingStartDate xmlns="http://schemas.microsoft.com/sharepoint/v3" xsi:nil="true"/>
    <OldPath xmlns="b6343280-e923-429f-981f-27770744d9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0566E73E18DA74C9D0DBC82A06C800C" ma:contentTypeVersion="5" ma:contentTypeDescription="Create a new document." ma:contentTypeScope="" ma:versionID="e61317571e46ca5b3c0ec3da633aad34">
  <xsd:schema xmlns:xsd="http://www.w3.org/2001/XMLSchema" xmlns:xs="http://www.w3.org/2001/XMLSchema" xmlns:p="http://schemas.microsoft.com/office/2006/metadata/properties" xmlns:ns1="http://schemas.microsoft.com/sharepoint/v3" xmlns:ns2="b6343280-e923-429f-981f-27770744d99d" xmlns:ns3="34FED259-B834-4545-86EB-B47621C70155" xmlns:ns4="34fed259-b834-4545-86eb-b47621c70155" targetNamespace="http://schemas.microsoft.com/office/2006/metadata/properties" ma:root="true" ma:fieldsID="6df6b43399d0c20ab1dfbb5da6633b87" ns1:_="" ns2:_="" ns3:_="" ns4:_="">
    <xsd:import namespace="http://schemas.microsoft.com/sharepoint/v3"/>
    <xsd:import namespace="b6343280-e923-429f-981f-27770744d99d"/>
    <xsd:import namespace="34FED259-B834-4545-86EB-B47621C70155"/>
    <xsd:import namespace="34fed259-b834-4545-86eb-b47621c70155"/>
    <xsd:element name="properties">
      <xsd:complexType>
        <xsd:sequence>
          <xsd:element name="documentManagement">
            <xsd:complexType>
              <xsd:all>
                <xsd:element ref="ns2:_dlc_DocId" minOccurs="0"/>
                <xsd:element ref="ns2:_dlc_DocIdUrl" minOccurs="0"/>
                <xsd:element ref="ns2:_dlc_DocIdPersistId" minOccurs="0"/>
                <xsd:element ref="ns3:KeyDocument" minOccurs="0"/>
                <xsd:element ref="ns1:PublishingStartDate" minOccurs="0"/>
                <xsd:element ref="ns1:PublishingExpirationDate" minOccurs="0"/>
                <xsd:element ref="ns2:SharedWithUsers" minOccurs="0"/>
                <xsd:element ref="ns2:SharedWithDetails" minOccurs="0"/>
                <xsd:element ref="ns3:c0k5" minOccurs="0"/>
                <xsd:element ref="ns2:Month" minOccurs="0"/>
                <xsd:element ref="ns2:Year" minOccurs="0"/>
                <xsd:element ref="ns2:DocumentType" minOccurs="0"/>
                <xsd:element ref="ns2:OldPath" minOccurs="0"/>
                <xsd:element ref="ns3:MediaServiceMetadata" minOccurs="0"/>
                <xsd:element ref="ns3: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Month" ma:index="18" nillable="true" ma:displayName="Month" ma:format="Dropdown" ma:internalName="Month">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Year" ma:index="19" nillable="true" ma:displayName="Year" ma:format="Dropdown"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ocumentType" ma:index="20" nillable="true" ma:displayName="DocumentType" ma:format="Dropdown" ma:internalName="DocumentType">
      <xsd:simpleType>
        <xsd:restriction base="dms:Choice">
          <xsd:enumeration value="Agenda"/>
          <xsd:enumeration value="Minute Meeting"/>
          <xsd:enumeration value="Note"/>
          <xsd:enumeration value="Procedure"/>
          <xsd:enumeration value="Report"/>
          <xsd:enumeration value="Your own value ? -&gt; Go to Help Center"/>
        </xsd:restriction>
      </xsd:simpleType>
    </xsd:element>
    <xsd:element name="OldPath" ma:index="21" nillable="true" ma:displayName="OldStructure" ma:internalName="Old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FED259-B834-4545-86EB-B47621C70155" elementFormDefault="qualified">
    <xsd:import namespace="http://schemas.microsoft.com/office/2006/documentManagement/types"/>
    <xsd:import namespace="http://schemas.microsoft.com/office/infopath/2007/PartnerControls"/>
    <xsd:element name="KeyDocument" ma:index="11" nillable="true" ma:displayName="KeyDocument" ma:default="0" ma:internalName="KeyDocument">
      <xsd:simpleType>
        <xsd:restriction base="dms:Boolean"/>
      </xsd:simpleType>
    </xsd:element>
    <xsd:element name="c0k5" ma:index="17" nillable="true" ma:displayName="Text" ma:internalName="c0k5">
      <xsd:simpleType>
        <xsd:restriction base="dms:Text"/>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fed259-b834-4545-86eb-b47621c70155" elementFormDefault="qualified">
    <xsd:import namespace="http://schemas.microsoft.com/office/2006/documentManagement/types"/>
    <xsd:import namespace="http://schemas.microsoft.com/office/infopath/2007/PartnerControls"/>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AE49B-ED9C-4D53-9516-E2D73F6F4B87}">
  <ds:schemaRefs>
    <ds:schemaRef ds:uri="http://www.w3.org/XML/1998/namespace"/>
    <ds:schemaRef ds:uri="http://purl.org/dc/dcmitype/"/>
    <ds:schemaRef ds:uri="http://purl.org/dc/terms/"/>
    <ds:schemaRef ds:uri="http://schemas.microsoft.com/office/2006/documentManagement/types"/>
    <ds:schemaRef ds:uri="b6343280-e923-429f-981f-27770744d99d"/>
    <ds:schemaRef ds:uri="http://schemas.microsoft.com/sharepoint/v3"/>
    <ds:schemaRef ds:uri="http://purl.org/dc/elements/1.1/"/>
    <ds:schemaRef ds:uri="http://schemas.microsoft.com/office/infopath/2007/PartnerControls"/>
    <ds:schemaRef ds:uri="http://schemas.openxmlformats.org/package/2006/metadata/core-properties"/>
    <ds:schemaRef ds:uri="34fed259-b834-4545-86eb-b47621c70155"/>
    <ds:schemaRef ds:uri="34FED259-B834-4545-86EB-B47621C70155"/>
    <ds:schemaRef ds:uri="http://schemas.microsoft.com/office/2006/metadata/properties"/>
  </ds:schemaRefs>
</ds:datastoreItem>
</file>

<file path=customXml/itemProps2.xml><?xml version="1.0" encoding="utf-8"?>
<ds:datastoreItem xmlns:ds="http://schemas.openxmlformats.org/officeDocument/2006/customXml" ds:itemID="{93E441C9-B739-4778-A3E6-BE6ABF50B41C}">
  <ds:schemaRefs>
    <ds:schemaRef ds:uri="http://schemas.microsoft.com/sharepoint/v3/contenttype/forms"/>
  </ds:schemaRefs>
</ds:datastoreItem>
</file>

<file path=customXml/itemProps3.xml><?xml version="1.0" encoding="utf-8"?>
<ds:datastoreItem xmlns:ds="http://schemas.openxmlformats.org/officeDocument/2006/customXml" ds:itemID="{74C816B1-5E50-40EF-A82C-E4CE95D60F67}">
  <ds:schemaRefs>
    <ds:schemaRef ds:uri="http://schemas.microsoft.com/sharepoint/events"/>
  </ds:schemaRefs>
</ds:datastoreItem>
</file>

<file path=customXml/itemProps4.xml><?xml version="1.0" encoding="utf-8"?>
<ds:datastoreItem xmlns:ds="http://schemas.openxmlformats.org/officeDocument/2006/customXml" ds:itemID="{6BDF77ED-665F-4F40-9F3D-287B3045A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343280-e923-429f-981f-27770744d99d"/>
    <ds:schemaRef ds:uri="34FED259-B834-4545-86EB-B47621C70155"/>
    <ds:schemaRef ds:uri="34fed259-b834-4545-86eb-b47621c70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F6BF9E-D7E9-4717-8A64-10DB5CFD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Service Specifications (1).dotx</Template>
  <TotalTime>0</TotalTime>
  <Pages>79</Pages>
  <Words>14624</Words>
  <Characters>83357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Technical Service Specifications</vt:lpstr>
    </vt:vector>
  </TitlesOfParts>
  <Company>KSZ-BCSS</Company>
  <LinksUpToDate>false</LinksUpToDate>
  <CharactersWithSpaces>97786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Service Specifications</dc:title>
  <dc:subject>Service Name</dc:subject>
  <dc:creator>Tom Wuyts</dc:creator>
  <cp:lastModifiedBy>Jonathan Descamps (KSZ-BCSS)</cp:lastModifiedBy>
  <cp:revision>2</cp:revision>
  <cp:lastPrinted>2016-07-01T10:18:00Z</cp:lastPrinted>
  <dcterms:created xsi:type="dcterms:W3CDTF">2023-05-11T14:03:00Z</dcterms:created>
  <dcterms:modified xsi:type="dcterms:W3CDTF">2023-05-11T14:03:00Z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0x01010060566E73E18DA74C9D0DBC82A06C800C</vt:lpwstr>
  </property>
  <property fmtid="{D5CDD505-2E9C-101B-9397-08002B2CF9AE}" pid="3" name="_dlc_DocIdItemGuid">
    <vt:lpwstr>e5cedd8c-671f-4cf0-bb94-49fd1400b856</vt:lpwstr>
  </property>
</Properties>
</file>